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0B76F248" w:rsidR="00F4057A" w:rsidRPr="00AB703B" w:rsidRDefault="0028205E" w:rsidP="00430D1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0B2F3026"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del w:id="0" w:author="Jens-Rainer Ohm" w:date="2023-01-11T09:47:00Z">
              <w:r w:rsidR="005D0805" w:rsidRPr="00AB703B" w:rsidDel="00541EFD">
                <w:rPr>
                  <w:lang w:val="en-CA"/>
                </w:rPr>
                <w:delText>d0</w:delText>
              </w:r>
            </w:del>
            <w:ins w:id="1" w:author="Jens-Rainer Ohm" w:date="2023-01-11T09:47:00Z">
              <w:r w:rsidR="00541EFD" w:rsidRPr="00AB703B">
                <w:rPr>
                  <w:lang w:val="en-CA"/>
                </w:rPr>
                <w:t>d</w:t>
              </w:r>
              <w:r w:rsidR="00541EFD">
                <w:rPr>
                  <w:lang w:val="en-CA"/>
                </w:rPr>
                <w:t>1</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72B1C8" w:rsidR="008A65D9" w:rsidRPr="00AB703B" w:rsidRDefault="005D0805" w:rsidP="00430D17">
      <w:pPr>
        <w:rPr>
          <w:lang w:val="en-CA"/>
        </w:rPr>
      </w:pPr>
      <w:r w:rsidRPr="00AB703B">
        <w:rPr>
          <w:lang w:val="en-CA"/>
        </w:rPr>
        <w:t>The JVET meeting began at approximately 1300 hours UTC on Wednesday 11 January 2023. Meeting sessions were held on all days except the weekend days of Saturday and Sunday 14 and 15 January 2023, until the meeting was closed at approximately 00</w:t>
      </w:r>
      <w:r w:rsidRPr="00AB703B">
        <w:rPr>
          <w:highlight w:val="yellow"/>
          <w:lang w:val="en-CA"/>
        </w:rPr>
        <w:t>XX</w:t>
      </w:r>
      <w:r w:rsidRPr="00AB703B">
        <w:rPr>
          <w:lang w:val="en-CA"/>
        </w:rPr>
        <w:t xml:space="preserve"> hours UTC on Saturday 21 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reports,</w:t>
      </w:r>
      <w:r w:rsidR="008023CB" w:rsidRPr="00AB703B">
        <w:rPr>
          <w:lang w:val="en-CA"/>
        </w:rPr>
        <w:t xml:space="preserve"> </w:t>
      </w:r>
      <w:r w:rsidR="00E85161" w:rsidRPr="00AB703B">
        <w:rPr>
          <w:highlight w:val="yellow"/>
          <w:lang w:val="en-CA"/>
        </w:rPr>
        <w:t>X</w:t>
      </w:r>
      <w:r w:rsidR="00B44FF1" w:rsidRPr="00AB703B">
        <w:rPr>
          <w:lang w:val="en-CA"/>
        </w:rPr>
        <w:t xml:space="preserve"> </w:t>
      </w:r>
      <w:r w:rsidR="008023CB" w:rsidRPr="00AB703B">
        <w:rPr>
          <w:lang w:val="en-CA"/>
        </w:rPr>
        <w:t>BoG report</w:t>
      </w:r>
      <w:r w:rsidRPr="00AB703B">
        <w:rPr>
          <w:lang w:val="en-CA"/>
        </w:rPr>
        <w:t>s</w:t>
      </w:r>
      <w:r w:rsidR="008023CB" w:rsidRPr="00AB703B">
        <w:rPr>
          <w:lang w:val="en-CA"/>
        </w:rPr>
        <w:t>, and</w:t>
      </w:r>
      <w:r w:rsidR="00555AEE" w:rsidRPr="00AB703B">
        <w:rPr>
          <w:lang w:val="en-CA"/>
        </w:rPr>
        <w:t xml:space="preserve"> </w:t>
      </w:r>
      <w:r w:rsidR="00E85161" w:rsidRPr="00AB703B">
        <w:rPr>
          <w:highlight w:val="yellow"/>
          <w:lang w:val="en-CA"/>
        </w:rPr>
        <w:t>X</w:t>
      </w:r>
      <w:r w:rsidR="00B44FF1" w:rsidRPr="00AB703B">
        <w:rPr>
          <w:lang w:val="en-CA"/>
        </w:rPr>
        <w:t xml:space="preserve"> </w:t>
      </w:r>
      <w:r w:rsidR="00530400" w:rsidRPr="00AB703B">
        <w:rPr>
          <w:lang w:val="en-CA"/>
        </w:rPr>
        <w:t xml:space="preserve">incoming </w:t>
      </w:r>
      <w:r w:rsidR="008023CB" w:rsidRPr="00AB703B">
        <w:rPr>
          <w:lang w:val="en-CA"/>
        </w:rPr>
        <w:t>liaison document</w:t>
      </w:r>
      <w:r w:rsidR="000743D3" w:rsidRPr="00AB703B">
        <w:rPr>
          <w:lang w:val="en-CA"/>
        </w:rPr>
        <w:t>s</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77777777"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34314A4E"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5D0805" w:rsidRPr="00AB703B">
        <w:rPr>
          <w:lang w:val="en-CA"/>
        </w:rPr>
        <w:t>XX</w:t>
      </w:r>
      <w:r w:rsidR="00120B33" w:rsidRPr="00AB703B">
        <w:rPr>
          <w:lang w:val="en-CA"/>
        </w:rPr>
        <w:t xml:space="preserve"> </w:t>
      </w:r>
      <w:r w:rsidR="00C817F5" w:rsidRPr="00AB703B">
        <w:rPr>
          <w:lang w:val="en-CA"/>
        </w:rPr>
        <w:t>output documents from the current meeting</w:t>
      </w:r>
      <w:r w:rsidR="005D0805" w:rsidRPr="00AB703B">
        <w:rPr>
          <w:lang w:val="en-CA"/>
        </w:rPr>
        <w:t xml:space="preserve"> (</w:t>
      </w:r>
      <w:r w:rsidR="005D0805" w:rsidRPr="00AB703B">
        <w:rPr>
          <w:highlight w:val="yellow"/>
          <w:lang w:val="en-CA"/>
        </w:rPr>
        <w:t>to be updated</w:t>
      </w:r>
      <w:r w:rsidR="005D0805" w:rsidRPr="00AB703B">
        <w:rPr>
          <w:lang w:val="en-CA"/>
        </w:rPr>
        <w:t>)</w:t>
      </w:r>
      <w:r w:rsidR="00C817F5" w:rsidRPr="00AB703B">
        <w:rPr>
          <w:lang w:val="en-CA"/>
        </w:rPr>
        <w:t>:</w:t>
      </w:r>
    </w:p>
    <w:p w14:paraId="02C6E335" w14:textId="7F900546" w:rsidR="00C817F5" w:rsidRPr="00AB703B" w:rsidRDefault="00C817F5" w:rsidP="00430D17">
      <w:pPr>
        <w:pStyle w:val="Aufzhlungszeichen2"/>
        <w:numPr>
          <w:ilvl w:val="0"/>
          <w:numId w:val="11"/>
        </w:numPr>
        <w:rPr>
          <w:lang w:val="en-CA"/>
        </w:rPr>
      </w:pPr>
      <w:r w:rsidRPr="00AB703B">
        <w:rPr>
          <w:bCs/>
          <w:lang w:val="en-CA"/>
        </w:rPr>
        <w:t>JVET-</w:t>
      </w:r>
      <w:r w:rsidR="001431B9" w:rsidRPr="00AB703B">
        <w:rPr>
          <w:bCs/>
          <w:lang w:val="en-CA"/>
        </w:rPr>
        <w:t>AB1004</w:t>
      </w:r>
      <w:r w:rsidR="001431B9" w:rsidRPr="00AB703B">
        <w:rPr>
          <w:lang w:val="en-CA" w:eastAsia="de-DE"/>
        </w:rPr>
        <w:t xml:space="preserve"> </w:t>
      </w:r>
      <w:r w:rsidRPr="00AB703B">
        <w:rPr>
          <w:lang w:val="en-CA"/>
        </w:rPr>
        <w:t xml:space="preserve">Errata report items for </w:t>
      </w:r>
      <w:r w:rsidR="00D338DD" w:rsidRPr="00AB703B">
        <w:rPr>
          <w:lang w:val="en-CA"/>
        </w:rPr>
        <w:t xml:space="preserve">VVC, </w:t>
      </w:r>
      <w:r w:rsidR="00564133" w:rsidRPr="00AB703B">
        <w:rPr>
          <w:lang w:val="en-CA"/>
        </w:rPr>
        <w:t xml:space="preserve">VSEI, </w:t>
      </w:r>
      <w:r w:rsidRPr="00AB703B">
        <w:rPr>
          <w:lang w:val="en-CA"/>
        </w:rPr>
        <w:t>HEVC, AVC, Video CICP, and CP usage TR</w:t>
      </w:r>
    </w:p>
    <w:p w14:paraId="44A1754A" w14:textId="4DD460A9" w:rsidR="001431B9" w:rsidRPr="00AB703B" w:rsidRDefault="001431B9" w:rsidP="001431B9">
      <w:pPr>
        <w:pStyle w:val="Aufzhlungszeichen2"/>
        <w:numPr>
          <w:ilvl w:val="0"/>
          <w:numId w:val="11"/>
        </w:numPr>
        <w:rPr>
          <w:lang w:val="en-CA"/>
        </w:rPr>
      </w:pPr>
      <w:r w:rsidRPr="00AB703B">
        <w:rPr>
          <w:bCs/>
          <w:lang w:val="en-CA"/>
        </w:rPr>
        <w:t>JVET-AB1008</w:t>
      </w:r>
      <w:r w:rsidRPr="00AB703B">
        <w:rPr>
          <w:lang w:val="en-CA" w:eastAsia="de-DE"/>
        </w:rPr>
        <w:t xml:space="preserve"> </w:t>
      </w:r>
      <w:r w:rsidR="00120B33" w:rsidRPr="00AB703B">
        <w:rPr>
          <w:lang w:val="en-CA"/>
        </w:rPr>
        <w:t>Additional colour type identifiers for AVC, HEVC and Video CICP (Draft 2), also issued as WG 5 preliminary WD</w:t>
      </w:r>
    </w:p>
    <w:p w14:paraId="72A1E2B6" w14:textId="04E0B305" w:rsidR="00120B33" w:rsidRPr="00AB703B" w:rsidRDefault="00120B33" w:rsidP="00120B33">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5470C7F7" w14:textId="2D7C960A" w:rsidR="00B73F57" w:rsidRPr="00AB703B" w:rsidRDefault="00B73F57" w:rsidP="00430D17">
      <w:pPr>
        <w:pStyle w:val="Aufzhlungszeichen2"/>
        <w:numPr>
          <w:ilvl w:val="0"/>
          <w:numId w:val="11"/>
        </w:numPr>
        <w:rPr>
          <w:lang w:val="en-CA"/>
        </w:rPr>
      </w:pPr>
      <w:r w:rsidRPr="00AB703B">
        <w:rPr>
          <w:lang w:val="en-CA"/>
        </w:rPr>
        <w:t>JVET-</w:t>
      </w:r>
      <w:r w:rsidR="00120B33" w:rsidRPr="00AB703B">
        <w:rPr>
          <w:lang w:val="en-CA"/>
        </w:rPr>
        <w:t>AB2002 Algorithm description for Versatile Video Coding and Test Model 18 (VTM 18)</w:t>
      </w:r>
    </w:p>
    <w:p w14:paraId="75309584" w14:textId="107C8F27" w:rsidR="00D338DD" w:rsidRPr="00AB703B" w:rsidRDefault="00D338DD" w:rsidP="00430D17">
      <w:pPr>
        <w:pStyle w:val="Aufzhlungszeichen2"/>
        <w:numPr>
          <w:ilvl w:val="0"/>
          <w:numId w:val="11"/>
        </w:numPr>
        <w:rPr>
          <w:lang w:val="en-CA"/>
        </w:rPr>
      </w:pPr>
      <w:r w:rsidRPr="00AB703B">
        <w:rPr>
          <w:bCs/>
          <w:lang w:val="en-CA"/>
        </w:rPr>
        <w:t>JVET-</w:t>
      </w:r>
      <w:r w:rsidR="00120B33" w:rsidRPr="00AB703B">
        <w:rPr>
          <w:bCs/>
          <w:lang w:val="en-CA"/>
        </w:rPr>
        <w:t>AB2006</w:t>
      </w:r>
      <w:r w:rsidR="00120B33" w:rsidRPr="00AB703B">
        <w:rPr>
          <w:lang w:val="en-CA" w:eastAsia="de-DE"/>
        </w:rPr>
        <w:t xml:space="preserve"> </w:t>
      </w:r>
      <w:r w:rsidRPr="00AB703B">
        <w:rPr>
          <w:lang w:val="en-CA" w:eastAsia="de-DE"/>
        </w:rPr>
        <w:t xml:space="preserve">Additional SEI messages for VSEI (Draft </w:t>
      </w:r>
      <w:r w:rsidR="00120B33" w:rsidRPr="00AB703B">
        <w:rPr>
          <w:lang w:val="en-CA" w:eastAsia="de-DE"/>
        </w:rPr>
        <w:t>3</w:t>
      </w:r>
      <w:r w:rsidR="00311D57" w:rsidRPr="00AB703B">
        <w:rPr>
          <w:lang w:val="en-CA" w:eastAsia="de-DE"/>
        </w:rPr>
        <w:t>)</w:t>
      </w:r>
      <w:r w:rsidR="00DA1E9B" w:rsidRPr="00AB703B">
        <w:rPr>
          <w:lang w:val="en-CA" w:eastAsia="de-DE"/>
        </w:rPr>
        <w:t>, also issued as WG 5 DAM</w:t>
      </w:r>
    </w:p>
    <w:p w14:paraId="387D0D06" w14:textId="67ACCFB5" w:rsidR="00120B33" w:rsidRPr="00AB703B" w:rsidRDefault="00120B33" w:rsidP="00120B33">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051D6E7" w14:textId="4B8CBE79"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AB2016 </w:t>
      </w:r>
      <w:r w:rsidR="00311D57" w:rsidRPr="00AB703B">
        <w:rPr>
          <w:lang w:val="en-CA" w:eastAsia="de-DE"/>
        </w:rPr>
        <w:t xml:space="preserve">Common Test Conditions and evaluation procedures </w:t>
      </w:r>
      <w:r w:rsidR="00311D57" w:rsidRPr="00AB703B">
        <w:rPr>
          <w:lang w:val="en-CA"/>
        </w:rPr>
        <w:t>for neural network-based video coding technology</w:t>
      </w:r>
    </w:p>
    <w:p w14:paraId="5BC0503A" w14:textId="33189904"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AB2019 Description of algorithms and software in neural network-based video coding (NNVC)</w:t>
      </w:r>
    </w:p>
    <w:p w14:paraId="13CD2CE9" w14:textId="5D298D38"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 xml:space="preserve">AB2020 </w:t>
      </w:r>
      <w:r w:rsidRPr="00AB703B">
        <w:rPr>
          <w:lang w:val="en-CA"/>
        </w:rPr>
        <w:t xml:space="preserve">Film grain synthesis technology for video applications (Draft </w:t>
      </w:r>
      <w:r w:rsidR="00120B33" w:rsidRPr="00AB703B">
        <w:rPr>
          <w:lang w:val="en-CA"/>
        </w:rPr>
        <w:t>3</w:t>
      </w:r>
      <w:r w:rsidRPr="00AB703B">
        <w:rPr>
          <w:lang w:val="en-CA"/>
        </w:rPr>
        <w:t>), also issued as WG 5 WD</w:t>
      </w:r>
    </w:p>
    <w:p w14:paraId="750A5DFC" w14:textId="5A3B0168" w:rsidR="00120B33" w:rsidRPr="00AB703B" w:rsidRDefault="00120B33" w:rsidP="00120B33">
      <w:pPr>
        <w:pStyle w:val="Aufzhlungszeichen2"/>
        <w:numPr>
          <w:ilvl w:val="0"/>
          <w:numId w:val="11"/>
        </w:numPr>
        <w:rPr>
          <w:lang w:val="en-CA"/>
        </w:rPr>
      </w:pPr>
      <w:r w:rsidRPr="00AB703B">
        <w:rPr>
          <w:lang w:val="en-CA"/>
        </w:rPr>
        <w:t>JVET-AB2021 Draft verification test plan for VVC multilayer coding</w:t>
      </w:r>
    </w:p>
    <w:p w14:paraId="138736F8" w14:textId="694A888B" w:rsidR="00120B33" w:rsidRPr="00AB703B" w:rsidRDefault="00120B33" w:rsidP="00120B33">
      <w:pPr>
        <w:pStyle w:val="Aufzhlungszeichen2"/>
        <w:numPr>
          <w:ilvl w:val="0"/>
          <w:numId w:val="11"/>
        </w:numPr>
        <w:rPr>
          <w:lang w:val="en-CA"/>
        </w:rPr>
      </w:pPr>
      <w:r w:rsidRPr="00AB703B">
        <w:rPr>
          <w:lang w:val="en-CA"/>
        </w:rPr>
        <w:t>JVET-AB2022 Draft plan for subjective quality testing of FGC SEI message</w:t>
      </w:r>
    </w:p>
    <w:p w14:paraId="393AEF76" w14:textId="1E537C46" w:rsidR="00C817F5" w:rsidRPr="00AB703B" w:rsidRDefault="00C817F5" w:rsidP="00430D17">
      <w:pPr>
        <w:pStyle w:val="Aufzhlungszeichen2"/>
        <w:numPr>
          <w:ilvl w:val="0"/>
          <w:numId w:val="11"/>
        </w:numPr>
        <w:rPr>
          <w:lang w:val="en-CA"/>
        </w:rPr>
      </w:pPr>
      <w:r w:rsidRPr="00AB703B">
        <w:rPr>
          <w:lang w:val="en-CA"/>
        </w:rPr>
        <w:t>JVET-</w:t>
      </w:r>
      <w:r w:rsidR="00120B33" w:rsidRPr="00AB703B">
        <w:rPr>
          <w:lang w:val="en-CA"/>
        </w:rPr>
        <w:t xml:space="preserve">AB2023 </w:t>
      </w:r>
      <w:r w:rsidR="00536860" w:rsidRPr="00AB703B">
        <w:rPr>
          <w:lang w:val="en-CA" w:eastAsia="de-DE"/>
        </w:rPr>
        <w:t xml:space="preserve">Exploration Experiment </w:t>
      </w:r>
      <w:r w:rsidRPr="00AB703B">
        <w:rPr>
          <w:lang w:val="en-CA" w:eastAsia="de-DE"/>
        </w:rPr>
        <w:t xml:space="preserve">on </w:t>
      </w:r>
      <w:r w:rsidR="006E60EB" w:rsidRPr="00AB703B">
        <w:rPr>
          <w:lang w:val="en-CA" w:eastAsia="de-DE"/>
        </w:rPr>
        <w:t>neural network</w:t>
      </w:r>
      <w:r w:rsidRPr="00AB703B">
        <w:rPr>
          <w:lang w:val="en-CA" w:eastAsia="de-DE"/>
        </w:rPr>
        <w:t xml:space="preserve">-based </w:t>
      </w:r>
      <w:r w:rsidR="006E60EB" w:rsidRPr="00AB703B">
        <w:rPr>
          <w:lang w:val="en-CA" w:eastAsia="de-DE"/>
        </w:rPr>
        <w:t xml:space="preserve">video coding </w:t>
      </w:r>
      <w:r w:rsidR="00A96170" w:rsidRPr="00AB703B">
        <w:rPr>
          <w:lang w:val="en-CA" w:eastAsia="de-DE"/>
        </w:rPr>
        <w:t>(EE1)</w:t>
      </w:r>
    </w:p>
    <w:p w14:paraId="73DE3FFE" w14:textId="5E21506B"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AB2024 </w:t>
      </w:r>
      <w:r w:rsidRPr="00AB703B">
        <w:rPr>
          <w:lang w:val="en-CA"/>
        </w:rPr>
        <w:t xml:space="preserve">Exploration Experiment on </w:t>
      </w:r>
      <w:r w:rsidR="006E60EB" w:rsidRPr="00AB703B">
        <w:rPr>
          <w:lang w:val="en-CA"/>
        </w:rPr>
        <w:t xml:space="preserve">enhanced compression </w:t>
      </w:r>
      <w:r w:rsidRPr="00AB703B">
        <w:rPr>
          <w:lang w:val="en-CA"/>
        </w:rPr>
        <w:t>beyond VVC capability</w:t>
      </w:r>
      <w:r w:rsidR="00A96170" w:rsidRPr="00AB703B">
        <w:rPr>
          <w:lang w:val="en-CA"/>
        </w:rPr>
        <w:t xml:space="preserve"> (EE2)</w:t>
      </w:r>
    </w:p>
    <w:p w14:paraId="366ED544" w14:textId="1F132DA4" w:rsidR="006E60EB" w:rsidRPr="00AB703B" w:rsidRDefault="006E60EB" w:rsidP="00430D17">
      <w:pPr>
        <w:pStyle w:val="Aufzhlungszeichen2"/>
        <w:numPr>
          <w:ilvl w:val="0"/>
          <w:numId w:val="11"/>
        </w:numPr>
        <w:rPr>
          <w:lang w:val="en-CA"/>
        </w:rPr>
      </w:pPr>
      <w:r w:rsidRPr="00AB703B">
        <w:rPr>
          <w:lang w:val="en-CA"/>
        </w:rPr>
        <w:t>JVET-</w:t>
      </w:r>
      <w:r w:rsidR="00120B33" w:rsidRPr="00AB703B">
        <w:rPr>
          <w:bCs/>
          <w:lang w:val="en-CA"/>
        </w:rPr>
        <w:t>AB2025</w:t>
      </w:r>
      <w:r w:rsidR="00120B33" w:rsidRPr="00AB703B">
        <w:rPr>
          <w:lang w:val="en-CA" w:eastAsia="de-DE"/>
        </w:rPr>
        <w:t xml:space="preserve"> </w:t>
      </w:r>
      <w:r w:rsidRPr="00AB703B">
        <w:rPr>
          <w:bCs/>
          <w:lang w:val="en-CA"/>
        </w:rPr>
        <w:t>Algorithm description of Enhanced Compression Model </w:t>
      </w:r>
      <w:r w:rsidR="00120B33" w:rsidRPr="00AB703B">
        <w:rPr>
          <w:bCs/>
          <w:lang w:val="en-CA"/>
        </w:rPr>
        <w:t xml:space="preserve">7 </w:t>
      </w:r>
      <w:r w:rsidRPr="00AB703B">
        <w:rPr>
          <w:bCs/>
          <w:lang w:val="en-CA"/>
        </w:rPr>
        <w:t>(ECM </w:t>
      </w:r>
      <w:r w:rsidR="00120B33" w:rsidRPr="00AB703B">
        <w:rPr>
          <w:bCs/>
          <w:lang w:val="en-CA"/>
        </w:rPr>
        <w:t>7</w:t>
      </w:r>
      <w:r w:rsidRPr="00AB703B">
        <w:rPr>
          <w:bCs/>
          <w:lang w:val="en-CA"/>
        </w:rPr>
        <w:t>)</w:t>
      </w:r>
    </w:p>
    <w:p w14:paraId="76DDB7D9" w14:textId="22C9BAFB" w:rsidR="00C84CCC" w:rsidRPr="00AB703B" w:rsidRDefault="00C84CCC" w:rsidP="00430D17">
      <w:pPr>
        <w:pStyle w:val="Aufzhlungszeichen2"/>
        <w:numPr>
          <w:ilvl w:val="0"/>
          <w:numId w:val="11"/>
        </w:numPr>
        <w:rPr>
          <w:lang w:val="en-CA"/>
        </w:rPr>
      </w:pPr>
      <w:r w:rsidRPr="00AB703B">
        <w:rPr>
          <w:lang w:val="en-CA"/>
        </w:rPr>
        <w:lastRenderedPageBreak/>
        <w:t>JVET-</w:t>
      </w:r>
      <w:r w:rsidR="00120B33" w:rsidRPr="00AB703B">
        <w:rPr>
          <w:lang w:val="en-CA"/>
        </w:rPr>
        <w:t xml:space="preserve">AB2027 </w:t>
      </w:r>
      <w:r w:rsidRPr="00AB703B">
        <w:rPr>
          <w:lang w:val="en-CA"/>
        </w:rPr>
        <w:t xml:space="preserve">SEI processing order SEI message in VVC (draft </w:t>
      </w:r>
      <w:r w:rsidR="00120B33" w:rsidRPr="00AB703B">
        <w:rPr>
          <w:lang w:val="en-CA"/>
        </w:rPr>
        <w:t>2</w:t>
      </w:r>
      <w:r w:rsidRPr="00AB703B">
        <w:rPr>
          <w:lang w:val="en-CA"/>
        </w:rPr>
        <w:t>)</w:t>
      </w:r>
      <w:r w:rsidR="00120B33" w:rsidRPr="00AB703B">
        <w:rPr>
          <w:lang w:val="en-CA"/>
        </w:rPr>
        <w:t>, also issued as WG 5 preliminary WD</w:t>
      </w:r>
    </w:p>
    <w:p w14:paraId="7C77798F" w14:textId="0230BACB"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0E7F6F5F" w14:textId="46307536"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8CA8E36" w14:textId="32803B49"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5D0805" w:rsidRPr="00AB703B">
        <w:rPr>
          <w:highlight w:val="yellow"/>
          <w:lang w:val="en-CA"/>
        </w:rPr>
        <w:t>XX</w:t>
      </w:r>
      <w:r w:rsidR="00120B33"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4004AF" w:rsidRPr="00AB703B">
        <w:rPr>
          <w:lang w:val="en-CA"/>
        </w:rPr>
        <w:t xml:space="preserve">eight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January 2024 under ISO/IEC JTC 1/‌SC 29 auspices, </w:t>
      </w:r>
      <w:r w:rsidR="00DA0AD8" w:rsidRPr="00AB703B">
        <w:rPr>
          <w:lang w:val="en-CA"/>
        </w:rPr>
        <w:t xml:space="preserve">date and </w:t>
      </w:r>
      <w:r w:rsidR="008A65D9" w:rsidRPr="00AB703B">
        <w:rPr>
          <w:lang w:val="en-CA"/>
        </w:rPr>
        <w:t>location t.b.d.</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and during January 2025 under ITU-T SG16 auspices, date and location t.b.d.</w:t>
      </w:r>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2" w:name="_Ref104396726"/>
      <w:r w:rsidRPr="00AB703B">
        <w:rPr>
          <w:lang w:val="en-CA"/>
        </w:rPr>
        <w:t>Administrative topics</w:t>
      </w:r>
      <w:bookmarkEnd w:id="2"/>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3"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lastRenderedPageBreak/>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3"/>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4"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4"/>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5"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lastRenderedPageBreak/>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5"/>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6" w:name="_Ref369460175"/>
      <w:r w:rsidRPr="00AB703B">
        <w:rPr>
          <w:lang w:val="en-CA"/>
        </w:rPr>
        <w:t>Late and incomplete document considerations</w:t>
      </w:r>
      <w:bookmarkEnd w:id="6"/>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1B12FA3A"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w:t>
      </w:r>
      <w:r w:rsidRPr="00AB703B">
        <w:rPr>
          <w:lang w:val="en-CA"/>
        </w:rPr>
        <w:lastRenderedPageBreak/>
        <w:t xml:space="preserve">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44888691" w14:textId="40900043" w:rsidR="00F62816" w:rsidRPr="00AB703B" w:rsidRDefault="00F62816" w:rsidP="00430D17">
      <w:pPr>
        <w:pStyle w:val="Aufzhlungszeichen2"/>
        <w:numPr>
          <w:ilvl w:val="0"/>
          <w:numId w:val="13"/>
        </w:numPr>
        <w:rPr>
          <w:lang w:val="en-CA"/>
        </w:rPr>
      </w:pPr>
      <w:r w:rsidRPr="00AB703B">
        <w:rPr>
          <w:lang w:val="en-CA"/>
        </w:rPr>
        <w:t>JVET-</w:t>
      </w:r>
      <w:r w:rsidR="00B61186" w:rsidRPr="00AB703B">
        <w:rPr>
          <w:lang w:val="en-CA"/>
        </w:rPr>
        <w:t>A</w:t>
      </w:r>
      <w:r w:rsidR="004D1C66" w:rsidRPr="00AB703B">
        <w:rPr>
          <w:lang w:val="en-CA"/>
        </w:rPr>
        <w:t>C</w:t>
      </w:r>
      <w:r w:rsidR="00B61186" w:rsidRPr="00AB703B">
        <w:rPr>
          <w:lang w:val="en-CA"/>
        </w:rPr>
        <w:t>0</w:t>
      </w:r>
      <w:r w:rsidR="004D1C66" w:rsidRPr="00AB703B">
        <w:rPr>
          <w:lang w:val="en-CA"/>
        </w:rPr>
        <w:t>XXX</w:t>
      </w:r>
      <w:r w:rsidR="00B61186" w:rsidRPr="00AB703B">
        <w:rPr>
          <w:lang w:val="en-CA"/>
        </w:rPr>
        <w:t xml:space="preserve"> </w:t>
      </w:r>
      <w:r w:rsidRPr="00AB703B">
        <w:rPr>
          <w:lang w:val="en-CA"/>
        </w:rPr>
        <w:t xml:space="preserve">(a proposal on </w:t>
      </w:r>
      <w:r w:rsidR="004D1C66" w:rsidRPr="00AB703B">
        <w:rPr>
          <w:lang w:val="en-CA"/>
        </w:rPr>
        <w:t>…</w:t>
      </w:r>
      <w:r w:rsidR="00B61186"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4D1C66" w:rsidRPr="00AB703B">
        <w:rPr>
          <w:lang w:val="en-CA"/>
        </w:rPr>
        <w:t>XX</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4DADB8A5" w:rsidR="000956CC" w:rsidRPr="00AB703B" w:rsidRDefault="000956CC" w:rsidP="000956CC">
      <w:pPr>
        <w:pStyle w:val="Aufzhlungszeichen2"/>
        <w:numPr>
          <w:ilvl w:val="0"/>
          <w:numId w:val="4"/>
        </w:numPr>
        <w:rPr>
          <w:lang w:val="en-CA"/>
        </w:rPr>
      </w:pPr>
      <w:r w:rsidRPr="00AB703B">
        <w:rPr>
          <w:lang w:val="en-CA"/>
        </w:rPr>
        <w:t>JVET-A</w:t>
      </w:r>
      <w:r w:rsidR="004D1C66" w:rsidRPr="00AB703B">
        <w:rPr>
          <w:lang w:val="en-CA"/>
        </w:rPr>
        <w:t>C</w:t>
      </w:r>
      <w:r w:rsidRPr="00AB703B">
        <w:rPr>
          <w:lang w:val="en-CA"/>
        </w:rPr>
        <w:t>0</w:t>
      </w:r>
      <w:r w:rsidR="004D1C66" w:rsidRPr="00AB703B">
        <w:rPr>
          <w:lang w:val="en-CA"/>
        </w:rPr>
        <w:t>XXX</w:t>
      </w:r>
      <w:r w:rsidRPr="00AB703B">
        <w:rPr>
          <w:lang w:val="en-CA"/>
        </w:rPr>
        <w:t xml:space="preserve"> (a document on </w:t>
      </w:r>
      <w:r w:rsidR="004D1C66" w:rsidRPr="00AB703B">
        <w:rPr>
          <w:lang w:val="en-CA"/>
        </w:rPr>
        <w:t>…</w:t>
      </w:r>
      <w:r w:rsidRPr="00AB703B">
        <w:rPr>
          <w:lang w:val="en-CA"/>
        </w:rPr>
        <w:t xml:space="preserve">), uploaded </w:t>
      </w:r>
      <w:r w:rsidR="004D1C66" w:rsidRPr="00AB703B">
        <w:rPr>
          <w:lang w:val="en-CA"/>
        </w:rPr>
        <w:t>01</w:t>
      </w:r>
      <w:r w:rsidRPr="00AB703B">
        <w:rPr>
          <w:lang w:val="en-CA"/>
        </w:rPr>
        <w:t>-</w:t>
      </w:r>
      <w:r w:rsidR="004D1C66" w:rsidRPr="00AB703B">
        <w:rPr>
          <w:lang w:val="en-CA"/>
        </w:rPr>
        <w:t>XX</w:t>
      </w:r>
      <w:r w:rsidRPr="00AB703B">
        <w:rPr>
          <w:lang w:val="en-CA"/>
        </w:rPr>
        <w:t>,</w:t>
      </w:r>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21A17F88"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ins w:id="7" w:author="Jens-Rainer Ohm" w:date="2023-01-11T09:27:00Z">
        <w:r w:rsidR="007804F6">
          <w:rPr>
            <w:lang w:val="en-CA"/>
          </w:rPr>
          <w:t xml:space="preserve"> JVET-AC0289</w:t>
        </w:r>
      </w:ins>
      <w:del w:id="8" w:author="Jens-Rainer Ohm" w:date="2023-01-11T09:27:00Z">
        <w:r w:rsidR="007D580F" w:rsidRPr="00AB703B" w:rsidDel="007804F6">
          <w:rPr>
            <w:lang w:val="en-CA"/>
          </w:rPr>
          <w:delText xml:space="preserve"> </w:delText>
        </w:r>
        <w:r w:rsidR="004D1C66" w:rsidRPr="00AB703B" w:rsidDel="007804F6">
          <w:rPr>
            <w:lang w:val="en-CA"/>
          </w:rPr>
          <w:delText xml:space="preserve">… </w:delText>
        </w:r>
      </w:del>
      <w:r w:rsidR="00E373FF" w:rsidRPr="00AB703B">
        <w:rPr>
          <w:lang w:val="en-CA"/>
        </w:rPr>
        <w:t>.</w:t>
      </w:r>
    </w:p>
    <w:p w14:paraId="5A877033" w14:textId="36D9E94C"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proofErr w:type="gramStart"/>
      <w:r w:rsidR="004D1C66" w:rsidRPr="00AB703B">
        <w:rPr>
          <w:lang w:val="en-CA"/>
        </w:rPr>
        <w:t xml:space="preserve">… </w:t>
      </w:r>
      <w:r w:rsidRPr="00AB703B">
        <w:rPr>
          <w:lang w:val="en-CA"/>
        </w:rPr>
        <w:t>.</w:t>
      </w:r>
      <w:proofErr w:type="gramEnd"/>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23024645"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ins w:id="9" w:author="Jens-Rainer Ohm" w:date="2023-01-11T09:44:00Z">
        <w:r w:rsidR="00541EFD">
          <w:rPr>
            <w:lang w:val="en-CA"/>
          </w:rPr>
          <w:t xml:space="preserve">JVET-AC0048, JVET-AC0097, </w:t>
        </w:r>
      </w:ins>
      <w:ins w:id="10" w:author="Jens-Rainer Ohm" w:date="2023-01-11T09:45:00Z">
        <w:r w:rsidR="00541EFD">
          <w:rPr>
            <w:lang w:val="en-CA"/>
          </w:rPr>
          <w:t xml:space="preserve">JVET-AC0172, </w:t>
        </w:r>
      </w:ins>
      <w:r w:rsidR="0030614E" w:rsidRPr="00AB703B">
        <w:rPr>
          <w:lang w:val="en-CA"/>
        </w:rPr>
        <w:t>JVET-</w:t>
      </w:r>
      <w:del w:id="11" w:author="Jens-Rainer Ohm" w:date="2023-01-11T09:43:00Z">
        <w:r w:rsidR="009D256C" w:rsidRPr="00AB703B" w:rsidDel="00541EFD">
          <w:rPr>
            <w:lang w:val="en-CA"/>
          </w:rPr>
          <w:delText>A</w:delText>
        </w:r>
        <w:r w:rsidR="004D1C66" w:rsidRPr="00AB703B" w:rsidDel="00541EFD">
          <w:rPr>
            <w:lang w:val="en-CA"/>
          </w:rPr>
          <w:delText>C</w:delText>
        </w:r>
        <w:r w:rsidR="0030614E" w:rsidRPr="00AB703B" w:rsidDel="00541EFD">
          <w:rPr>
            <w:lang w:val="en-CA"/>
          </w:rPr>
          <w:delText>0</w:delText>
        </w:r>
        <w:r w:rsidR="00923B63" w:rsidRPr="00AB703B" w:rsidDel="00541EFD">
          <w:rPr>
            <w:lang w:val="en-CA"/>
          </w:rPr>
          <w:delText>XXX</w:delText>
        </w:r>
        <w:r w:rsidR="0030614E" w:rsidRPr="00AB703B" w:rsidDel="00541EFD">
          <w:rPr>
            <w:lang w:val="en-CA"/>
          </w:rPr>
          <w:delText xml:space="preserve"> </w:delText>
        </w:r>
      </w:del>
      <w:ins w:id="12" w:author="Jens-Rainer Ohm" w:date="2023-01-11T09:43:00Z">
        <w:r w:rsidR="00541EFD" w:rsidRPr="00AB703B">
          <w:rPr>
            <w:lang w:val="en-CA"/>
          </w:rPr>
          <w:t>AC0</w:t>
        </w:r>
        <w:r w:rsidR="00541EFD">
          <w:rPr>
            <w:lang w:val="en-CA"/>
          </w:rPr>
          <w:t>184</w:t>
        </w:r>
      </w:ins>
      <w:ins w:id="13" w:author="Jens-Rainer Ohm" w:date="2023-01-11T09:45:00Z">
        <w:r w:rsidR="00541EFD">
          <w:rPr>
            <w:lang w:val="en-CA"/>
          </w:rPr>
          <w:t>, JVET-AC0187,</w:t>
        </w:r>
      </w:ins>
      <w:ins w:id="14" w:author="Jens-Rainer Ohm" w:date="2023-01-11T09:43:00Z">
        <w:r w:rsidR="00541EFD" w:rsidRPr="00AB703B">
          <w:rPr>
            <w:lang w:val="en-CA"/>
          </w:rPr>
          <w:t xml:space="preserve"> </w:t>
        </w:r>
      </w:ins>
      <w:r w:rsidR="0030614E" w:rsidRPr="00AB703B">
        <w:rPr>
          <w:lang w:val="en-CA"/>
        </w:rPr>
        <w:t xml:space="preserve">and </w:t>
      </w:r>
      <w:del w:id="15" w:author="Jens-Rainer Ohm" w:date="2023-01-11T09:46:00Z">
        <w:r w:rsidR="00923B63" w:rsidRPr="00AB703B" w:rsidDel="00541EFD">
          <w:rPr>
            <w:lang w:val="en-CA"/>
          </w:rPr>
          <w:delText>…</w:delText>
        </w:r>
        <w:r w:rsidR="00085A24" w:rsidRPr="00AB703B" w:rsidDel="00541EFD">
          <w:rPr>
            <w:lang w:val="en-CA"/>
          </w:rPr>
          <w:delText xml:space="preserve">, </w:delText>
        </w:r>
      </w:del>
      <w:ins w:id="16" w:author="Jens-Rainer Ohm" w:date="2023-01-11T09:46:00Z">
        <w:r w:rsidR="00541EFD">
          <w:rPr>
            <w:lang w:val="en-CA"/>
          </w:rPr>
          <w:t>JVET-AC0199</w:t>
        </w:r>
        <w:r w:rsidR="00541EFD" w:rsidRPr="00AB703B">
          <w:rPr>
            <w:lang w:val="en-CA"/>
          </w:rPr>
          <w:t xml:space="preserve">, </w:t>
        </w:r>
      </w:ins>
      <w:r w:rsidR="00085A24" w:rsidRPr="00AB703B">
        <w:rPr>
          <w:lang w:val="en-CA"/>
        </w:rPr>
        <w:t xml:space="preserve">which were </w:t>
      </w:r>
      <w:del w:id="17" w:author="Jens-Rainer Ohm" w:date="2023-01-11T09:45:00Z">
        <w:r w:rsidR="00085A24" w:rsidRPr="00AB703B" w:rsidDel="00541EFD">
          <w:rPr>
            <w:lang w:val="en-CA"/>
          </w:rPr>
          <w:delText xml:space="preserve">both </w:delText>
        </w:r>
      </w:del>
      <w:r w:rsidR="00085A24" w:rsidRPr="00AB703B">
        <w:rPr>
          <w:lang w:val="en-CA"/>
        </w:rPr>
        <w:t xml:space="preserve">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lastRenderedPageBreak/>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18" w:name="_Ref525484014"/>
      <w:r w:rsidRPr="00AB703B">
        <w:rPr>
          <w:lang w:val="en-CA"/>
        </w:rPr>
        <w:t xml:space="preserve">Outputs of </w:t>
      </w:r>
      <w:r w:rsidR="00E06519" w:rsidRPr="00AB703B">
        <w:rPr>
          <w:lang w:val="en-CA"/>
        </w:rPr>
        <w:t xml:space="preserve">the </w:t>
      </w:r>
      <w:r w:rsidRPr="00AB703B">
        <w:rPr>
          <w:lang w:val="en-CA"/>
        </w:rPr>
        <w:t>preceding meeting</w:t>
      </w:r>
      <w:bookmarkEnd w:id="18"/>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lastRenderedPageBreak/>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641CF1"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641CF1"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lastRenderedPageBreak/>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641CF1"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641CF1"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641CF1"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19"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20" w:name="_Hlk60775606"/>
      <w:bookmarkEnd w:id="19"/>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20"/>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lastRenderedPageBreak/>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lastRenderedPageBreak/>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21" w:name="_Hlk84165550"/>
      <w:r w:rsidRPr="00AB703B">
        <w:rPr>
          <w:b/>
          <w:lang w:val="en-CA"/>
        </w:rPr>
        <w:t>DIMD</w:t>
      </w:r>
      <w:r w:rsidRPr="00AB703B">
        <w:rPr>
          <w:lang w:val="en-CA"/>
        </w:rPr>
        <w:t>: Decoder intra mode derivation</w:t>
      </w:r>
    </w:p>
    <w:bookmarkEnd w:id="21"/>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lastRenderedPageBreak/>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lastRenderedPageBreak/>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lastRenderedPageBreak/>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lastRenderedPageBreak/>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22" w:name="_Hlk84165563"/>
      <w:r w:rsidRPr="00AB703B">
        <w:rPr>
          <w:b/>
          <w:lang w:val="en-CA"/>
        </w:rPr>
        <w:t>TIMD</w:t>
      </w:r>
      <w:r w:rsidRPr="00AB703B">
        <w:rPr>
          <w:lang w:val="en-CA"/>
        </w:rPr>
        <w:t>: Template-based intra mode derivation</w:t>
      </w:r>
    </w:p>
    <w:bookmarkEnd w:id="22"/>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lastRenderedPageBreak/>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lastRenderedPageBreak/>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23" w:name="_Ref43878169"/>
      <w:r w:rsidRPr="00AB703B">
        <w:rPr>
          <w:lang w:val="en-CA"/>
        </w:rPr>
        <w:t>Opening remarks</w:t>
      </w:r>
      <w:bookmarkEnd w:id="23"/>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lastRenderedPageBreak/>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lastRenderedPageBreak/>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24" w:name="_Hlk95733598"/>
      <w:bookmarkStart w:id="25" w:name="_Hlk95733513"/>
      <w:r w:rsidRPr="00AB703B">
        <w:rPr>
          <w:lang w:val="en-CA"/>
        </w:rPr>
        <w:t>approved 2020-08-29</w:t>
      </w:r>
      <w:bookmarkEnd w:id="24"/>
      <w:r w:rsidRPr="00AB703B">
        <w:rPr>
          <w:lang w:val="en-CA"/>
        </w:rPr>
        <w:t>, published 2020-11-10</w:t>
      </w:r>
      <w:bookmarkEnd w:id="25"/>
    </w:p>
    <w:p w14:paraId="36BED7F4" w14:textId="758740DE" w:rsidR="00E80C2B" w:rsidRPr="00AB703B" w:rsidRDefault="00E80C2B" w:rsidP="00430D17">
      <w:pPr>
        <w:pStyle w:val="Aufzhlungszeichen2"/>
        <w:numPr>
          <w:ilvl w:val="2"/>
          <w:numId w:val="19"/>
        </w:numPr>
        <w:rPr>
          <w:lang w:val="en-CA"/>
        </w:rPr>
      </w:pPr>
      <w:bookmarkStart w:id="26" w:name="_Hlk95733526"/>
      <w:r w:rsidRPr="00AB703B">
        <w:rPr>
          <w:lang w:val="en-CA"/>
        </w:rPr>
        <w:t>ISO/IEC 23090-3:2021 (Ed. 1) published 2021-02-16</w:t>
      </w:r>
      <w:bookmarkEnd w:id="26"/>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lastRenderedPageBreak/>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1D8D54C"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del w:id="27" w:author="Jens-Rainer Ohm" w:date="2023-01-11T14:36:00Z">
        <w:r w:rsidR="001B0874" w:rsidRPr="00AB703B" w:rsidDel="00203F3A">
          <w:rPr>
            <w:lang w:val="en-CA"/>
          </w:rPr>
          <w:delText xml:space="preserve">DAM </w:delText>
        </w:r>
      </w:del>
      <w:ins w:id="28" w:author="Jens-Rainer Ohm" w:date="2023-01-11T14:36:00Z">
        <w:r w:rsidR="00203F3A" w:rsidRPr="00AB703B">
          <w:rPr>
            <w:lang w:val="en-CA"/>
          </w:rPr>
          <w:t>D</w:t>
        </w:r>
        <w:r w:rsidR="00203F3A">
          <w:rPr>
            <w:lang w:val="en-CA"/>
          </w:rPr>
          <w:t>IS</w:t>
        </w:r>
        <w:r w:rsidR="00203F3A" w:rsidRPr="00AB703B">
          <w:rPr>
            <w:lang w:val="en-CA"/>
          </w:rPr>
          <w:t xml:space="preserve"> </w:t>
        </w:r>
      </w:ins>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lastRenderedPageBreak/>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29"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 xml:space="preserve">best to compile a list </w:t>
      </w:r>
      <w:r w:rsidR="00C704D8" w:rsidRPr="00AB703B">
        <w:rPr>
          <w:lang w:val="en-CA"/>
        </w:rPr>
        <w:lastRenderedPageBreak/>
        <w:t>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29"/>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51646BA3"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D0901">
        <w:rPr>
          <w:lang w:val="en-CA"/>
          <w:rPrChange w:id="30" w:author="Jens-Rainer Ohm" w:date="2023-01-11T14:42:00Z">
            <w:rPr>
              <w:highlight w:val="yellow"/>
              <w:lang w:val="en-CA"/>
            </w:rPr>
          </w:rPrChange>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del w:id="31" w:author="Jens-Rainer Ohm" w:date="2023-01-11T14:46:00Z">
        <w:r w:rsidR="00AA2A5A" w:rsidRPr="005D0901" w:rsidDel="005D0901">
          <w:rPr>
            <w:lang w:val="en-CA"/>
            <w:rPrChange w:id="32" w:author="Jens-Rainer Ohm" w:date="2023-01-11T14:45:00Z">
              <w:rPr>
                <w:highlight w:val="yellow"/>
                <w:lang w:val="en-CA"/>
              </w:rPr>
            </w:rPrChange>
          </w:rPr>
          <w:delText xml:space="preserve">but </w:delText>
        </w:r>
      </w:del>
      <w:ins w:id="33" w:author="Jens-Rainer Ohm" w:date="2023-01-11T14:46:00Z">
        <w:r w:rsidR="005D0901">
          <w:rPr>
            <w:lang w:val="en-CA"/>
          </w:rPr>
          <w:t>it is noted that</w:t>
        </w:r>
        <w:r w:rsidR="005D0901" w:rsidRPr="005D0901">
          <w:rPr>
            <w:lang w:val="en-CA"/>
            <w:rPrChange w:id="34" w:author="Jens-Rainer Ohm" w:date="2023-01-11T14:45:00Z">
              <w:rPr>
                <w:highlight w:val="yellow"/>
                <w:lang w:val="en-CA"/>
              </w:rPr>
            </w:rPrChange>
          </w:rPr>
          <w:t xml:space="preserve"> </w:t>
        </w:r>
      </w:ins>
      <w:r w:rsidR="00AA2A5A" w:rsidRPr="005D0901">
        <w:rPr>
          <w:lang w:val="en-CA"/>
          <w:rPrChange w:id="35" w:author="Jens-Rainer Ohm" w:date="2023-01-11T14:45:00Z">
            <w:rPr>
              <w:highlight w:val="yellow"/>
              <w:lang w:val="en-CA"/>
            </w:rPr>
          </w:rPrChange>
        </w:rPr>
        <w:t>there are numerous input contributions in particular on NNPF</w:t>
      </w:r>
      <w:ins w:id="36" w:author="Jens-Rainer Ohm" w:date="2023-01-11T14:46:00Z">
        <w:r w:rsidR="005D0901">
          <w:rPr>
            <w:lang w:val="en-CA"/>
          </w:rPr>
          <w:t xml:space="preserve">, which could be discussed as long </w:t>
        </w:r>
        <w:r w:rsidR="001F4F37">
          <w:rPr>
            <w:lang w:val="en-CA"/>
          </w:rPr>
          <w:t>as the ballot has not been started yet</w:t>
        </w:r>
      </w:ins>
      <w:ins w:id="37" w:author="Jens-Rainer Ohm" w:date="2023-01-11T14:47:00Z">
        <w:r w:rsidR="001F4F37">
          <w:rPr>
            <w:lang w:val="en-CA"/>
          </w:rPr>
          <w:t>.</w:t>
        </w:r>
      </w:ins>
      <w:r w:rsidR="00AA2A5A" w:rsidRPr="00AB703B">
        <w:rPr>
          <w:lang w:val="en-CA"/>
        </w:rPr>
        <w:t>)</w:t>
      </w:r>
      <w:r w:rsidRPr="00AB703B">
        <w:rPr>
          <w:lang w:val="en-CA"/>
        </w:rPr>
        <w:t>.</w:t>
      </w:r>
    </w:p>
    <w:p w14:paraId="5C738B0F" w14:textId="67DA0CCD"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6D7A68" w:rsidRPr="00AB703B">
        <w:rPr>
          <w:lang w:val="en-CA"/>
        </w:rPr>
        <w:t>P</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ins w:id="38" w:author="Jens-Rainer Ohm" w:date="2023-01-11T14:50:00Z">
        <w:r w:rsidR="001F4F37">
          <w:rPr>
            <w:lang w:val="en-CA"/>
          </w:rPr>
          <w:t xml:space="preserve">, but perhaps not </w:t>
        </w:r>
      </w:ins>
      <w:ins w:id="39" w:author="Jens-Rainer Ohm" w:date="2023-01-11T14:51:00Z">
        <w:r w:rsidR="001F4F37">
          <w:rPr>
            <w:lang w:val="en-CA"/>
          </w:rPr>
          <w:t>at the current meeting</w:t>
        </w:r>
      </w:ins>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ins w:id="40" w:author="Jens-Rainer Ohm" w:date="2023-01-11T14:53:00Z">
        <w:r w:rsidR="001F4F37">
          <w:rPr>
            <w:lang w:val="en-CA"/>
          </w:rPr>
          <w:t xml:space="preserve"> It was</w:t>
        </w:r>
      </w:ins>
      <w:ins w:id="41" w:author="Jens-Rainer Ohm" w:date="2023-01-11T14:54:00Z">
        <w:r w:rsidR="001F4F37">
          <w:rPr>
            <w:lang w:val="en-CA"/>
          </w:rPr>
          <w:t xml:space="preserve"> reported that it is expected to become finalized in the SMPTE meeting in March. </w:t>
        </w:r>
      </w:ins>
      <w:ins w:id="42" w:author="Jens-Rainer Ohm" w:date="2023-01-11T14:55:00Z">
        <w:r w:rsidR="001F4F37">
          <w:rPr>
            <w:lang w:val="en-CA"/>
          </w:rPr>
          <w:t xml:space="preserve">It was further reported that </w:t>
        </w:r>
      </w:ins>
      <w:ins w:id="43" w:author="Jens-Rainer Ohm" w:date="2023-01-11T14:57:00Z">
        <w:r w:rsidR="00175B58">
          <w:rPr>
            <w:lang w:val="en-CA"/>
          </w:rPr>
          <w:t>some clarification on</w:t>
        </w:r>
      </w:ins>
      <w:ins w:id="44" w:author="Jens-Rainer Ohm" w:date="2023-01-11T14:55:00Z">
        <w:r w:rsidR="001F4F37">
          <w:rPr>
            <w:lang w:val="en-CA"/>
          </w:rPr>
          <w:t xml:space="preserve"> conversion equations </w:t>
        </w:r>
      </w:ins>
      <w:ins w:id="45" w:author="Jens-Rainer Ohm" w:date="2023-01-11T14:57:00Z">
        <w:r w:rsidR="00175B58">
          <w:rPr>
            <w:lang w:val="en-CA"/>
          </w:rPr>
          <w:t>is necessary (W. Husak will provide an input on that)</w:t>
        </w:r>
      </w:ins>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175B58">
        <w:rPr>
          <w:lang w:val="en-CA"/>
          <w:rPrChange w:id="46" w:author="Jens-Rainer Ohm" w:date="2023-01-11T15:02:00Z">
            <w:rPr>
              <w:highlight w:val="yellow"/>
              <w:lang w:val="en-CA"/>
            </w:rPr>
          </w:rPrChange>
        </w:rPr>
        <w:t>numerous input contributions</w:t>
      </w:r>
    </w:p>
    <w:p w14:paraId="70D7E8B5" w14:textId="65814E2B"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EC13C4" w:rsidRPr="00AB703B">
        <w:rPr>
          <w:lang w:val="en-CA"/>
        </w:rPr>
        <w:t xml:space="preserve">PDTR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4D4A2D25" w:rsidR="00FE775E" w:rsidRPr="00AB703B" w:rsidRDefault="00623E80" w:rsidP="00430D17">
      <w:pPr>
        <w:numPr>
          <w:ilvl w:val="1"/>
          <w:numId w:val="19"/>
        </w:numPr>
        <w:rPr>
          <w:lang w:val="en-CA"/>
        </w:rPr>
      </w:pPr>
      <w:r w:rsidRPr="00AB703B">
        <w:rPr>
          <w:lang w:val="en-CA"/>
        </w:rPr>
        <w:lastRenderedPageBreak/>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ins w:id="47" w:author="Jens-Rainer Ohm" w:date="2023-01-11T15:04:00Z">
        <w:r w:rsidR="00175B58">
          <w:rPr>
            <w:lang w:val="en-CA"/>
          </w:rPr>
          <w:t xml:space="preserve">This has been implemented. </w:t>
        </w:r>
      </w:ins>
      <w:r w:rsidRPr="00AB703B">
        <w:rPr>
          <w:lang w:val="en-CA"/>
        </w:rPr>
        <w:t>How about NNVC?</w:t>
      </w:r>
      <w:ins w:id="48" w:author="Jens-Rainer Ohm" w:date="2023-01-11T15:05:00Z">
        <w:r w:rsidR="00175B58">
          <w:rPr>
            <w:lang w:val="en-CA"/>
          </w:rPr>
          <w:t xml:space="preserve"> It was discussed that </w:t>
        </w:r>
      </w:ins>
      <w:ins w:id="49" w:author="Jens-Rainer Ohm" w:date="2023-01-11T15:06:00Z">
        <w:r w:rsidR="00175B58">
          <w:rPr>
            <w:lang w:val="en-CA"/>
          </w:rPr>
          <w:t>it wou</w:t>
        </w:r>
      </w:ins>
      <w:ins w:id="50" w:author="Jens-Rainer Ohm" w:date="2023-01-11T15:08:00Z">
        <w:r w:rsidR="00385F21">
          <w:rPr>
            <w:lang w:val="en-CA"/>
          </w:rPr>
          <w:t>l</w:t>
        </w:r>
      </w:ins>
      <w:ins w:id="51" w:author="Jens-Rainer Ohm" w:date="2023-01-11T15:06:00Z">
        <w:r w:rsidR="00175B58">
          <w:rPr>
            <w:lang w:val="en-CA"/>
          </w:rPr>
          <w:t>d be desirable to make that available in the same way as ECM</w:t>
        </w:r>
      </w:ins>
      <w:ins w:id="52" w:author="Jens-Rainer Ohm" w:date="2023-01-11T15:08:00Z">
        <w:r w:rsidR="00385F21">
          <w:rPr>
            <w:lang w:val="en-CA"/>
          </w:rPr>
          <w:t xml:space="preserve"> (not the training branch)</w:t>
        </w:r>
      </w:ins>
      <w:ins w:id="53" w:author="Jens-Rainer Ohm" w:date="2023-01-11T15:06:00Z">
        <w:r w:rsidR="00175B58">
          <w:rPr>
            <w:lang w:val="en-CA"/>
          </w:rPr>
          <w:t xml:space="preserve">. It was further suggested to provide links about </w:t>
        </w:r>
        <w:r w:rsidR="00385F21">
          <w:rPr>
            <w:lang w:val="en-CA"/>
          </w:rPr>
          <w:t>where to find those software pac</w:t>
        </w:r>
      </w:ins>
      <w:ins w:id="54" w:author="Jens-Rainer Ohm" w:date="2023-01-11T15:07:00Z">
        <w:r w:rsidR="00385F21">
          <w:rPr>
            <w:lang w:val="en-CA"/>
          </w:rPr>
          <w:t>kages (also in document AC1012).</w:t>
        </w:r>
      </w:ins>
      <w:ins w:id="55" w:author="Jens-Rainer Ohm" w:date="2023-01-11T15:09:00Z">
        <w:r w:rsidR="00385F21">
          <w:rPr>
            <w:lang w:val="en-CA"/>
          </w:rPr>
          <w:t xml:space="preserve"> </w:t>
        </w:r>
        <w:r w:rsidR="00385F21" w:rsidRPr="00385F21">
          <w:rPr>
            <w:highlight w:val="yellow"/>
            <w:lang w:val="en-CA"/>
            <w:rPrChange w:id="56" w:author="Jens-Rainer Ohm" w:date="2023-01-11T15:10:00Z">
              <w:rPr>
                <w:lang w:val="en-CA"/>
              </w:rPr>
            </w:rPrChange>
          </w:rPr>
          <w:t>Revisit</w:t>
        </w:r>
        <w:r w:rsidR="00385F21">
          <w:rPr>
            <w:lang w:val="en-CA"/>
          </w:rPr>
          <w:t>: Clarification need</w:t>
        </w:r>
      </w:ins>
      <w:ins w:id="57" w:author="Jens-Rainer Ohm" w:date="2023-01-11T15:10:00Z">
        <w:r w:rsidR="00385F21">
          <w:rPr>
            <w:lang w:val="en-CA"/>
          </w:rPr>
          <w:t>ed how to implement that, e.g. regarding size of models, SADL, etc.</w:t>
        </w:r>
      </w:ins>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ins w:id="58" w:author="Jens-Rainer Ohm" w:date="2023-01-11T10:58:00Z"/>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070F98">
        <w:rPr>
          <w:lang w:val="en-CA"/>
          <w:rPrChange w:id="59" w:author="Jens-Rainer Ohm" w:date="2023-01-11T10:57:00Z">
            <w:rPr>
              <w:highlight w:val="yellow"/>
              <w:lang w:val="en-CA"/>
            </w:rPr>
          </w:rPrChange>
        </w:rPr>
        <w:t>any</w:t>
      </w:r>
      <w:ins w:id="60" w:author="Jens-Rainer Ohm" w:date="2023-01-11T10:57:00Z">
        <w:r w:rsidR="00070F98">
          <w:rPr>
            <w:lang w:val="en-CA"/>
          </w:rPr>
          <w:t xml:space="preserve"> need for respo</w:t>
        </w:r>
      </w:ins>
      <w:ins w:id="61" w:author="Jens-Rainer Ohm" w:date="2023-01-11T10:58:00Z">
        <w:r w:rsidR="00070F98">
          <w:rPr>
            <w:lang w:val="en-CA"/>
          </w:rPr>
          <w:t xml:space="preserve">nding? </w:t>
        </w:r>
      </w:ins>
    </w:p>
    <w:p w14:paraId="20CE0070" w14:textId="5A5B8785" w:rsidR="001434EE" w:rsidRDefault="00623E80" w:rsidP="00070F98">
      <w:pPr>
        <w:numPr>
          <w:ilvl w:val="1"/>
          <w:numId w:val="19"/>
        </w:numPr>
        <w:rPr>
          <w:ins w:id="62" w:author="Jens-Rainer Ohm" w:date="2023-01-11T10:58:00Z"/>
          <w:lang w:val="en-CA"/>
        </w:rPr>
      </w:pPr>
      <w:del w:id="63" w:author="Jens-Rainer Ohm" w:date="2023-01-11T10:57:00Z">
        <w:r w:rsidRPr="00070F98" w:rsidDel="00070F98">
          <w:rPr>
            <w:lang w:val="en-CA"/>
            <w:rPrChange w:id="64" w:author="Jens-Rainer Ohm" w:date="2023-01-11T10:57:00Z">
              <w:rPr>
                <w:highlight w:val="yellow"/>
                <w:lang w:val="en-CA"/>
              </w:rPr>
            </w:rPrChange>
          </w:rPr>
          <w:delText>?</w:delText>
        </w:r>
      </w:del>
      <w:ins w:id="65" w:author="Jens-Rainer Ohm" w:date="2023-01-11T09:52:00Z">
        <w:r w:rsidR="00ED42D2" w:rsidRPr="00070F98">
          <w:rPr>
            <w:lang w:val="en-CA"/>
            <w:rPrChange w:id="66" w:author="Jens-Rainer Ohm" w:date="2023-01-11T10:57:00Z">
              <w:rPr>
                <w:highlight w:val="yellow"/>
                <w:lang w:val="en-CA"/>
              </w:rPr>
            </w:rPrChange>
          </w:rPr>
          <w:t>various from SG16 addressed to MPEG WGs in general, but</w:t>
        </w:r>
      </w:ins>
      <w:ins w:id="67" w:author="Jens-Rainer Ohm" w:date="2023-01-11T09:53:00Z">
        <w:r w:rsidR="00ED42D2" w:rsidRPr="00070F98">
          <w:rPr>
            <w:lang w:val="en-CA"/>
            <w:rPrChange w:id="68" w:author="Jens-Rainer Ohm" w:date="2023-01-11T10:57:00Z">
              <w:rPr>
                <w:highlight w:val="yellow"/>
                <w:lang w:val="en-CA"/>
              </w:rPr>
            </w:rPrChange>
          </w:rPr>
          <w:t xml:space="preserve"> nothing seems to relate to JVET/WG 5 in particular</w:t>
        </w:r>
      </w:ins>
    </w:p>
    <w:p w14:paraId="046ACFAD" w14:textId="514E3D88" w:rsidR="00070F98" w:rsidRPr="00AB703B" w:rsidRDefault="00070F98">
      <w:pPr>
        <w:numPr>
          <w:ilvl w:val="1"/>
          <w:numId w:val="19"/>
        </w:numPr>
        <w:rPr>
          <w:lang w:val="en-CA"/>
        </w:rPr>
        <w:pPrChange w:id="69" w:author="Jens-Rainer Ohm" w:date="2023-01-11T10:58:00Z">
          <w:pPr>
            <w:numPr>
              <w:numId w:val="19"/>
            </w:numPr>
            <w:ind w:left="360" w:hanging="360"/>
          </w:pPr>
        </w:pPrChange>
      </w:pPr>
      <w:ins w:id="70" w:author="Jens-Rainer Ohm" w:date="2023-01-11T10:58:00Z">
        <w:r>
          <w:rPr>
            <w:lang w:val="en-CA"/>
          </w:rPr>
          <w:t xml:space="preserve">JPEG has an F2F meeting next week </w:t>
        </w:r>
      </w:ins>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ins w:id="71" w:author="Jens-Rainer Ohm" w:date="2023-01-11T09:53:00Z">
        <w:r w:rsidR="00ED42D2">
          <w:rPr>
            <w:lang w:val="en-CA"/>
          </w:rPr>
          <w:t xml:space="preserve">with </w:t>
        </w:r>
      </w:ins>
      <w:r w:rsidR="00E27ED1" w:rsidRPr="00AB703B">
        <w:rPr>
          <w:lang w:val="en-CA"/>
        </w:rPr>
        <w:t>AG</w:t>
      </w:r>
      <w:ins w:id="72" w:author="Jens-Rainer Ohm" w:date="2023-01-11T09:53:00Z">
        <w:r w:rsidR="00ED42D2">
          <w:rPr>
            <w:lang w:val="en-CA"/>
          </w:rPr>
          <w:t xml:space="preserve"> </w:t>
        </w:r>
      </w:ins>
      <w:r w:rsidR="00E27ED1" w:rsidRPr="00AB703B">
        <w:rPr>
          <w:lang w:val="en-CA"/>
        </w:rPr>
        <w:t>5 on subjective testing,</w:t>
      </w:r>
      <w:r w:rsidR="000C3301" w:rsidRPr="00AB703B">
        <w:rPr>
          <w:lang w:val="en-CA"/>
        </w:rPr>
        <w:t xml:space="preserve"> </w:t>
      </w:r>
      <w:ins w:id="73" w:author="Jens-Rainer Ohm" w:date="2023-01-11T09:53:00Z">
        <w:r w:rsidR="00ED42D2">
          <w:rPr>
            <w:lang w:val="en-CA"/>
          </w:rPr>
          <w:t xml:space="preserve">with </w:t>
        </w:r>
      </w:ins>
      <w:r w:rsidR="005F0167" w:rsidRPr="00AB703B">
        <w:rPr>
          <w:lang w:val="en-CA"/>
        </w:rPr>
        <w:t xml:space="preserve">WG 2 and VCEG on future video standardization activities, </w:t>
      </w:r>
      <w:ins w:id="74" w:author="Jens-Rainer Ohm" w:date="2023-01-11T09:53:00Z">
        <w:r w:rsidR="00ED42D2">
          <w:rPr>
            <w:lang w:val="en-CA"/>
          </w:rPr>
          <w:t xml:space="preserve">with </w:t>
        </w:r>
      </w:ins>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75" w:name="_Ref111385359"/>
      <w:r w:rsidRPr="00AB703B">
        <w:rPr>
          <w:lang w:val="en-CA"/>
        </w:rPr>
        <w:t>Scheduling of discussions</w:t>
      </w:r>
      <w:bookmarkEnd w:id="75"/>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76" w:name="_Ref298716123"/>
      <w:bookmarkStart w:id="77"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BB7BC3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del w:id="78" w:author="Jens-Rainer Ohm" w:date="2023-01-11T15:11:00Z">
        <w:r w:rsidRPr="00AB703B" w:rsidDel="00385F21">
          <w:rPr>
            <w:lang w:val="en-CA"/>
          </w:rPr>
          <w:delText xml:space="preserve">XXXX </w:delText>
        </w:r>
      </w:del>
      <w:ins w:id="79" w:author="Jens-Rainer Ohm" w:date="2023-01-11T15:11:00Z">
        <w:r w:rsidR="00385F21">
          <w:rPr>
            <w:lang w:val="en-CA"/>
          </w:rPr>
          <w:t>1</w:t>
        </w:r>
      </w:ins>
      <w:ins w:id="80" w:author="Jens-Rainer Ohm" w:date="2023-01-11T15:12:00Z">
        <w:r w:rsidR="00385F21">
          <w:rPr>
            <w:lang w:val="en-CA"/>
          </w:rPr>
          <w:t>410</w:t>
        </w:r>
      </w:ins>
      <w:ins w:id="81" w:author="Jens-Rainer Ohm" w:date="2023-01-11T15:11:00Z">
        <w:r w:rsidR="00385F21" w:rsidRPr="00AB703B">
          <w:rPr>
            <w:lang w:val="en-CA"/>
          </w:rPr>
          <w:t xml:space="preserve"> </w:t>
        </w:r>
      </w:ins>
      <w:r w:rsidRPr="00AB703B">
        <w:rPr>
          <w:lang w:val="en-CA"/>
        </w:rPr>
        <w:t>Opening remarks, review of practices, agenda, IPR reminder</w:t>
      </w:r>
    </w:p>
    <w:p w14:paraId="64A22479" w14:textId="1F7D5D8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82" w:author="Jens-Rainer Ohm" w:date="2023-01-11T15:12:00Z">
        <w:r w:rsidRPr="00AB703B" w:rsidDel="00385F21">
          <w:rPr>
            <w:lang w:val="en-CA"/>
          </w:rPr>
          <w:delText>XXXX</w:delText>
        </w:r>
      </w:del>
      <w:ins w:id="83" w:author="Jens-Rainer Ohm" w:date="2023-01-11T15:12:00Z">
        <w:r w:rsidR="00385F21">
          <w:rPr>
            <w:lang w:val="en-CA"/>
          </w:rPr>
          <w:t>1420</w:t>
        </w:r>
      </w:ins>
      <w:r w:rsidRPr="00AB703B">
        <w:rPr>
          <w:lang w:val="en-CA"/>
        </w:rPr>
        <w:t>–</w:t>
      </w:r>
      <w:del w:id="84" w:author="Jens-Rainer Ohm" w:date="2023-01-11T16:11:00Z">
        <w:r w:rsidRPr="00AB703B" w:rsidDel="003E0B3B">
          <w:rPr>
            <w:lang w:val="en-CA"/>
          </w:rPr>
          <w:delText xml:space="preserve">1500 </w:delText>
        </w:r>
      </w:del>
      <w:ins w:id="85" w:author="Jens-Rainer Ohm" w:date="2023-01-11T16:11:00Z">
        <w:r w:rsidR="003E0B3B" w:rsidRPr="00AB703B">
          <w:rPr>
            <w:lang w:val="en-CA"/>
          </w:rPr>
          <w:t>15</w:t>
        </w:r>
        <w:r w:rsidR="003E0B3B">
          <w:rPr>
            <w:lang w:val="en-CA"/>
          </w:rPr>
          <w:t>1</w:t>
        </w:r>
      </w:ins>
      <w:ins w:id="86" w:author="Jens-Rainer Ohm" w:date="2023-01-11T16:14:00Z">
        <w:r w:rsidR="00135837">
          <w:rPr>
            <w:lang w:val="en-CA"/>
          </w:rPr>
          <w:t>5</w:t>
        </w:r>
      </w:ins>
      <w:ins w:id="87" w:author="Jens-Rainer Ohm" w:date="2023-01-11T16:11:00Z">
        <w:r w:rsidR="003E0B3B" w:rsidRPr="00AB703B">
          <w:rPr>
            <w:lang w:val="en-CA"/>
          </w:rPr>
          <w:t xml:space="preserve"> </w:t>
        </w:r>
      </w:ins>
      <w:r w:rsidRPr="00AB703B">
        <w:rPr>
          <w:lang w:val="en-CA"/>
        </w:rPr>
        <w:t>Reports of AHGs 1–</w:t>
      </w:r>
      <w:del w:id="88" w:author="Jens-Rainer Ohm" w:date="2023-01-11T16:11:00Z">
        <w:r w:rsidRPr="00AB703B" w:rsidDel="003E0B3B">
          <w:rPr>
            <w:lang w:val="en-CA"/>
          </w:rPr>
          <w:delText>X</w:delText>
        </w:r>
      </w:del>
      <w:ins w:id="89" w:author="Jens-Rainer Ohm" w:date="2023-01-11T16:11:00Z">
        <w:r w:rsidR="003E0B3B">
          <w:rPr>
            <w:lang w:val="en-CA"/>
          </w:rPr>
          <w:t>3</w:t>
        </w:r>
      </w:ins>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5FD3F57E"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90" w:author="Jens-Rainer Ohm" w:date="2023-01-11T16:11:00Z">
        <w:r w:rsidRPr="00AB703B" w:rsidDel="003E0B3B">
          <w:rPr>
            <w:lang w:val="en-CA"/>
          </w:rPr>
          <w:delText>1520</w:delText>
        </w:r>
      </w:del>
      <w:ins w:id="91" w:author="Jens-Rainer Ohm" w:date="2023-01-11T16:11:00Z">
        <w:r w:rsidR="003E0B3B" w:rsidRPr="00AB703B">
          <w:rPr>
            <w:lang w:val="en-CA"/>
          </w:rPr>
          <w:t>15</w:t>
        </w:r>
        <w:r w:rsidR="003E0B3B">
          <w:rPr>
            <w:lang w:val="en-CA"/>
          </w:rPr>
          <w:t>3</w:t>
        </w:r>
      </w:ins>
      <w:ins w:id="92" w:author="Jens-Rainer Ohm" w:date="2023-01-11T16:14:00Z">
        <w:r w:rsidR="00135837">
          <w:rPr>
            <w:lang w:val="en-CA"/>
          </w:rPr>
          <w:t>5</w:t>
        </w:r>
      </w:ins>
      <w:r w:rsidRPr="00AB703B">
        <w:rPr>
          <w:lang w:val="en-CA"/>
        </w:rPr>
        <w:t>–</w:t>
      </w:r>
      <w:del w:id="93" w:author="Jens-Rainer Ohm" w:date="2023-01-11T18:42:00Z">
        <w:r w:rsidRPr="00AB703B" w:rsidDel="00596CB8">
          <w:rPr>
            <w:lang w:val="en-CA"/>
          </w:rPr>
          <w:delText xml:space="preserve">XXXX </w:delText>
        </w:r>
      </w:del>
      <w:ins w:id="94" w:author="Jens-Rainer Ohm" w:date="2023-01-11T18:42:00Z">
        <w:r w:rsidR="00596CB8">
          <w:rPr>
            <w:lang w:val="en-CA"/>
          </w:rPr>
          <w:t>1740</w:t>
        </w:r>
        <w:r w:rsidR="00596CB8" w:rsidRPr="00AB703B">
          <w:rPr>
            <w:lang w:val="en-CA"/>
          </w:rPr>
          <w:t xml:space="preserve"> </w:t>
        </w:r>
      </w:ins>
      <w:r w:rsidRPr="00AB703B">
        <w:rPr>
          <w:lang w:val="en-CA"/>
        </w:rPr>
        <w:t xml:space="preserve">Reports of AHGs </w:t>
      </w:r>
      <w:del w:id="95" w:author="Jens-Rainer Ohm" w:date="2023-01-11T16:11:00Z">
        <w:r w:rsidRPr="00AB703B" w:rsidDel="003E0B3B">
          <w:rPr>
            <w:lang w:val="en-CA"/>
          </w:rPr>
          <w:delText>X</w:delText>
        </w:r>
      </w:del>
      <w:ins w:id="96" w:author="Jens-Rainer Ohm" w:date="2023-01-11T16:11:00Z">
        <w:r w:rsidR="003E0B3B">
          <w:rPr>
            <w:lang w:val="en-CA"/>
          </w:rPr>
          <w:t>4</w:t>
        </w:r>
      </w:ins>
      <w:r w:rsidRPr="00AB703B">
        <w:rPr>
          <w:lang w:val="en-CA"/>
        </w:rPr>
        <w:t>–15</w:t>
      </w:r>
    </w:p>
    <w:p w14:paraId="3901EAC5" w14:textId="617DD8B5" w:rsidR="00623E80" w:rsidRPr="00AB703B" w:rsidDel="00596CB8"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97" w:author="Jens-Rainer Ohm" w:date="2023-01-11T18:42:00Z"/>
          <w:lang w:val="en-CA"/>
        </w:rPr>
      </w:pPr>
      <w:del w:id="98" w:author="Jens-Rainer Ohm" w:date="2023-01-11T18:42:00Z">
        <w:r w:rsidRPr="00AB703B" w:rsidDel="00596CB8">
          <w:rPr>
            <w:lang w:val="en-CA"/>
          </w:rPr>
          <w:delText xml:space="preserve">XXXX–XXXX Review of EE1 </w:delText>
        </w:r>
      </w:del>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56BF3688"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del w:id="99" w:author="Jens-Rainer Ohm" w:date="2023-01-12T00:16:00Z">
        <w:r w:rsidRPr="00AB703B" w:rsidDel="008A6D89">
          <w:rPr>
            <w:lang w:val="en-CA"/>
          </w:rPr>
          <w:delText xml:space="preserve">2300 </w:delText>
        </w:r>
      </w:del>
      <w:ins w:id="100" w:author="Jens-Rainer Ohm" w:date="2023-01-12T00:16:00Z">
        <w:r w:rsidR="008A6D89" w:rsidRPr="00AB703B">
          <w:rPr>
            <w:lang w:val="en-CA"/>
          </w:rPr>
          <w:t>23</w:t>
        </w:r>
        <w:r w:rsidR="008A6D89">
          <w:rPr>
            <w:lang w:val="en-CA"/>
          </w:rPr>
          <w:t>15</w:t>
        </w:r>
        <w:r w:rsidR="008A6D89" w:rsidRPr="00AB703B">
          <w:rPr>
            <w:lang w:val="en-CA"/>
          </w:rPr>
          <w:t xml:space="preserve"> </w:t>
        </w:r>
      </w:ins>
      <w:r w:rsidRPr="00AB703B">
        <w:rPr>
          <w:lang w:val="en-CA"/>
        </w:rPr>
        <w:t xml:space="preserve">Review of EE1 </w:t>
      </w:r>
      <w:ins w:id="101" w:author="Jens-Rainer Ohm" w:date="2023-01-12T00:17:00Z">
        <w:r w:rsidR="008A6D89">
          <w:rPr>
            <w:lang w:val="en-CA"/>
          </w:rPr>
          <w:t>cat. 1 and 2</w:t>
        </w:r>
      </w:ins>
      <w:del w:id="102" w:author="Jens-Rainer Ohm" w:date="2023-01-12T00:17:00Z">
        <w:r w:rsidRPr="00AB703B" w:rsidDel="008A6D89">
          <w:rPr>
            <w:lang w:val="en-CA"/>
          </w:rPr>
          <w:delText>and EE2</w:delText>
        </w:r>
      </w:del>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03" w:author="Jens-Rainer Ohm" w:date="2023-01-12T00:17:00Z"/>
          <w:lang w:val="en-CA"/>
        </w:rPr>
      </w:pPr>
      <w:ins w:id="104" w:author="Jens-Rainer Ohm" w:date="2023-01-12T00:17:00Z">
        <w:r>
          <w:rPr>
            <w:lang w:val="en-CA"/>
          </w:rPr>
          <w:t>2335-</w:t>
        </w:r>
      </w:ins>
      <w:ins w:id="105" w:author="Jens-Rainer Ohm" w:date="2023-01-12T02:23:00Z">
        <w:r w:rsidR="00E95E54">
          <w:rPr>
            <w:lang w:val="en-CA"/>
          </w:rPr>
          <w:t>2355</w:t>
        </w:r>
      </w:ins>
      <w:ins w:id="106" w:author="Jens-Rainer Ohm" w:date="2023-01-12T00:17:00Z">
        <w:r>
          <w:rPr>
            <w:lang w:val="en-CA"/>
          </w:rPr>
          <w:t xml:space="preserve"> Review of EE1 cat. 3</w:t>
        </w:r>
      </w:ins>
    </w:p>
    <w:p w14:paraId="20A2EB93" w14:textId="38FEE4AC"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107" w:author="Jens-Rainer Ohm" w:date="2023-01-12T02:24:00Z">
        <w:r w:rsidRPr="00AB703B" w:rsidDel="00E95E54">
          <w:rPr>
            <w:lang w:val="en-CA"/>
          </w:rPr>
          <w:delText>2320</w:delText>
        </w:r>
      </w:del>
      <w:ins w:id="108" w:author="Jens-Rainer Ohm" w:date="2023-01-12T02:24:00Z">
        <w:r w:rsidR="00E95E54" w:rsidRPr="00AB703B">
          <w:rPr>
            <w:lang w:val="en-CA"/>
          </w:rPr>
          <w:t>23</w:t>
        </w:r>
        <w:r w:rsidR="00E95E54">
          <w:rPr>
            <w:lang w:val="en-CA"/>
          </w:rPr>
          <w:t>55</w:t>
        </w:r>
      </w:ins>
      <w:bookmarkStart w:id="109" w:name="_GoBack"/>
      <w:bookmarkEnd w:id="109"/>
      <w:r w:rsidRPr="00AB703B">
        <w:rPr>
          <w:lang w:val="en-CA"/>
        </w:rPr>
        <w:t xml:space="preserve">–0120+1 </w:t>
      </w:r>
      <w:del w:id="110" w:author="Jens-Rainer Ohm" w:date="2023-01-12T00:17:00Z">
        <w:r w:rsidRPr="00AB703B" w:rsidDel="008A6D89">
          <w:rPr>
            <w:lang w:val="en-CA"/>
          </w:rPr>
          <w:delText xml:space="preserve">Further </w:delText>
        </w:r>
      </w:del>
      <w:ins w:id="111" w:author="Jens-Rainer Ohm" w:date="2023-01-12T00:17:00Z">
        <w:r w:rsidR="008A6D89">
          <w:rPr>
            <w:lang w:val="en-CA"/>
          </w:rPr>
          <w:t>R</w:t>
        </w:r>
      </w:ins>
      <w:del w:id="112" w:author="Jens-Rainer Ohm" w:date="2023-01-12T00:17:00Z">
        <w:r w:rsidRPr="00AB703B" w:rsidDel="008A6D89">
          <w:rPr>
            <w:lang w:val="en-CA"/>
          </w:rPr>
          <w:delText>r</w:delText>
        </w:r>
      </w:del>
      <w:r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4B6E9DBA"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del w:id="113" w:author="Jens-Rainer Ohm" w:date="2023-01-11T09:48:00Z">
        <w:r w:rsidRPr="00AB703B" w:rsidDel="00541EFD">
          <w:rPr>
            <w:lang w:val="en-CA"/>
          </w:rPr>
          <w:delText xml:space="preserve">XXXX </w:delText>
        </w:r>
      </w:del>
      <w:ins w:id="114" w:author="Jens-Rainer Ohm" w:date="2023-01-11T09:48:00Z">
        <w:r w:rsidR="00541EFD">
          <w:rPr>
            <w:lang w:val="en-CA"/>
          </w:rPr>
          <w:t>1500</w:t>
        </w:r>
        <w:r w:rsidR="00541EFD" w:rsidRPr="00AB703B">
          <w:rPr>
            <w:lang w:val="en-CA"/>
          </w:rPr>
          <w:t xml:space="preserve"> </w:t>
        </w:r>
      </w:ins>
      <w:r w:rsidRPr="00AB703B">
        <w:rPr>
          <w:lang w:val="en-CA"/>
        </w:rPr>
        <w:t xml:space="preserve">Review of </w:t>
      </w:r>
      <w:del w:id="115" w:author="Jens-Rainer Ohm" w:date="2023-01-11T17:44:00Z">
        <w:r w:rsidRPr="00AB703B" w:rsidDel="00B935E6">
          <w:rPr>
            <w:lang w:val="en-CA"/>
          </w:rPr>
          <w:delText>…</w:delText>
        </w:r>
      </w:del>
      <w:ins w:id="116" w:author="Jens-Rainer Ohm" w:date="2023-01-11T17:44:00Z">
        <w:r w:rsidR="00B935E6">
          <w:rPr>
            <w:lang w:val="en-CA"/>
          </w:rPr>
          <w:t>6.1 NNPF SEI</w:t>
        </w:r>
      </w:ins>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17" w:author="Jens-Rainer Ohm" w:date="2023-01-11T09:48:00Z"/>
          <w:lang w:val="en-CA"/>
        </w:rPr>
      </w:pPr>
      <w:ins w:id="118" w:author="Jens-Rainer Ohm" w:date="2023-01-11T09:48:00Z">
        <w:r w:rsidRPr="00AB703B">
          <w:rPr>
            <w:lang w:val="en-CA"/>
          </w:rPr>
          <w:t xml:space="preserve">Session </w:t>
        </w:r>
        <w:r>
          <w:rPr>
            <w:lang w:val="en-CA"/>
          </w:rPr>
          <w:t>6</w:t>
        </w:r>
        <w:r w:rsidRPr="00AB703B">
          <w:rPr>
            <w:lang w:val="en-CA"/>
          </w:rPr>
          <w:t>:</w:t>
        </w:r>
      </w:ins>
    </w:p>
    <w:p w14:paraId="301957B4" w14:textId="164D61CF"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19" w:author="Jens-Rainer Ohm" w:date="2023-01-11T09:48:00Z"/>
          <w:lang w:val="en-CA"/>
        </w:rPr>
      </w:pPr>
      <w:ins w:id="120" w:author="Jens-Rainer Ohm" w:date="2023-01-11T09:48:00Z">
        <w:r w:rsidRPr="00AB703B">
          <w:rPr>
            <w:lang w:val="en-CA"/>
          </w:rPr>
          <w:t>1</w:t>
        </w:r>
        <w:r>
          <w:rPr>
            <w:lang w:val="en-CA"/>
          </w:rPr>
          <w:t>52</w:t>
        </w:r>
        <w:r w:rsidRPr="00AB703B">
          <w:rPr>
            <w:lang w:val="en-CA"/>
          </w:rPr>
          <w:t>0–</w:t>
        </w:r>
        <w:r>
          <w:rPr>
            <w:lang w:val="en-CA"/>
          </w:rPr>
          <w:t>1720</w:t>
        </w:r>
        <w:r w:rsidRPr="00AB703B">
          <w:rPr>
            <w:lang w:val="en-CA"/>
          </w:rPr>
          <w:t xml:space="preserve"> Review of </w:t>
        </w:r>
      </w:ins>
      <w:ins w:id="121" w:author="Jens-Rainer Ohm" w:date="2023-01-11T18:39:00Z">
        <w:r w:rsidR="00020675">
          <w:rPr>
            <w:lang w:val="en-CA"/>
          </w:rPr>
          <w:t>4.14</w:t>
        </w:r>
      </w:ins>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22" w:author="Jens-Rainer Ohm" w:date="2023-01-11T09:48:00Z"/>
          <w:lang w:val="en-CA"/>
        </w:rPr>
      </w:pPr>
      <w:ins w:id="123" w:author="Jens-Rainer Ohm" w:date="2023-01-11T09:48:00Z">
        <w:r w:rsidRPr="00AB703B">
          <w:rPr>
            <w:lang w:val="en-CA"/>
          </w:rPr>
          <w:t xml:space="preserve">Session </w:t>
        </w:r>
        <w:r>
          <w:rPr>
            <w:lang w:val="en-CA"/>
          </w:rPr>
          <w:t>7</w:t>
        </w:r>
        <w:r w:rsidRPr="00AB703B">
          <w:rPr>
            <w:lang w:val="en-CA"/>
          </w:rPr>
          <w:t>:</w:t>
        </w:r>
      </w:ins>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24" w:author="Jens-Rainer Ohm" w:date="2023-01-11T09:48:00Z"/>
          <w:lang w:val="en-CA"/>
        </w:rPr>
      </w:pPr>
      <w:ins w:id="125" w:author="Jens-Rainer Ohm" w:date="2023-01-11T09:48:00Z">
        <w:r>
          <w:rPr>
            <w:lang w:val="en-CA"/>
          </w:rPr>
          <w:t>21</w:t>
        </w:r>
        <w:r w:rsidRPr="00AB703B">
          <w:rPr>
            <w:lang w:val="en-CA"/>
          </w:rPr>
          <w:t>00–</w:t>
        </w:r>
        <w:r>
          <w:rPr>
            <w:lang w:val="en-CA"/>
          </w:rPr>
          <w:t>2300</w:t>
        </w:r>
        <w:r w:rsidRPr="00AB703B">
          <w:rPr>
            <w:lang w:val="en-CA"/>
          </w:rPr>
          <w:t xml:space="preserve"> Review of </w:t>
        </w:r>
      </w:ins>
      <w:ins w:id="126" w:author="Jens-Rainer Ohm" w:date="2023-01-12T02:18:00Z">
        <w:r w:rsidR="001A2737">
          <w:rPr>
            <w:lang w:val="en-CA"/>
          </w:rPr>
          <w:t>EE</w:t>
        </w:r>
      </w:ins>
      <w:ins w:id="127" w:author="Jens-Rainer Ohm" w:date="2023-01-12T02:20:00Z">
        <w:r w:rsidR="001A2737">
          <w:rPr>
            <w:lang w:val="en-CA"/>
          </w:rPr>
          <w:t>1</w:t>
        </w:r>
      </w:ins>
      <w:ins w:id="128" w:author="Jens-Rainer Ohm" w:date="2023-01-12T02:19:00Z">
        <w:r w:rsidR="001A2737">
          <w:rPr>
            <w:lang w:val="en-CA"/>
          </w:rPr>
          <w:t xml:space="preserve"> and </w:t>
        </w:r>
      </w:ins>
      <w:ins w:id="129" w:author="Jens-Rainer Ohm" w:date="2023-01-12T02:20:00Z">
        <w:r w:rsidR="001A2737">
          <w:rPr>
            <w:lang w:val="en-CA"/>
          </w:rPr>
          <w:t xml:space="preserve">EE1 </w:t>
        </w:r>
      </w:ins>
      <w:ins w:id="130" w:author="Jens-Rainer Ohm" w:date="2023-01-12T02:19:00Z">
        <w:r w:rsidR="001A2737">
          <w:rPr>
            <w:lang w:val="en-CA"/>
          </w:rPr>
          <w:t>related</w:t>
        </w:r>
      </w:ins>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31" w:author="Jens-Rainer Ohm" w:date="2023-01-11T09:49:00Z"/>
          <w:lang w:val="en-CA"/>
        </w:rPr>
      </w:pPr>
      <w:ins w:id="132" w:author="Jens-Rainer Ohm" w:date="2023-01-11T09:49:00Z">
        <w:r w:rsidRPr="00AB703B">
          <w:rPr>
            <w:lang w:val="en-CA"/>
          </w:rPr>
          <w:t xml:space="preserve">Session </w:t>
        </w:r>
        <w:r>
          <w:rPr>
            <w:lang w:val="en-CA"/>
          </w:rPr>
          <w:t>8</w:t>
        </w:r>
        <w:r w:rsidRPr="00AB703B">
          <w:rPr>
            <w:lang w:val="en-CA"/>
          </w:rPr>
          <w:t>:</w:t>
        </w:r>
      </w:ins>
    </w:p>
    <w:p w14:paraId="779D50D0" w14:textId="0094F8D4"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33" w:author="Jens-Rainer Ohm" w:date="2023-01-11T09:49:00Z"/>
          <w:lang w:val="en-CA"/>
        </w:rPr>
      </w:pPr>
      <w:ins w:id="134" w:author="Jens-Rainer Ohm" w:date="2023-01-11T09:49:00Z">
        <w:r>
          <w:rPr>
            <w:lang w:val="en-CA"/>
          </w:rPr>
          <w:t>2</w:t>
        </w:r>
        <w:r w:rsidRPr="00AB703B">
          <w:rPr>
            <w:lang w:val="en-CA"/>
          </w:rPr>
          <w:t>3</w:t>
        </w:r>
        <w:r>
          <w:rPr>
            <w:lang w:val="en-CA"/>
          </w:rPr>
          <w:t>1</w:t>
        </w:r>
        <w:r w:rsidRPr="00AB703B">
          <w:rPr>
            <w:lang w:val="en-CA"/>
          </w:rPr>
          <w:t>0–</w:t>
        </w:r>
        <w:r>
          <w:rPr>
            <w:lang w:val="en-CA"/>
          </w:rPr>
          <w:t>0120+1</w:t>
        </w:r>
        <w:r w:rsidRPr="00AB703B">
          <w:rPr>
            <w:lang w:val="en-CA"/>
          </w:rPr>
          <w:t xml:space="preserve"> Review of </w:t>
        </w:r>
      </w:ins>
      <w:ins w:id="135" w:author="Jens-Rainer Ohm" w:date="2023-01-12T02:20:00Z">
        <w:r w:rsidR="001A2737">
          <w:rPr>
            <w:lang w:val="en-CA"/>
          </w:rPr>
          <w:t>EE2 and EE2 related</w:t>
        </w:r>
      </w:ins>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42DA2FF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777777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36" w:author="Jens-Rainer Ohm" w:date="2023-01-11T09:49:00Z"/>
          <w:lang w:val="en-CA"/>
        </w:rPr>
      </w:pPr>
      <w:ins w:id="137" w:author="Jens-Rainer Ohm" w:date="2023-01-11T09:49:00Z">
        <w:r w:rsidRPr="00AB703B">
          <w:rPr>
            <w:lang w:val="en-CA"/>
          </w:rPr>
          <w:t>1300–</w:t>
        </w:r>
        <w:r>
          <w:rPr>
            <w:lang w:val="en-CA"/>
          </w:rPr>
          <w:t>1500</w:t>
        </w:r>
        <w:r w:rsidRPr="00AB703B">
          <w:rPr>
            <w:lang w:val="en-CA"/>
          </w:rPr>
          <w:t xml:space="preserve"> Review of …</w:t>
        </w:r>
      </w:ins>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38" w:author="Jens-Rainer Ohm" w:date="2023-01-11T09:49:00Z"/>
          <w:lang w:val="en-CA"/>
        </w:rPr>
      </w:pPr>
      <w:ins w:id="139" w:author="Jens-Rainer Ohm" w:date="2023-01-11T09:49:00Z">
        <w:r w:rsidRPr="00AB703B">
          <w:rPr>
            <w:lang w:val="en-CA"/>
          </w:rPr>
          <w:t xml:space="preserve">Session </w:t>
        </w:r>
        <w:r>
          <w:rPr>
            <w:lang w:val="en-CA"/>
          </w:rPr>
          <w:t>10</w:t>
        </w:r>
        <w:r w:rsidRPr="00AB703B">
          <w:rPr>
            <w:lang w:val="en-CA"/>
          </w:rPr>
          <w:t>:</w:t>
        </w:r>
      </w:ins>
    </w:p>
    <w:p w14:paraId="561ADAE3" w14:textId="777777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40" w:author="Jens-Rainer Ohm" w:date="2023-01-11T09:49:00Z"/>
          <w:lang w:val="en-CA"/>
        </w:rPr>
      </w:pPr>
      <w:ins w:id="141" w:author="Jens-Rainer Ohm" w:date="2023-01-11T09:49:00Z">
        <w:r w:rsidRPr="00AB703B">
          <w:rPr>
            <w:lang w:val="en-CA"/>
          </w:rPr>
          <w:t>1</w:t>
        </w:r>
        <w:r>
          <w:rPr>
            <w:lang w:val="en-CA"/>
          </w:rPr>
          <w:t>52</w:t>
        </w:r>
        <w:r w:rsidRPr="00AB703B">
          <w:rPr>
            <w:lang w:val="en-CA"/>
          </w:rPr>
          <w:t>0–</w:t>
        </w:r>
        <w:r>
          <w:rPr>
            <w:lang w:val="en-CA"/>
          </w:rPr>
          <w:t>1720</w:t>
        </w:r>
        <w:r w:rsidRPr="00AB703B">
          <w:rPr>
            <w:lang w:val="en-CA"/>
          </w:rPr>
          <w:t xml:space="preserve"> Review of …</w:t>
        </w:r>
      </w:ins>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42" w:author="Jens-Rainer Ohm" w:date="2023-01-11T09:49:00Z"/>
          <w:lang w:val="en-CA"/>
        </w:rPr>
      </w:pPr>
      <w:ins w:id="143" w:author="Jens-Rainer Ohm" w:date="2023-01-11T09:49:00Z">
        <w:r w:rsidRPr="00AB703B">
          <w:rPr>
            <w:lang w:val="en-CA"/>
          </w:rPr>
          <w:t xml:space="preserve">Session </w:t>
        </w:r>
        <w:r>
          <w:rPr>
            <w:lang w:val="en-CA"/>
          </w:rPr>
          <w:t>11</w:t>
        </w:r>
        <w:r w:rsidRPr="00AB703B">
          <w:rPr>
            <w:lang w:val="en-CA"/>
          </w:rPr>
          <w:t>:</w:t>
        </w:r>
      </w:ins>
    </w:p>
    <w:p w14:paraId="04FD67CC" w14:textId="777777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44" w:author="Jens-Rainer Ohm" w:date="2023-01-11T09:49:00Z"/>
          <w:lang w:val="en-CA"/>
        </w:rPr>
      </w:pPr>
      <w:ins w:id="145" w:author="Jens-Rainer Ohm" w:date="2023-01-11T09:49:00Z">
        <w:r>
          <w:rPr>
            <w:lang w:val="en-CA"/>
          </w:rPr>
          <w:t>21</w:t>
        </w:r>
        <w:r w:rsidRPr="00AB703B">
          <w:rPr>
            <w:lang w:val="en-CA"/>
          </w:rPr>
          <w:t>00–</w:t>
        </w:r>
        <w:r>
          <w:rPr>
            <w:lang w:val="en-CA"/>
          </w:rPr>
          <w:t>2300</w:t>
        </w:r>
        <w:r w:rsidRPr="00AB703B">
          <w:rPr>
            <w:lang w:val="en-CA"/>
          </w:rPr>
          <w:t xml:space="preserve"> Review of …</w:t>
        </w:r>
      </w:ins>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46" w:author="Jens-Rainer Ohm" w:date="2023-01-11T09:49:00Z"/>
          <w:lang w:val="en-CA"/>
        </w:rPr>
      </w:pPr>
      <w:ins w:id="147" w:author="Jens-Rainer Ohm" w:date="2023-01-11T09:49:00Z">
        <w:r w:rsidRPr="00AB703B">
          <w:rPr>
            <w:lang w:val="en-CA"/>
          </w:rPr>
          <w:t xml:space="preserve">Session </w:t>
        </w:r>
        <w:r>
          <w:rPr>
            <w:lang w:val="en-CA"/>
          </w:rPr>
          <w:t>12</w:t>
        </w:r>
        <w:r w:rsidRPr="00AB703B">
          <w:rPr>
            <w:lang w:val="en-CA"/>
          </w:rPr>
          <w:t>:</w:t>
        </w:r>
      </w:ins>
    </w:p>
    <w:p w14:paraId="3C3D3D25" w14:textId="777777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148" w:author="Jens-Rainer Ohm" w:date="2023-01-11T09:49:00Z"/>
          <w:lang w:val="en-CA"/>
        </w:rPr>
      </w:pPr>
      <w:ins w:id="149" w:author="Jens-Rainer Ohm" w:date="2023-01-11T09:49:00Z">
        <w:r>
          <w:rPr>
            <w:lang w:val="en-CA"/>
          </w:rPr>
          <w:t>2</w:t>
        </w:r>
        <w:r w:rsidRPr="00AB703B">
          <w:rPr>
            <w:lang w:val="en-CA"/>
          </w:rPr>
          <w:t>3</w:t>
        </w:r>
        <w:r>
          <w:rPr>
            <w:lang w:val="en-CA"/>
          </w:rPr>
          <w:t>1</w:t>
        </w:r>
        <w:r w:rsidRPr="00AB703B">
          <w:rPr>
            <w:lang w:val="en-CA"/>
          </w:rPr>
          <w:t>0–</w:t>
        </w:r>
        <w:r>
          <w:rPr>
            <w:lang w:val="en-CA"/>
          </w:rPr>
          <w:t>0120+1</w:t>
        </w:r>
        <w:r w:rsidRPr="00AB703B">
          <w:rPr>
            <w:lang w:val="en-CA"/>
          </w:rPr>
          <w:t xml:space="preserve"> Review of …</w:t>
        </w:r>
      </w:ins>
    </w:p>
    <w:p w14:paraId="476EE2EF" w14:textId="6421BD95" w:rsidR="00623E80" w:rsidRPr="00AB703B" w:rsidDel="00541EFD"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150" w:author="Jens-Rainer Ohm" w:date="2023-01-11T09:49:00Z"/>
          <w:lang w:val="en-CA"/>
        </w:rPr>
      </w:pPr>
      <w:del w:id="151" w:author="Jens-Rainer Ohm" w:date="2023-01-11T09:49:00Z">
        <w:r w:rsidRPr="00AB703B" w:rsidDel="00541EFD">
          <w:rPr>
            <w:lang w:val="en-CA"/>
          </w:rPr>
          <w:delText>1300–XXXX Review of …</w:delText>
        </w:r>
      </w:del>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3E57FDC3"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1300–1500 Review of …</w:t>
      </w:r>
    </w:p>
    <w:p w14:paraId="1C388A65"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Tue. 17 Jan., 5</w:t>
      </w:r>
      <w:r w:rsidRPr="00AB703B">
        <w:rPr>
          <w:vertAlign w:val="superscript"/>
          <w:lang w:val="en-CA"/>
        </w:rPr>
        <w:t>th</w:t>
      </w:r>
      <w:r w:rsidRPr="00AB703B">
        <w:rPr>
          <w:lang w:val="en-CA"/>
        </w:rPr>
        <w:t xml:space="preserve"> day</w:t>
      </w:r>
    </w:p>
    <w:p w14:paraId="35A31D7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549293CC"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3A69586D"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1300–1500 Remaining business, Approval of output docs, AHGs, recommendations</w:t>
      </w:r>
    </w:p>
    <w:p w14:paraId="3F5BB309"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77777777"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XXXX+1–XXXX+1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76"/>
      <w:bookmarkEnd w:id="77"/>
    </w:p>
    <w:p w14:paraId="0343D177" w14:textId="6B3F7B9F" w:rsidR="00556EEC" w:rsidRPr="00AB703B" w:rsidRDefault="00BC2EF4" w:rsidP="00430D17">
      <w:pPr>
        <w:keepNext/>
        <w:rPr>
          <w:lang w:val="en-CA"/>
        </w:rPr>
      </w:pPr>
      <w:bookmarkStart w:id="152"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152"/>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27534620"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p>
    <w:p w14:paraId="6D45F613" w14:textId="7D73ED3B"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p>
    <w:p w14:paraId="1BD5F377" w14:textId="5D7566A0"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E72CDA">
        <w:rPr>
          <w:lang w:val="en-CA"/>
        </w:rPr>
        <w:t>1</w:t>
      </w:r>
      <w:r w:rsidR="00F0506A" w:rsidRPr="00AB703B">
        <w:rPr>
          <w:lang w:val="en-CA"/>
        </w:rPr>
        <w:t>)</w:t>
      </w:r>
    </w:p>
    <w:p w14:paraId="79E9D83F" w14:textId="73C017A0"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8D16CF" w:rsidRPr="00AB703B">
        <w:rPr>
          <w:lang w:val="en-CA"/>
        </w:rPr>
        <w:t>3</w:t>
      </w:r>
      <w:r w:rsidR="00F0506A" w:rsidRPr="00AB703B">
        <w:rPr>
          <w:lang w:val="en-CA"/>
        </w:rPr>
        <w:t>)</w:t>
      </w:r>
    </w:p>
    <w:p w14:paraId="4A263233" w14:textId="61C9E4B9"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4989D50E"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p>
    <w:p w14:paraId="23A7024B" w14:textId="17D04E96"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8D16CF" w:rsidRPr="00AB703B">
        <w:rPr>
          <w:lang w:val="en-CA"/>
        </w:rPr>
        <w:t>0</w:t>
      </w:r>
      <w:r w:rsidRPr="00AB703B">
        <w:rPr>
          <w:lang w:val="en-CA"/>
        </w:rPr>
        <w:t>)</w:t>
      </w:r>
    </w:p>
    <w:p w14:paraId="66AADAFD" w14:textId="23E3AEA4"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6C056F98"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513F602A"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7D871D5A"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r w:rsidR="0062204E" w:rsidRPr="00AB703B">
        <w:rPr>
          <w:lang w:val="en-CA"/>
        </w:rPr>
        <w:t>3</w:t>
      </w:r>
      <w:r w:rsidR="003143E1" w:rsidRPr="00AB703B">
        <w:rPr>
          <w:lang w:val="en-CA"/>
        </w:rPr>
        <w:t>)</w:t>
      </w:r>
    </w:p>
    <w:p w14:paraId="702DBDBF" w14:textId="1A197FC6"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C7075E" w:rsidRPr="00AB703B">
        <w:rPr>
          <w:lang w:val="en-CA"/>
        </w:rPr>
        <w:t>0</w:t>
      </w:r>
      <w:r w:rsidRPr="00AB703B">
        <w:rPr>
          <w:lang w:val="en-CA"/>
        </w:rPr>
        <w:t>)</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7096DA88" w:rsidR="00C7075E" w:rsidRPr="00AB703B"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lastRenderedPageBreak/>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1B55D9FD"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E27ED1" w:rsidRPr="00AB703B">
        <w:rPr>
          <w:lang w:val="en-CA"/>
        </w:rPr>
        <w:t>28</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p>
    <w:p w14:paraId="2668CD0F" w14:textId="01AD935E"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A978E6" w:rsidRPr="00AB703B">
        <w:rPr>
          <w:lang w:val="en-CA"/>
        </w:rPr>
        <w:t>8</w:t>
      </w:r>
      <w:r w:rsidR="00A57FB9">
        <w:rPr>
          <w:lang w:val="en-CA"/>
        </w:rPr>
        <w:t>8</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38C75085"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del w:id="153" w:author="Jens-Rainer Ohm" w:date="2023-01-11T21:00:00Z">
        <w:r w:rsidR="005F0167" w:rsidRPr="00AB703B" w:rsidDel="00BF77EB">
          <w:rPr>
            <w:lang w:val="en-CA"/>
          </w:rPr>
          <w:delText>1</w:delText>
        </w:r>
        <w:r w:rsidR="00A978E6" w:rsidRPr="00AB703B" w:rsidDel="00BF77EB">
          <w:rPr>
            <w:lang w:val="en-CA"/>
          </w:rPr>
          <w:delText>9</w:delText>
        </w:r>
      </w:del>
      <w:ins w:id="154" w:author="Jens-Rainer Ohm" w:date="2023-01-11T21:00:00Z">
        <w:r w:rsidR="00BF77EB">
          <w:rPr>
            <w:lang w:val="en-CA"/>
          </w:rPr>
          <w:t>20</w:t>
        </w:r>
      </w:ins>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4F460530"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45C5FAD3" w14:textId="088A51F6"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p>
    <w:p w14:paraId="7ADF42C0" w14:textId="184FE313"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07A58B92"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8624D5" w:rsidRPr="00AB703B">
        <w:rPr>
          <w:lang w:val="en-CA"/>
        </w:rPr>
        <w:t>0</w:t>
      </w:r>
      <w:r w:rsidR="001A681E" w:rsidRPr="00AB703B">
        <w:rPr>
          <w:lang w:val="en-CA"/>
        </w:rPr>
        <w:t>)</w:t>
      </w:r>
      <w:r w:rsidRPr="00AB703B">
        <w:rPr>
          <w:lang w:val="en-CA"/>
        </w:rPr>
        <w:t xml:space="preserve">, </w:t>
      </w:r>
      <w:r w:rsidR="004D2C2B" w:rsidRPr="00AB703B">
        <w:rPr>
          <w:lang w:val="en-CA"/>
        </w:rPr>
        <w:t>liaison (</w:t>
      </w:r>
      <w:r w:rsidR="00F80F7A" w:rsidRPr="00AB703B">
        <w:rPr>
          <w:lang w:val="en-CA"/>
        </w:rPr>
        <w:t>2</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155"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155"/>
    </w:p>
    <w:p w14:paraId="2F701D71" w14:textId="390816AC"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del w:id="156" w:author="Jens-Rainer Ohm" w:date="2023-01-11T16:35:00Z">
        <w:r w:rsidRPr="00AB703B" w:rsidDel="009823B3">
          <w:rPr>
            <w:lang w:val="en-CA"/>
          </w:rPr>
          <w:delText>13XX</w:delText>
        </w:r>
      </w:del>
      <w:ins w:id="157" w:author="Jens-Rainer Ohm" w:date="2023-01-11T16:35:00Z">
        <w:r w:rsidR="009823B3" w:rsidRPr="00AB703B">
          <w:rPr>
            <w:lang w:val="en-CA"/>
          </w:rPr>
          <w:t>1</w:t>
        </w:r>
        <w:r w:rsidR="009823B3">
          <w:rPr>
            <w:lang w:val="en-CA"/>
          </w:rPr>
          <w:t>420</w:t>
        </w:r>
      </w:ins>
      <w:r w:rsidRPr="00AB703B">
        <w:rPr>
          <w:lang w:val="en-CA"/>
        </w:rPr>
        <w:t>–</w:t>
      </w:r>
      <w:del w:id="158" w:author="Jens-Rainer Ohm" w:date="2023-01-11T16:35:00Z">
        <w:r w:rsidRPr="00AB703B" w:rsidDel="009823B3">
          <w:rPr>
            <w:lang w:val="en-CA"/>
          </w:rPr>
          <w:delText xml:space="preserve">XXXX </w:delText>
        </w:r>
      </w:del>
      <w:ins w:id="159" w:author="Jens-Rainer Ohm" w:date="2023-01-11T16:35:00Z">
        <w:r w:rsidR="009823B3">
          <w:rPr>
            <w:lang w:val="en-CA"/>
          </w:rPr>
          <w:t>1515</w:t>
        </w:r>
        <w:r w:rsidR="009823B3" w:rsidRPr="00AB703B">
          <w:rPr>
            <w:lang w:val="en-CA"/>
          </w:rPr>
          <w:t xml:space="preserve"> </w:t>
        </w:r>
      </w:ins>
      <w:r w:rsidRPr="00AB703B">
        <w:rPr>
          <w:lang w:val="en-CA"/>
        </w:rPr>
        <w:t xml:space="preserve">and </w:t>
      </w:r>
      <w:del w:id="160" w:author="Jens-Rainer Ohm" w:date="2023-01-11T16:35:00Z">
        <w:r w:rsidRPr="00AB703B" w:rsidDel="009823B3">
          <w:rPr>
            <w:lang w:val="en-CA"/>
          </w:rPr>
          <w:delText>1520</w:delText>
        </w:r>
      </w:del>
      <w:ins w:id="161" w:author="Jens-Rainer Ohm" w:date="2023-01-11T16:35:00Z">
        <w:r w:rsidR="009823B3" w:rsidRPr="00AB703B">
          <w:rPr>
            <w:lang w:val="en-CA"/>
          </w:rPr>
          <w:t>15</w:t>
        </w:r>
        <w:r w:rsidR="009823B3">
          <w:rPr>
            <w:lang w:val="en-CA"/>
          </w:rPr>
          <w:t>35</w:t>
        </w:r>
      </w:ins>
      <w:r w:rsidRPr="00AB703B">
        <w:rPr>
          <w:lang w:val="en-CA"/>
        </w:rPr>
        <w:t>–</w:t>
      </w:r>
      <w:del w:id="162" w:author="Jens-Rainer Ohm" w:date="2023-01-11T18:42:00Z">
        <w:r w:rsidRPr="00AB703B" w:rsidDel="00596CB8">
          <w:rPr>
            <w:lang w:val="en-CA"/>
          </w:rPr>
          <w:delText xml:space="preserve">XXXX </w:delText>
        </w:r>
      </w:del>
      <w:ins w:id="163" w:author="Jens-Rainer Ohm" w:date="2023-01-11T18:42:00Z">
        <w:r w:rsidR="00596CB8">
          <w:rPr>
            <w:lang w:val="en-CA"/>
          </w:rPr>
          <w:t>1740</w:t>
        </w:r>
        <w:r w:rsidR="00596CB8" w:rsidRPr="00AB703B">
          <w:rPr>
            <w:lang w:val="en-CA"/>
          </w:rPr>
          <w:t xml:space="preserve"> </w:t>
        </w:r>
      </w:ins>
      <w:r w:rsidRPr="00AB703B">
        <w:rPr>
          <w:lang w:val="en-CA"/>
        </w:rPr>
        <w:t>UTC (chaired by JRO).</w:t>
      </w:r>
    </w:p>
    <w:p w14:paraId="0B91A0A7" w14:textId="7865B6A1" w:rsidR="006B61A1" w:rsidRPr="00AB703B" w:rsidRDefault="00641CF1"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ins w:id="164" w:author="Jens-Rainer Ohm" w:date="2023-01-11T15:24:00Z"/>
          <w:lang w:val="en-CA"/>
        </w:rPr>
      </w:pPr>
      <w:bookmarkStart w:id="165" w:name="_Hlk60808564"/>
      <w:ins w:id="166" w:author="Jens-Rainer Ohm" w:date="2023-01-11T15:24:00Z">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ins>
    </w:p>
    <w:p w14:paraId="041DE0A7" w14:textId="77777777" w:rsidR="005F56B5" w:rsidRPr="005F56B5" w:rsidRDefault="005F56B5" w:rsidP="005F56B5">
      <w:pPr>
        <w:rPr>
          <w:ins w:id="167" w:author="Jens-Rainer Ohm" w:date="2023-01-11T15:24:00Z"/>
          <w:lang w:val="en-US"/>
        </w:rPr>
      </w:pPr>
      <w:ins w:id="168" w:author="Jens-Rainer Ohm" w:date="2023-01-11T15:24:00Z">
        <w:r w:rsidRPr="005F56B5">
          <w:rPr>
            <w:lang w:val="en-CA"/>
          </w:rPr>
          <w:t xml:space="preserve">Output documents from the preceding meeting had been made initially available at the JVET web site </w:t>
        </w:r>
        <w:r w:rsidRPr="005F56B5">
          <w:rPr>
            <w:lang w:val="en-US"/>
          </w:rPr>
          <w:t>(</w:t>
        </w:r>
        <w:r w:rsidRPr="005F56B5">
          <w:rPr>
            <w:lang w:val="en-US"/>
          </w:rPr>
          <w:fldChar w:fldCharType="begin"/>
        </w:r>
        <w:r w:rsidRPr="005F56B5">
          <w:rPr>
            <w:lang w:val="en-US"/>
          </w:rPr>
          <w:instrText xml:space="preserve"> HYPERLINK "https://jvet-experts.org/" </w:instrText>
        </w:r>
        <w:r w:rsidRPr="005F56B5">
          <w:rPr>
            <w:lang w:val="en-US"/>
          </w:rPr>
          <w:fldChar w:fldCharType="separate"/>
        </w:r>
        <w:r w:rsidRPr="005F56B5">
          <w:rPr>
            <w:rStyle w:val="Hyperlink"/>
            <w:lang w:val="en-US"/>
          </w:rPr>
          <w:t>https://jvet-experts.org/</w:t>
        </w:r>
        <w:r w:rsidRPr="005F56B5">
          <w:rPr>
            <w:lang w:val="en-CA"/>
          </w:rPr>
          <w:fldChar w:fldCharType="end"/>
        </w:r>
        <w:r w:rsidRPr="005F56B5">
          <w:rPr>
            <w:lang w:val="en-US"/>
          </w:rPr>
          <w:t>)</w:t>
        </w:r>
        <w:r w:rsidRPr="005F56B5">
          <w:rPr>
            <w:lang w:val="en-CA"/>
          </w:rPr>
          <w:t xml:space="preserve"> or the ITU-based JVET site (</w:t>
        </w:r>
        <w:r w:rsidRPr="005F56B5">
          <w:rPr>
            <w:lang w:val="en-US"/>
          </w:rPr>
          <w:fldChar w:fldCharType="begin"/>
        </w:r>
        <w:r w:rsidRPr="005F56B5">
          <w:rPr>
            <w:lang w:val="en-US"/>
          </w:rPr>
          <w:instrText xml:space="preserve"> HYPERLINK "http://wftp3.itu.int/av-arch/jvet-site/2022_10_AB_Mainz/" </w:instrText>
        </w:r>
        <w:r w:rsidRPr="005F56B5">
          <w:rPr>
            <w:lang w:val="en-US"/>
          </w:rPr>
          <w:fldChar w:fldCharType="separate"/>
        </w:r>
        <w:r w:rsidRPr="005F56B5">
          <w:rPr>
            <w:rStyle w:val="Hyperlink"/>
            <w:lang w:val="en-CA"/>
          </w:rPr>
          <w:t>http://wftp3.itu.int/av-arch/jvet-site/2022_10_AB_Mainz/</w:t>
        </w:r>
        <w:r w:rsidRPr="005F56B5">
          <w:rPr>
            <w:lang w:val="en-CA"/>
          </w:rPr>
          <w:fldChar w:fldCharType="end"/>
        </w:r>
        <w:r w:rsidRPr="005F56B5">
          <w:rPr>
            <w:lang w:val="en-CA"/>
          </w:rPr>
          <w:t xml:space="preserve">). It is noted that </w:t>
        </w:r>
        <w:r w:rsidRPr="005F56B5">
          <w:rPr>
            <w:lang w:val="en-US"/>
          </w:rPr>
          <w:t xml:space="preserve">the previous document sites </w:t>
        </w:r>
        <w:r w:rsidRPr="005F56B5">
          <w:rPr>
            <w:lang w:val="en-US"/>
          </w:rPr>
          <w:fldChar w:fldCharType="begin"/>
        </w:r>
        <w:r w:rsidRPr="005F56B5">
          <w:rPr>
            <w:lang w:val="en-US"/>
          </w:rPr>
          <w:instrText xml:space="preserve"> HYPERLINK "http://phenix.int-evry.fr/jvet/" </w:instrText>
        </w:r>
        <w:r w:rsidRPr="005F56B5">
          <w:rPr>
            <w:lang w:val="en-US"/>
          </w:rPr>
          <w:fldChar w:fldCharType="separate"/>
        </w:r>
        <w:r w:rsidRPr="005F56B5">
          <w:rPr>
            <w:rStyle w:val="Hyperlink"/>
            <w:lang w:val="en-US"/>
          </w:rPr>
          <w:t>http://phenix.int-evry.fr/jvet/</w:t>
        </w:r>
        <w:r w:rsidRPr="005F56B5">
          <w:rPr>
            <w:lang w:val="en-CA"/>
          </w:rPr>
          <w:fldChar w:fldCharType="end"/>
        </w:r>
        <w:r w:rsidRPr="005F56B5">
          <w:rPr>
            <w:u w:val="single"/>
            <w:lang w:val="en-US"/>
          </w:rPr>
          <w:t>,</w:t>
        </w:r>
        <w:r w:rsidRPr="005F56B5">
          <w:rPr>
            <w:lang w:val="en-US"/>
          </w:rPr>
          <w:t xml:space="preserve"> </w:t>
        </w:r>
        <w:r w:rsidRPr="005F56B5">
          <w:rPr>
            <w:lang w:val="en-US"/>
          </w:rPr>
          <w:fldChar w:fldCharType="begin"/>
        </w:r>
        <w:r w:rsidRPr="005F56B5">
          <w:rPr>
            <w:lang w:val="en-US"/>
          </w:rPr>
          <w:instrText xml:space="preserve"> HYPERLINK "http://phenix.int-evry.fr/jct/" </w:instrText>
        </w:r>
        <w:r w:rsidRPr="005F56B5">
          <w:rPr>
            <w:lang w:val="en-US"/>
          </w:rPr>
          <w:fldChar w:fldCharType="separate"/>
        </w:r>
        <w:r w:rsidRPr="005F56B5">
          <w:rPr>
            <w:rStyle w:val="Hyperlink"/>
            <w:lang w:val="en-US"/>
          </w:rPr>
          <w:t>http://phenix.int-evry.fr/jct/</w:t>
        </w:r>
        <w:r w:rsidRPr="005F56B5">
          <w:rPr>
            <w:lang w:val="en-CA"/>
          </w:rPr>
          <w:fldChar w:fldCharType="end"/>
        </w:r>
        <w:r w:rsidRPr="005F56B5">
          <w:rPr>
            <w:lang w:val="en-US"/>
          </w:rPr>
          <w:t xml:space="preserve">, and </w:t>
        </w:r>
        <w:r w:rsidRPr="005F56B5">
          <w:rPr>
            <w:lang w:val="en-US"/>
          </w:rPr>
          <w:fldChar w:fldCharType="begin"/>
        </w:r>
        <w:r w:rsidRPr="005F56B5">
          <w:rPr>
            <w:lang w:val="en-US"/>
          </w:rPr>
          <w:instrText xml:space="preserve"> HYPERLINK "http://phenix.int-evry.fr/jct3v/" </w:instrText>
        </w:r>
        <w:r w:rsidRPr="005F56B5">
          <w:rPr>
            <w:lang w:val="en-US"/>
          </w:rPr>
          <w:fldChar w:fldCharType="separate"/>
        </w:r>
        <w:r w:rsidRPr="005F56B5">
          <w:rPr>
            <w:rStyle w:val="Hyperlink"/>
            <w:lang w:val="en-US"/>
          </w:rPr>
          <w:t>http://phenix.int-evry.fr/jct3v/</w:t>
        </w:r>
        <w:r w:rsidRPr="005F56B5">
          <w:rPr>
            <w:lang w:val="en-CA"/>
          </w:rPr>
          <w:fldChar w:fldCharType="end"/>
        </w:r>
        <w:r w:rsidRPr="005F56B5">
          <w:rPr>
            <w:lang w:val="en-US"/>
          </w:rPr>
          <w:t xml:space="preserve"> are still accessible, but were converted to read-only.</w:t>
        </w:r>
      </w:ins>
    </w:p>
    <w:p w14:paraId="09401307" w14:textId="77777777" w:rsidR="005F56B5" w:rsidRPr="005F56B5" w:rsidRDefault="005F56B5" w:rsidP="005F56B5">
      <w:pPr>
        <w:rPr>
          <w:ins w:id="169" w:author="Jens-Rainer Ohm" w:date="2023-01-11T15:24:00Z"/>
          <w:lang w:val="en-CA"/>
        </w:rPr>
      </w:pPr>
      <w:ins w:id="170" w:author="Jens-Rainer Ohm" w:date="2023-01-11T15:24:00Z">
        <w:r w:rsidRPr="005F56B5">
          <w:rPr>
            <w:lang w:val="en-CA"/>
          </w:rPr>
          <w:t>The list of documents produced included the following, particularly:</w:t>
        </w:r>
      </w:ins>
    </w:p>
    <w:p w14:paraId="7A26BB65" w14:textId="77777777" w:rsidR="005F56B5" w:rsidRPr="005F56B5" w:rsidRDefault="005F56B5" w:rsidP="005F56B5">
      <w:pPr>
        <w:numPr>
          <w:ilvl w:val="0"/>
          <w:numId w:val="36"/>
        </w:numPr>
        <w:rPr>
          <w:ins w:id="171" w:author="Jens-Rainer Ohm" w:date="2023-01-11T15:24:00Z"/>
          <w:lang w:val="en-CA"/>
        </w:rPr>
      </w:pPr>
      <w:ins w:id="172" w:author="Jens-Rainer Ohm" w:date="2023-01-11T15:24:00Z">
        <w:r w:rsidRPr="005F56B5">
          <w:rPr>
            <w:lang w:val="en-CA"/>
          </w:rPr>
          <w:t>The meeting report (JVET-AB1000) [Posted 2022-11-25, also submitted as WG 5 N 156]</w:t>
        </w:r>
      </w:ins>
    </w:p>
    <w:p w14:paraId="3AF01950" w14:textId="77777777" w:rsidR="005F56B5" w:rsidRPr="005F56B5" w:rsidRDefault="005F56B5" w:rsidP="005F56B5">
      <w:pPr>
        <w:numPr>
          <w:ilvl w:val="0"/>
          <w:numId w:val="36"/>
        </w:numPr>
        <w:rPr>
          <w:ins w:id="173" w:author="Jens-Rainer Ohm" w:date="2023-01-11T15:24:00Z"/>
          <w:lang w:val="en-CA"/>
        </w:rPr>
      </w:pPr>
      <w:ins w:id="174" w:author="Jens-Rainer Ohm" w:date="2023-01-11T15:24:00Z">
        <w:r w:rsidRPr="005F56B5">
          <w:rPr>
            <w:lang w:val="en-CA"/>
          </w:rPr>
          <w:t>Errata report items for VVC, HEVC, AVC, Video CICP, and CP usage TR (</w:t>
        </w:r>
        <w:r w:rsidRPr="005F56B5">
          <w:rPr>
            <w:bCs/>
            <w:lang w:val="en-CA"/>
          </w:rPr>
          <w:t xml:space="preserve">JVET-AB1004) </w:t>
        </w:r>
        <w:r w:rsidRPr="005F56B5">
          <w:rPr>
            <w:lang w:val="en-CA"/>
          </w:rPr>
          <w:t>[Posted 2022-12-16]</w:t>
        </w:r>
      </w:ins>
    </w:p>
    <w:p w14:paraId="2807E336" w14:textId="77777777" w:rsidR="005F56B5" w:rsidRPr="005F56B5" w:rsidRDefault="005F56B5" w:rsidP="005F56B5">
      <w:pPr>
        <w:numPr>
          <w:ilvl w:val="0"/>
          <w:numId w:val="36"/>
        </w:numPr>
        <w:rPr>
          <w:ins w:id="175" w:author="Jens-Rainer Ohm" w:date="2023-01-11T15:24:00Z"/>
          <w:lang w:val="en-CA"/>
        </w:rPr>
      </w:pPr>
      <w:ins w:id="176" w:author="Jens-Rainer Ohm" w:date="2023-01-11T15:24:00Z">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ins>
    </w:p>
    <w:p w14:paraId="51A45D97" w14:textId="77777777" w:rsidR="005F56B5" w:rsidRPr="005F56B5" w:rsidRDefault="005F56B5" w:rsidP="005F56B5">
      <w:pPr>
        <w:numPr>
          <w:ilvl w:val="0"/>
          <w:numId w:val="36"/>
        </w:numPr>
        <w:rPr>
          <w:ins w:id="177" w:author="Jens-Rainer Ohm" w:date="2023-01-11T15:24:00Z"/>
          <w:lang w:val="en-CA"/>
        </w:rPr>
      </w:pPr>
      <w:ins w:id="178" w:author="Jens-Rainer Ohm" w:date="2023-01-11T15:24:00Z">
        <w:r w:rsidRPr="005F56B5">
          <w:rPr>
            <w:lang w:val="en-CA"/>
          </w:rPr>
          <w:t>Overview of IT systems used in JVET (</w:t>
        </w:r>
        <w:r w:rsidRPr="005F56B5">
          <w:rPr>
            <w:bCs/>
            <w:lang w:val="en-CA"/>
          </w:rPr>
          <w:t xml:space="preserve">JVET-AB1012) </w:t>
        </w:r>
        <w:r w:rsidRPr="005F56B5">
          <w:rPr>
            <w:lang w:val="en-CA"/>
          </w:rPr>
          <w:t>[Posted 2023-01-10]</w:t>
        </w:r>
      </w:ins>
    </w:p>
    <w:p w14:paraId="29A754EE" w14:textId="77777777" w:rsidR="005F56B5" w:rsidRPr="005F56B5" w:rsidRDefault="005F56B5" w:rsidP="005F56B5">
      <w:pPr>
        <w:numPr>
          <w:ilvl w:val="0"/>
          <w:numId w:val="36"/>
        </w:numPr>
        <w:rPr>
          <w:ins w:id="179" w:author="Jens-Rainer Ohm" w:date="2023-01-11T15:24:00Z"/>
          <w:lang w:val="en-CA"/>
        </w:rPr>
      </w:pPr>
      <w:ins w:id="180" w:author="Jens-Rainer Ohm" w:date="2023-01-11T15:24:00Z">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ins>
    </w:p>
    <w:p w14:paraId="1371F798" w14:textId="77777777" w:rsidR="005F56B5" w:rsidRPr="005F56B5" w:rsidRDefault="005F56B5" w:rsidP="005F56B5">
      <w:pPr>
        <w:numPr>
          <w:ilvl w:val="0"/>
          <w:numId w:val="36"/>
        </w:numPr>
        <w:rPr>
          <w:ins w:id="181" w:author="Jens-Rainer Ohm" w:date="2023-01-11T15:24:00Z"/>
          <w:lang w:val="en-CA"/>
        </w:rPr>
      </w:pPr>
      <w:ins w:id="182" w:author="Jens-Rainer Ohm" w:date="2023-01-11T15:24:00Z">
        <w:r w:rsidRPr="005F56B5">
          <w:rPr>
            <w:lang w:val="en-CA"/>
          </w:rPr>
          <w:lastRenderedPageBreak/>
          <w:t>Additional SEI messages for VSEI (Draft 3) (JVET-AB2006) [Posted 2023-01-05, also submitted as WG 5 DAM N 158]</w:t>
        </w:r>
      </w:ins>
    </w:p>
    <w:p w14:paraId="1634407D" w14:textId="77777777" w:rsidR="005F56B5" w:rsidRPr="005F56B5" w:rsidRDefault="005F56B5" w:rsidP="005F56B5">
      <w:pPr>
        <w:numPr>
          <w:ilvl w:val="0"/>
          <w:numId w:val="36"/>
        </w:numPr>
        <w:rPr>
          <w:ins w:id="183" w:author="Jens-Rainer Ohm" w:date="2023-01-11T15:24:00Z"/>
          <w:lang w:val="en-CA"/>
        </w:rPr>
      </w:pPr>
      <w:ins w:id="184" w:author="Jens-Rainer Ohm" w:date="2023-01-11T15:24:00Z">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ins>
    </w:p>
    <w:p w14:paraId="6D9AACB6" w14:textId="77777777" w:rsidR="005F56B5" w:rsidRPr="005F56B5" w:rsidRDefault="005F56B5" w:rsidP="005F56B5">
      <w:pPr>
        <w:numPr>
          <w:ilvl w:val="0"/>
          <w:numId w:val="36"/>
        </w:numPr>
        <w:rPr>
          <w:ins w:id="185" w:author="Jens-Rainer Ohm" w:date="2023-01-11T15:24:00Z"/>
          <w:lang w:val="en-CA"/>
        </w:rPr>
      </w:pPr>
      <w:ins w:id="186" w:author="Jens-Rainer Ohm" w:date="2023-01-11T15:24:00Z">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ins>
    </w:p>
    <w:p w14:paraId="61E0AFE3" w14:textId="77777777" w:rsidR="005F56B5" w:rsidRPr="005F56B5" w:rsidRDefault="005F56B5" w:rsidP="005F56B5">
      <w:pPr>
        <w:numPr>
          <w:ilvl w:val="0"/>
          <w:numId w:val="36"/>
        </w:numPr>
        <w:rPr>
          <w:ins w:id="187" w:author="Jens-Rainer Ohm" w:date="2023-01-11T15:24:00Z"/>
          <w:lang w:val="en-CA"/>
        </w:rPr>
      </w:pPr>
      <w:ins w:id="188" w:author="Jens-Rainer Ohm" w:date="2023-01-11T15:24:00Z">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ins>
    </w:p>
    <w:p w14:paraId="03C8755B" w14:textId="77777777" w:rsidR="005F56B5" w:rsidRPr="005F56B5" w:rsidRDefault="005F56B5" w:rsidP="005F56B5">
      <w:pPr>
        <w:numPr>
          <w:ilvl w:val="0"/>
          <w:numId w:val="36"/>
        </w:numPr>
        <w:rPr>
          <w:ins w:id="189" w:author="Jens-Rainer Ohm" w:date="2023-01-11T15:24:00Z"/>
          <w:lang w:val="en-CA"/>
        </w:rPr>
      </w:pPr>
      <w:ins w:id="190" w:author="Jens-Rainer Ohm" w:date="2023-01-11T15:24:00Z">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ins>
    </w:p>
    <w:p w14:paraId="3C4AC806" w14:textId="77777777" w:rsidR="005F56B5" w:rsidRPr="005F56B5" w:rsidRDefault="005F56B5" w:rsidP="005F56B5">
      <w:pPr>
        <w:numPr>
          <w:ilvl w:val="0"/>
          <w:numId w:val="36"/>
        </w:numPr>
        <w:rPr>
          <w:ins w:id="191" w:author="Jens-Rainer Ohm" w:date="2023-01-11T15:24:00Z"/>
          <w:lang w:val="en-CA"/>
        </w:rPr>
      </w:pPr>
      <w:ins w:id="192" w:author="Jens-Rainer Ohm" w:date="2023-01-11T15:24:00Z">
        <w:r w:rsidRPr="005F56B5">
          <w:rPr>
            <w:lang w:val="en-CA"/>
          </w:rPr>
          <w:t>Draft verification test plan for VVC multilayer coding (</w:t>
        </w:r>
        <w:r w:rsidRPr="005F56B5">
          <w:rPr>
            <w:bCs/>
            <w:lang w:val="en-CA"/>
          </w:rPr>
          <w:t>JVET-AB2021</w:t>
        </w:r>
        <w:r w:rsidRPr="005F56B5">
          <w:rPr>
            <w:lang w:val="en-CA"/>
          </w:rPr>
          <w:t>) [Posted 2022-11-22, last update 2022-12-16]</w:t>
        </w:r>
      </w:ins>
    </w:p>
    <w:p w14:paraId="1BE86F37" w14:textId="77777777" w:rsidR="005F56B5" w:rsidRPr="005F56B5" w:rsidRDefault="005F56B5" w:rsidP="005F56B5">
      <w:pPr>
        <w:numPr>
          <w:ilvl w:val="0"/>
          <w:numId w:val="36"/>
        </w:numPr>
        <w:rPr>
          <w:ins w:id="193" w:author="Jens-Rainer Ohm" w:date="2023-01-11T15:24:00Z"/>
          <w:lang w:val="en-CA"/>
        </w:rPr>
      </w:pPr>
      <w:ins w:id="194" w:author="Jens-Rainer Ohm" w:date="2023-01-11T15:24:00Z">
        <w:r w:rsidRPr="005F56B5">
          <w:rPr>
            <w:lang w:val="en-CA"/>
          </w:rPr>
          <w:t>Draft plan for subjective quality testing of FGC SEI message (</w:t>
        </w:r>
        <w:r w:rsidRPr="005F56B5">
          <w:rPr>
            <w:bCs/>
            <w:lang w:val="en-CA"/>
          </w:rPr>
          <w:t>JVET-AB2022</w:t>
        </w:r>
        <w:r w:rsidRPr="005F56B5">
          <w:rPr>
            <w:lang w:val="en-CA"/>
          </w:rPr>
          <w:t>) [Posted 2022-11-22, last update 2022-12-16]</w:t>
        </w:r>
      </w:ins>
    </w:p>
    <w:p w14:paraId="3EFF4D13" w14:textId="77777777" w:rsidR="005F56B5" w:rsidRPr="005F56B5" w:rsidRDefault="005F56B5" w:rsidP="005F56B5">
      <w:pPr>
        <w:numPr>
          <w:ilvl w:val="0"/>
          <w:numId w:val="36"/>
        </w:numPr>
        <w:rPr>
          <w:ins w:id="195" w:author="Jens-Rainer Ohm" w:date="2023-01-11T15:24:00Z"/>
          <w:lang w:val="en-CA"/>
        </w:rPr>
      </w:pPr>
      <w:ins w:id="196" w:author="Jens-Rainer Ohm" w:date="2023-01-11T15:24:00Z">
        <w:r w:rsidRPr="005F56B5">
          <w:rPr>
            <w:lang w:val="en-CA"/>
          </w:rPr>
          <w:t>Exploration experiment on Neural Network-based Video Coding (EE1) (JVET-AB2023) [Posted 2022-10-27, last update 2022-11-29, also submitted as WG 5 N 164]</w:t>
        </w:r>
      </w:ins>
    </w:p>
    <w:p w14:paraId="633C9F4D" w14:textId="77777777" w:rsidR="005F56B5" w:rsidRPr="005F56B5" w:rsidRDefault="005F56B5" w:rsidP="005F56B5">
      <w:pPr>
        <w:numPr>
          <w:ilvl w:val="0"/>
          <w:numId w:val="36"/>
        </w:numPr>
        <w:rPr>
          <w:ins w:id="197" w:author="Jens-Rainer Ohm" w:date="2023-01-11T15:24:00Z"/>
          <w:lang w:val="en-CA"/>
        </w:rPr>
      </w:pPr>
      <w:ins w:id="198" w:author="Jens-Rainer Ohm" w:date="2023-01-11T15:24:00Z">
        <w:r w:rsidRPr="005F56B5">
          <w:rPr>
            <w:lang w:val="en-CA"/>
          </w:rPr>
          <w:t>Exploration experiment on Enhanced Compression beyond VVC capability (EE2) (JVET-AB2024) [Posted 2022-10-28, last update 2022-11-14, also submitted as WG 5 N 166]</w:t>
        </w:r>
      </w:ins>
    </w:p>
    <w:p w14:paraId="27B83F2A" w14:textId="77777777" w:rsidR="005F56B5" w:rsidRPr="005F56B5" w:rsidRDefault="005F56B5" w:rsidP="005F56B5">
      <w:pPr>
        <w:numPr>
          <w:ilvl w:val="0"/>
          <w:numId w:val="36"/>
        </w:numPr>
        <w:rPr>
          <w:ins w:id="199" w:author="Jens-Rainer Ohm" w:date="2023-01-11T15:24:00Z"/>
          <w:lang w:val="en-CA"/>
        </w:rPr>
      </w:pPr>
      <w:ins w:id="200" w:author="Jens-Rainer Ohm" w:date="2023-01-11T15:24:00Z">
        <w:r w:rsidRPr="005F56B5">
          <w:rPr>
            <w:lang w:val="en-CA"/>
          </w:rPr>
          <w:t>Algorithm description of Enhanced Compression Model 7 (ECM 7) (JVET-AB2025) [Posted 2022-12-22, also submitted as WG 5 N 167]</w:t>
        </w:r>
      </w:ins>
    </w:p>
    <w:p w14:paraId="625C0134" w14:textId="77777777" w:rsidR="005F56B5" w:rsidRPr="005F56B5" w:rsidRDefault="005F56B5" w:rsidP="005F56B5">
      <w:pPr>
        <w:numPr>
          <w:ilvl w:val="0"/>
          <w:numId w:val="36"/>
        </w:numPr>
        <w:rPr>
          <w:ins w:id="201" w:author="Jens-Rainer Ohm" w:date="2023-01-11T15:24:00Z"/>
          <w:lang w:val="en-CA"/>
        </w:rPr>
      </w:pPr>
      <w:ins w:id="202" w:author="Jens-Rainer Ohm" w:date="2023-01-11T15:24:00Z">
        <w:r w:rsidRPr="005F56B5">
          <w:rPr>
            <w:lang w:val="en-CA"/>
          </w:rPr>
          <w:t>SEI processing order SEI message in VVC (Draft 1) (JVET-AB2027) [Posted 2022-11-15, also submitted as WG 5 WD N 160]</w:t>
        </w:r>
      </w:ins>
    </w:p>
    <w:p w14:paraId="7EA704A6" w14:textId="77777777" w:rsidR="005F56B5" w:rsidRPr="005F56B5" w:rsidRDefault="005F56B5" w:rsidP="005F56B5">
      <w:pPr>
        <w:numPr>
          <w:ilvl w:val="0"/>
          <w:numId w:val="36"/>
        </w:numPr>
        <w:rPr>
          <w:ins w:id="203" w:author="Jens-Rainer Ohm" w:date="2023-01-11T15:24:00Z"/>
          <w:lang w:val="en-CA"/>
        </w:rPr>
      </w:pPr>
      <w:ins w:id="204" w:author="Jens-Rainer Ohm" w:date="2023-01-11T15:24:00Z">
        <w:r w:rsidRPr="005F56B5">
          <w:rPr>
            <w:lang w:val="en-CA"/>
          </w:rPr>
          <w:t>Additional conformance bitstreams for VVC multilayer configurations (</w:t>
        </w:r>
        <w:r w:rsidRPr="005F56B5">
          <w:rPr>
            <w:bCs/>
            <w:lang w:val="en-CA"/>
          </w:rPr>
          <w:t>JVET-AB2028</w:t>
        </w:r>
        <w:r w:rsidRPr="005F56B5">
          <w:rPr>
            <w:lang w:val="en-CA"/>
          </w:rPr>
          <w:t>) [Posted 2022-12-30]</w:t>
        </w:r>
      </w:ins>
    </w:p>
    <w:p w14:paraId="686A4F8F" w14:textId="77777777" w:rsidR="005F56B5" w:rsidRPr="005F56B5" w:rsidRDefault="005F56B5" w:rsidP="005F56B5">
      <w:pPr>
        <w:numPr>
          <w:ilvl w:val="0"/>
          <w:numId w:val="36"/>
        </w:numPr>
        <w:rPr>
          <w:ins w:id="205" w:author="Jens-Rainer Ohm" w:date="2023-01-11T15:24:00Z"/>
          <w:lang w:val="en-CA"/>
        </w:rPr>
      </w:pPr>
      <w:ins w:id="206" w:author="Jens-Rainer Ohm" w:date="2023-01-11T15:24:00Z">
        <w:r w:rsidRPr="005F56B5">
          <w:rPr>
            <w:lang w:val="en-CA"/>
          </w:rPr>
          <w:t>Visual quality comparison of ECM/VTM encoding (</w:t>
        </w:r>
        <w:r w:rsidRPr="005F56B5">
          <w:rPr>
            <w:bCs/>
            <w:lang w:val="en-CA"/>
          </w:rPr>
          <w:t>JVET-AB2029</w:t>
        </w:r>
        <w:r w:rsidRPr="005F56B5">
          <w:rPr>
            <w:lang w:val="en-CA"/>
          </w:rPr>
          <w:t>) [Posted 2022-12-23]</w:t>
        </w:r>
      </w:ins>
    </w:p>
    <w:p w14:paraId="517B1982" w14:textId="77777777" w:rsidR="005F56B5" w:rsidRPr="005F56B5" w:rsidRDefault="005F56B5" w:rsidP="005F56B5">
      <w:pPr>
        <w:rPr>
          <w:ins w:id="207" w:author="Jens-Rainer Ohm" w:date="2023-01-11T15:24:00Z"/>
          <w:lang w:val="en-CA"/>
        </w:rPr>
      </w:pPr>
      <w:ins w:id="208" w:author="Jens-Rainer Ohm" w:date="2023-01-11T15:24:00Z">
        <w:r w:rsidRPr="005F56B5">
          <w:rPr>
            <w:lang w:val="en-CA"/>
          </w:rPr>
          <w:t>Furthermore, the following documents were submitted to the ISO/IEC JTC1/SC29 parent body on behalf of its WG 5:</w:t>
        </w:r>
      </w:ins>
    </w:p>
    <w:p w14:paraId="7A8E7407" w14:textId="77777777" w:rsidR="005F56B5" w:rsidRPr="005F56B5" w:rsidRDefault="005F56B5" w:rsidP="005F56B5">
      <w:pPr>
        <w:numPr>
          <w:ilvl w:val="0"/>
          <w:numId w:val="36"/>
        </w:numPr>
        <w:rPr>
          <w:ins w:id="209" w:author="Jens-Rainer Ohm" w:date="2023-01-11T15:24:00Z"/>
          <w:lang w:val="en-DE"/>
        </w:rPr>
      </w:pPr>
      <w:ins w:id="210" w:author="Jens-Rainer Ohm" w:date="2023-01-11T15:24:00Z">
        <w:r w:rsidRPr="005F56B5">
          <w:rPr>
            <w:lang w:val="en-CA"/>
          </w:rPr>
          <w:t>Recommendations of the 9</w:t>
        </w:r>
        <w:r w:rsidRPr="005F56B5">
          <w:rPr>
            <w:vertAlign w:val="superscript"/>
            <w:lang w:val="en-CA"/>
          </w:rPr>
          <w:t>th</w:t>
        </w:r>
        <w:r w:rsidRPr="005F56B5">
          <w:rPr>
            <w:lang w:val="en-CA"/>
          </w:rPr>
          <w:t xml:space="preserve"> WG 5 meeting (WG 5 N 155)</w:t>
        </w:r>
      </w:ins>
    </w:p>
    <w:p w14:paraId="46062EA6" w14:textId="77777777" w:rsidR="005F56B5" w:rsidRPr="005F56B5" w:rsidRDefault="005F56B5" w:rsidP="005F56B5">
      <w:pPr>
        <w:numPr>
          <w:ilvl w:val="0"/>
          <w:numId w:val="36"/>
        </w:numPr>
        <w:rPr>
          <w:ins w:id="211" w:author="Jens-Rainer Ohm" w:date="2023-01-11T15:24:00Z"/>
          <w:lang w:val="en-DE"/>
        </w:rPr>
      </w:pPr>
      <w:ins w:id="212" w:author="Jens-Rainer Ohm" w:date="2023-01-11T15:24:00Z">
        <w:r w:rsidRPr="005F56B5">
          <w:rPr>
            <w:lang w:val="en-CA"/>
          </w:rPr>
          <w:t>Disposition of comments received on ISO/IEC 23002-7:202x (2nd Ed.) CDAM1</w:t>
        </w:r>
        <w:r w:rsidRPr="005F56B5">
          <w:rPr>
            <w:lang w:val="en-US"/>
          </w:rPr>
          <w:t xml:space="preserve"> </w:t>
        </w:r>
        <w:r w:rsidRPr="005F56B5">
          <w:rPr>
            <w:lang w:val="en-CA"/>
          </w:rPr>
          <w:t>(WG 5 N 157)</w:t>
        </w:r>
      </w:ins>
    </w:p>
    <w:p w14:paraId="763864C0" w14:textId="77777777" w:rsidR="005F56B5" w:rsidRPr="005F56B5" w:rsidRDefault="005F56B5" w:rsidP="005F56B5">
      <w:pPr>
        <w:numPr>
          <w:ilvl w:val="0"/>
          <w:numId w:val="36"/>
        </w:numPr>
        <w:rPr>
          <w:ins w:id="213" w:author="Jens-Rainer Ohm" w:date="2023-01-11T15:24:00Z"/>
          <w:lang w:val="en-CA"/>
        </w:rPr>
      </w:pPr>
      <w:ins w:id="214" w:author="Jens-Rainer Ohm" w:date="2023-01-11T15:24:00Z">
        <w:r w:rsidRPr="005F56B5">
          <w:rPr>
            <w:lang w:val="en-CA"/>
          </w:rPr>
          <w:t>Text of ISO/IEC DIS 23091-2:202x Coding-independent code points - Part 2: Video (3rd edition) (WG 5 N 162)</w:t>
        </w:r>
      </w:ins>
    </w:p>
    <w:p w14:paraId="6C7E20C5" w14:textId="77777777" w:rsidR="005F56B5" w:rsidRPr="005F56B5" w:rsidRDefault="005F56B5" w:rsidP="005F56B5">
      <w:pPr>
        <w:numPr>
          <w:ilvl w:val="0"/>
          <w:numId w:val="36"/>
        </w:numPr>
        <w:rPr>
          <w:ins w:id="215" w:author="Jens-Rainer Ohm" w:date="2023-01-11T15:24:00Z"/>
          <w:lang w:val="en-CA"/>
        </w:rPr>
      </w:pPr>
      <w:ins w:id="216" w:author="Jens-Rainer Ohm" w:date="2023-01-11T15:24:00Z">
        <w:r w:rsidRPr="005F56B5">
          <w:rPr>
            <w:lang w:val="en-CA"/>
          </w:rPr>
          <w:t>Request for ISO/IEC 23002-7:202x (2nd Ed.) Amd.1 Additional SEI messages (WG 5 N 125)</w:t>
        </w:r>
      </w:ins>
    </w:p>
    <w:p w14:paraId="3DBC0BB2" w14:textId="77777777" w:rsidR="005F56B5" w:rsidRPr="005F56B5" w:rsidRDefault="005F56B5" w:rsidP="005F56B5">
      <w:pPr>
        <w:numPr>
          <w:ilvl w:val="0"/>
          <w:numId w:val="36"/>
        </w:numPr>
        <w:rPr>
          <w:ins w:id="217" w:author="Jens-Rainer Ohm" w:date="2023-01-11T15:24:00Z"/>
          <w:b/>
          <w:bCs/>
          <w:lang w:val="en-CA"/>
        </w:rPr>
      </w:pPr>
      <w:ins w:id="218" w:author="Jens-Rainer Ohm" w:date="2023-01-11T15:24:00Z">
        <w:r w:rsidRPr="005F56B5">
          <w:rPr>
            <w:lang w:val="en-CA"/>
          </w:rPr>
          <w:t>Liaison statement to ISO/IEC JTC 1/SC 29/WG 1 (JPEG) on JPEG AI and NNVC (WG 5 N 168)</w:t>
        </w:r>
      </w:ins>
    </w:p>
    <w:p w14:paraId="72197551" w14:textId="77777777" w:rsidR="005F56B5" w:rsidRPr="005F56B5" w:rsidRDefault="005F56B5" w:rsidP="005F56B5">
      <w:pPr>
        <w:numPr>
          <w:ilvl w:val="0"/>
          <w:numId w:val="36"/>
        </w:numPr>
        <w:rPr>
          <w:ins w:id="219" w:author="Jens-Rainer Ohm" w:date="2023-01-11T15:24:00Z"/>
          <w:b/>
          <w:bCs/>
          <w:lang w:val="en-CA"/>
        </w:rPr>
      </w:pPr>
      <w:ins w:id="220" w:author="Jens-Rainer Ohm" w:date="2023-01-11T15:24:00Z">
        <w:r w:rsidRPr="005F56B5">
          <w:rPr>
            <w:lang w:val="en-CA"/>
          </w:rPr>
          <w:t>Liaison statement to SMPTE on ITP-PQ-C2 colour space (WG 5 N 169)</w:t>
        </w:r>
      </w:ins>
    </w:p>
    <w:p w14:paraId="55B69378" w14:textId="77777777" w:rsidR="005F56B5" w:rsidRPr="005F56B5" w:rsidRDefault="005F56B5" w:rsidP="005F56B5">
      <w:pPr>
        <w:numPr>
          <w:ilvl w:val="0"/>
          <w:numId w:val="36"/>
        </w:numPr>
        <w:rPr>
          <w:ins w:id="221" w:author="Jens-Rainer Ohm" w:date="2023-01-11T15:24:00Z"/>
          <w:b/>
          <w:bCs/>
          <w:lang w:val="en-CA"/>
        </w:rPr>
      </w:pPr>
      <w:ins w:id="222" w:author="Jens-Rainer Ohm" w:date="2023-01-11T15:24:00Z">
        <w:r w:rsidRPr="005F56B5">
          <w:rPr>
            <w:lang w:val="en-CA"/>
          </w:rPr>
          <w:t>List of AHGs established at the 9</w:t>
        </w:r>
        <w:r w:rsidRPr="005F56B5">
          <w:rPr>
            <w:vertAlign w:val="superscript"/>
            <w:lang w:val="en-CA"/>
          </w:rPr>
          <w:t>th</w:t>
        </w:r>
        <w:r w:rsidRPr="005F56B5">
          <w:rPr>
            <w:lang w:val="en-CA"/>
          </w:rPr>
          <w:t xml:space="preserve"> WG 5 meeting (WG 5 N 151)</w:t>
        </w:r>
      </w:ins>
    </w:p>
    <w:p w14:paraId="584443ED" w14:textId="77777777" w:rsidR="005F56B5" w:rsidRPr="005F56B5" w:rsidRDefault="005F56B5" w:rsidP="005F56B5">
      <w:pPr>
        <w:rPr>
          <w:ins w:id="223" w:author="Jens-Rainer Ohm" w:date="2023-01-11T15:24:00Z"/>
          <w:lang w:val="en-CA"/>
        </w:rPr>
      </w:pPr>
      <w:ins w:id="224" w:author="Jens-Rainer Ohm" w:date="2023-01-11T15:24:00Z">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ins>
    </w:p>
    <w:p w14:paraId="4DEEB310" w14:textId="77777777" w:rsidR="005F56B5" w:rsidRPr="005F56B5" w:rsidRDefault="005F56B5" w:rsidP="005F56B5">
      <w:pPr>
        <w:rPr>
          <w:ins w:id="225" w:author="Jens-Rainer Ohm" w:date="2023-01-11T15:24:00Z"/>
          <w:lang w:val="en-US"/>
        </w:rPr>
      </w:pPr>
      <w:ins w:id="226" w:author="Jens-Rainer Ohm" w:date="2023-01-11T15:24:00Z">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r w:rsidRPr="005F56B5">
          <w:rPr>
            <w:lang w:val="en-US"/>
          </w:rPr>
          <w:fldChar w:fldCharType="begin"/>
        </w:r>
        <w:r w:rsidRPr="005F56B5">
          <w:rPr>
            <w:lang w:val="en-US"/>
          </w:rPr>
          <w:instrText xml:space="preserve"> HYPERLINK "https://www.itu.int/wftp3/av-arch/jvet-site/2023_01_AC_Virtual/JVET-AC_Logistics.docx" </w:instrText>
        </w:r>
        <w:r w:rsidRPr="005F56B5">
          <w:rPr>
            <w:lang w:val="en-US"/>
          </w:rPr>
          <w:fldChar w:fldCharType="separate"/>
        </w:r>
        <w:r w:rsidRPr="005F56B5">
          <w:rPr>
            <w:rStyle w:val="Hyperlink"/>
            <w:lang w:val="en-US"/>
          </w:rPr>
          <w:t>https://www.itu.int/wftp3/av-arch/jvet-site/2023_01_AC_Virtual/JVET-AC_Logistics.docx</w:t>
        </w:r>
        <w:r w:rsidRPr="005F56B5">
          <w:rPr>
            <w:lang w:val="en-CA"/>
          </w:rPr>
          <w:fldChar w:fldCharType="end"/>
        </w:r>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ins>
    </w:p>
    <w:p w14:paraId="59585017" w14:textId="77777777" w:rsidR="005F56B5" w:rsidRPr="005F56B5" w:rsidRDefault="005F56B5" w:rsidP="005F56B5">
      <w:pPr>
        <w:rPr>
          <w:ins w:id="227" w:author="Jens-Rainer Ohm" w:date="2023-01-11T15:24:00Z"/>
          <w:lang w:val="en-CA"/>
        </w:rPr>
      </w:pPr>
      <w:ins w:id="228" w:author="Jens-Rainer Ohm" w:date="2023-01-11T15:24:00Z">
        <w:r w:rsidRPr="005F56B5">
          <w:rPr>
            <w:lang w:val="en-CA"/>
          </w:rPr>
          <w:t xml:space="preserve">Software integration was finalized approximately according to the plan. </w:t>
        </w:r>
      </w:ins>
    </w:p>
    <w:p w14:paraId="2C05760C" w14:textId="77777777" w:rsidR="005F56B5" w:rsidRPr="005F56B5" w:rsidRDefault="005F56B5" w:rsidP="005F56B5">
      <w:pPr>
        <w:rPr>
          <w:ins w:id="229" w:author="Jens-Rainer Ohm" w:date="2023-01-11T15:24:00Z"/>
          <w:lang w:val="en-CA"/>
        </w:rPr>
      </w:pPr>
      <w:ins w:id="230" w:author="Jens-Rainer Ohm" w:date="2023-01-11T15:24:00Z">
        <w:r w:rsidRPr="005F56B5">
          <w:rPr>
            <w:lang w:val="en-CA"/>
          </w:rPr>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688E6F37" w14:textId="77777777" w:rsidR="005F56B5" w:rsidRPr="005F56B5" w:rsidRDefault="005F56B5" w:rsidP="005F56B5">
      <w:pPr>
        <w:rPr>
          <w:ins w:id="231" w:author="Jens-Rainer Ohm" w:date="2023-01-11T15:24:00Z"/>
          <w:lang w:val="en-CA"/>
        </w:rPr>
      </w:pPr>
      <w:ins w:id="232" w:author="Jens-Rainer Ohm" w:date="2023-01-11T15:24:00Z">
        <w:r w:rsidRPr="005F56B5">
          <w:rPr>
            <w:lang w:val="en-CA"/>
          </w:rPr>
          <w:t>Roughly 165 input contributions (not counting the AHG reports, summary reports and crosschecks) had been registered for consideration at the current meeting.</w:t>
        </w:r>
      </w:ins>
    </w:p>
    <w:p w14:paraId="3B4D8E69" w14:textId="77777777" w:rsidR="005F56B5" w:rsidRPr="005F56B5" w:rsidRDefault="005F56B5" w:rsidP="005F56B5">
      <w:pPr>
        <w:rPr>
          <w:ins w:id="233" w:author="Jens-Rainer Ohm" w:date="2023-01-11T15:24:00Z"/>
          <w:lang w:val="en-US"/>
        </w:rPr>
      </w:pPr>
      <w:ins w:id="234" w:author="Jens-Rainer Ohm" w:date="2023-01-11T15:24:00Z">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295D2E88" w14:textId="77777777" w:rsidR="005F56B5" w:rsidRPr="005F56B5" w:rsidRDefault="005F56B5" w:rsidP="005F56B5">
      <w:pPr>
        <w:numPr>
          <w:ilvl w:val="0"/>
          <w:numId w:val="11"/>
        </w:numPr>
        <w:rPr>
          <w:ins w:id="235" w:author="Jens-Rainer Ohm" w:date="2023-01-11T15:24:00Z"/>
          <w:lang w:val="en-CA"/>
        </w:rPr>
      </w:pPr>
      <w:ins w:id="236" w:author="Jens-Rainer Ohm" w:date="2023-01-11T15:24:00Z">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ins>
    </w:p>
    <w:p w14:paraId="76CEEFD2" w14:textId="77777777" w:rsidR="005F56B5" w:rsidRPr="005F56B5" w:rsidRDefault="005F56B5" w:rsidP="005F56B5">
      <w:pPr>
        <w:numPr>
          <w:ilvl w:val="0"/>
          <w:numId w:val="11"/>
        </w:numPr>
        <w:rPr>
          <w:ins w:id="237" w:author="Jens-Rainer Ohm" w:date="2023-01-11T15:24:00Z"/>
          <w:lang w:val="en-CA"/>
        </w:rPr>
      </w:pPr>
      <w:ins w:id="238" w:author="Jens-Rainer Ohm" w:date="2023-01-11T15:24:00Z">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ins>
    </w:p>
    <w:p w14:paraId="7BD33203" w14:textId="77777777" w:rsidR="005F56B5" w:rsidRPr="005F56B5" w:rsidRDefault="005F56B5" w:rsidP="005F56B5">
      <w:pPr>
        <w:numPr>
          <w:ilvl w:val="0"/>
          <w:numId w:val="11"/>
        </w:numPr>
        <w:rPr>
          <w:ins w:id="239" w:author="Jens-Rainer Ohm" w:date="2023-01-11T15:24:00Z"/>
          <w:lang w:val="en-CA"/>
        </w:rPr>
      </w:pPr>
      <w:ins w:id="240" w:author="Jens-Rainer Ohm" w:date="2023-01-11T15:24:00Z">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ins>
    </w:p>
    <w:p w14:paraId="70329E7D" w14:textId="77777777" w:rsidR="005F56B5" w:rsidRPr="005F56B5" w:rsidRDefault="005F56B5" w:rsidP="005F56B5">
      <w:pPr>
        <w:rPr>
          <w:ins w:id="241" w:author="Jens-Rainer Ohm" w:date="2023-01-11T15:24:00Z"/>
          <w:lang w:val="en-CA"/>
        </w:rPr>
      </w:pPr>
      <w:ins w:id="242" w:author="Jens-Rainer Ohm" w:date="2023-01-11T15:24:00Z">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ins>
    </w:p>
    <w:p w14:paraId="60F715EC" w14:textId="77777777" w:rsidR="005F56B5" w:rsidRPr="005F56B5" w:rsidRDefault="005F56B5" w:rsidP="005F56B5">
      <w:pPr>
        <w:rPr>
          <w:ins w:id="243" w:author="Jens-Rainer Ohm" w:date="2023-01-11T15:24:00Z"/>
          <w:lang w:val="en-CA"/>
        </w:rPr>
      </w:pPr>
      <w:ins w:id="244" w:author="Jens-Rainer Ohm" w:date="2023-01-11T15:24:00Z">
        <w:r w:rsidRPr="005F56B5">
          <w:rPr>
            <w:lang w:val="en-CA"/>
          </w:rPr>
          <w:t xml:space="preserve">A preliminary basis for the document subject allocation and meeting notes for the 29th meeting had been made publicly available on the ITU-hosted ftp site </w:t>
        </w:r>
        <w:r w:rsidRPr="005F56B5">
          <w:rPr>
            <w:lang w:val="en-US"/>
          </w:rPr>
          <w:fldChar w:fldCharType="begin"/>
        </w:r>
        <w:r w:rsidRPr="005F56B5">
          <w:rPr>
            <w:lang w:val="en-US"/>
          </w:rPr>
          <w:instrText xml:space="preserve"> HYPERLINK "http://wftp3.itu.int/av-arch/jvet-site/2023_01_AC_Virtual/" </w:instrText>
        </w:r>
        <w:r w:rsidRPr="005F56B5">
          <w:rPr>
            <w:lang w:val="en-US"/>
          </w:rPr>
          <w:fldChar w:fldCharType="separate"/>
        </w:r>
        <w:r w:rsidRPr="005F56B5">
          <w:rPr>
            <w:rStyle w:val="Hyperlink"/>
            <w:lang w:val="en-US"/>
          </w:rPr>
          <w:t>http://wftp3.itu.int/av-arch/jvet-site/2023_01_AC_Virtual/</w:t>
        </w:r>
        <w:r w:rsidRPr="005F56B5">
          <w:rPr>
            <w:lang w:val="en-CA"/>
          </w:rPr>
          <w:fldChar w:fldCharType="end"/>
        </w:r>
        <w:r w:rsidRPr="005F56B5">
          <w:rPr>
            <w:lang w:val="en-CA"/>
          </w:rPr>
          <w:t>.</w:t>
        </w:r>
        <w:bookmarkEnd w:id="165"/>
      </w:ins>
    </w:p>
    <w:p w14:paraId="711C243D" w14:textId="77777777" w:rsidR="006B61A1" w:rsidRPr="00AB703B" w:rsidRDefault="006B61A1" w:rsidP="006B61A1">
      <w:pPr>
        <w:rPr>
          <w:lang w:val="en-CA"/>
        </w:rPr>
      </w:pPr>
    </w:p>
    <w:p w14:paraId="6CCCE17C" w14:textId="5FA72BC6" w:rsidR="006B61A1" w:rsidRPr="00AB703B" w:rsidRDefault="00641CF1" w:rsidP="006B61A1">
      <w:pPr>
        <w:pStyle w:val="berschrift9"/>
        <w:rPr>
          <w:sz w:val="24"/>
          <w:lang w:val="en-CA"/>
        </w:rPr>
      </w:pPr>
      <w:hyperlink r:id="rId42"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ins w:id="245" w:author="Jens-Rainer Ohm" w:date="2023-01-11T15:26:00Z"/>
          <w:b/>
          <w:bCs/>
          <w:lang w:val="en-CA"/>
        </w:rPr>
      </w:pPr>
      <w:ins w:id="246" w:author="Jens-Rainer Ohm" w:date="2023-01-11T15:26:00Z">
        <w:r w:rsidRPr="005F56B5">
          <w:rPr>
            <w:b/>
            <w:bCs/>
            <w:lang w:val="en-CA"/>
          </w:rPr>
          <w:t>Output documents produced</w:t>
        </w:r>
      </w:ins>
    </w:p>
    <w:p w14:paraId="681D7E98" w14:textId="77777777" w:rsidR="005F56B5" w:rsidRPr="005F56B5" w:rsidRDefault="005F56B5" w:rsidP="005F56B5">
      <w:pPr>
        <w:numPr>
          <w:ilvl w:val="2"/>
          <w:numId w:val="37"/>
        </w:numPr>
        <w:rPr>
          <w:ins w:id="247" w:author="Jens-Rainer Ohm" w:date="2023-01-11T15:26:00Z"/>
          <w:b/>
          <w:bCs/>
          <w:lang w:val="en-US"/>
        </w:rPr>
      </w:pPr>
      <w:ins w:id="248" w:author="Jens-Rainer Ohm" w:date="2023-01-11T15:26:00Z">
        <w:r w:rsidRPr="005F56B5">
          <w:rPr>
            <w:b/>
            <w:bCs/>
            <w:lang w:val="en-US"/>
          </w:rPr>
          <w:t>JVET-AB1004 - Errata report items for VVC, VSEI, HEVC, AVC, Video CICP, and CP Usage TR</w:t>
        </w:r>
      </w:ins>
    </w:p>
    <w:p w14:paraId="4E8E748B" w14:textId="77777777" w:rsidR="005F56B5" w:rsidRPr="005F56B5" w:rsidRDefault="005F56B5" w:rsidP="005F56B5">
      <w:pPr>
        <w:rPr>
          <w:ins w:id="249" w:author="Jens-Rainer Ohm" w:date="2023-01-11T15:26:00Z"/>
          <w:lang w:val="en-CA"/>
        </w:rPr>
      </w:pPr>
      <w:ins w:id="250" w:author="Jens-Rainer Ohm" w:date="2023-01-11T15:26:00Z">
        <w:r w:rsidRPr="005F56B5">
          <w:rPr>
            <w:lang w:val="en-CA"/>
          </w:rPr>
          <w:t>Incorporated items at the JVET-AB meeting:</w:t>
        </w:r>
      </w:ins>
    </w:p>
    <w:p w14:paraId="4A19E4D8" w14:textId="77777777" w:rsidR="005F56B5" w:rsidRPr="005F56B5" w:rsidRDefault="005F56B5" w:rsidP="005F56B5">
      <w:pPr>
        <w:numPr>
          <w:ilvl w:val="0"/>
          <w:numId w:val="262"/>
        </w:numPr>
        <w:rPr>
          <w:ins w:id="251" w:author="Jens-Rainer Ohm" w:date="2023-01-11T15:26:00Z"/>
          <w:lang w:val="en-US"/>
        </w:rPr>
      </w:pPr>
      <w:ins w:id="252" w:author="Jens-Rainer Ohm" w:date="2023-01-11T15:26:00Z">
        <w:r w:rsidRPr="005F56B5">
          <w:rPr>
            <w:lang w:val="en-US"/>
          </w:rPr>
          <w:t>For VVC, incorporated the following items:</w:t>
        </w:r>
      </w:ins>
    </w:p>
    <w:p w14:paraId="5E6CFEF8" w14:textId="77777777" w:rsidR="005F56B5" w:rsidRPr="005F56B5" w:rsidRDefault="005F56B5" w:rsidP="005F56B5">
      <w:pPr>
        <w:numPr>
          <w:ilvl w:val="1"/>
          <w:numId w:val="262"/>
        </w:numPr>
        <w:tabs>
          <w:tab w:val="left" w:pos="360"/>
        </w:tabs>
        <w:rPr>
          <w:ins w:id="253" w:author="Jens-Rainer Ohm" w:date="2023-01-11T15:26:00Z"/>
          <w:lang w:val="en-US"/>
        </w:rPr>
      </w:pPr>
      <w:ins w:id="254" w:author="Jens-Rainer Ohm" w:date="2023-01-11T15:26:00Z">
        <w:r w:rsidRPr="005F56B5">
          <w:rPr>
            <w:lang w:val="en-US"/>
          </w:rPr>
          <w:t>JVET-AB0223: Text improvement for Timing / DU information SEI message in HEVC and VVC</w:t>
        </w:r>
      </w:ins>
    </w:p>
    <w:p w14:paraId="167E5B65" w14:textId="77777777" w:rsidR="005F56B5" w:rsidRPr="005F56B5" w:rsidRDefault="005F56B5" w:rsidP="005F56B5">
      <w:pPr>
        <w:numPr>
          <w:ilvl w:val="1"/>
          <w:numId w:val="262"/>
        </w:numPr>
        <w:tabs>
          <w:tab w:val="left" w:pos="360"/>
        </w:tabs>
        <w:rPr>
          <w:ins w:id="255" w:author="Jens-Rainer Ohm" w:date="2023-01-11T15:26:00Z"/>
          <w:lang w:val="en-US"/>
        </w:rPr>
      </w:pPr>
      <w:ins w:id="256" w:author="Jens-Rainer Ohm" w:date="2023-01-11T15:26:00Z">
        <w:r w:rsidRPr="005F56B5">
          <w:rPr>
            <w:lang w:val="en-US"/>
          </w:rPr>
          <w:t>Added a NOTE in the HRD text to mention that "leading pictures" associated with a DRAP picture may not be correctly decodable, per the discussion of JVET-AB0055 (On leading pictures design in DRAP SEI Message).</w:t>
        </w:r>
      </w:ins>
    </w:p>
    <w:p w14:paraId="0884E95E" w14:textId="77777777" w:rsidR="005F56B5" w:rsidRPr="005F56B5" w:rsidRDefault="005F56B5" w:rsidP="005F56B5">
      <w:pPr>
        <w:numPr>
          <w:ilvl w:val="1"/>
          <w:numId w:val="262"/>
        </w:numPr>
        <w:tabs>
          <w:tab w:val="left" w:pos="360"/>
        </w:tabs>
        <w:rPr>
          <w:ins w:id="257" w:author="Jens-Rainer Ohm" w:date="2023-01-11T15:26:00Z"/>
          <w:lang w:val="en-US"/>
        </w:rPr>
      </w:pPr>
      <w:ins w:id="258" w:author="Jens-Rainer Ohm" w:date="2023-01-11T15:26:00Z">
        <w:r w:rsidRPr="005F56B5">
          <w:rPr>
            <w:lang w:val="en-US"/>
          </w:rPr>
          <w:t>Added a NOTE to mention that the definition of IRAP in VSEI covers the case of GDR with ph_recovery_poc_cnt equal to 0, per the discussion of JVET-AB0057 (On the associated IRAP for DRAP and EDRAP pictures).</w:t>
        </w:r>
      </w:ins>
    </w:p>
    <w:p w14:paraId="6DF96D0C" w14:textId="0CF41562" w:rsidR="005F56B5" w:rsidRPr="005F56B5" w:rsidRDefault="005F56B5" w:rsidP="005F56B5">
      <w:pPr>
        <w:numPr>
          <w:ilvl w:val="1"/>
          <w:numId w:val="262"/>
        </w:numPr>
        <w:tabs>
          <w:tab w:val="left" w:pos="360"/>
        </w:tabs>
        <w:rPr>
          <w:ins w:id="259" w:author="Jens-Rainer Ohm" w:date="2023-01-11T15:26:00Z"/>
          <w:lang w:val="en-US"/>
        </w:rPr>
      </w:pPr>
      <w:ins w:id="260" w:author="Jens-Rainer Ohm" w:date="2023-01-11T15:26:00Z">
        <w:r w:rsidRPr="005F56B5">
          <w:rPr>
            <w:lang w:val="en-US"/>
          </w:rPr>
          <w:t xml:space="preserve">Tickets </w:t>
        </w:r>
        <w:r w:rsidRPr="005F56B5">
          <w:rPr>
            <w:lang w:val="en-US"/>
          </w:rPr>
          <w:fldChar w:fldCharType="begin"/>
        </w:r>
        <w:r w:rsidRPr="005F56B5">
          <w:rPr>
            <w:lang w:val="en-US"/>
          </w:rPr>
          <w:instrText xml:space="preserve"> HYPERLINK "https://jvet.hhi.fraunhofer.de/trac/vvc/ticket/1564" </w:instrText>
        </w:r>
        <w:r w:rsidRPr="005F56B5">
          <w:rPr>
            <w:lang w:val="en-US"/>
          </w:rPr>
          <w:fldChar w:fldCharType="separate"/>
        </w:r>
        <w:r w:rsidRPr="005F56B5">
          <w:rPr>
            <w:rStyle w:val="Hyperlink"/>
            <w:lang w:val="en-US"/>
          </w:rPr>
          <w:t>#1564</w:t>
        </w:r>
        <w:r w:rsidRPr="005F56B5">
          <w:rPr>
            <w:lang w:val="en-CA"/>
          </w:rPr>
          <w:fldChar w:fldCharType="end"/>
        </w:r>
        <w:r w:rsidRPr="005F56B5">
          <w:rPr>
            <w:lang w:val="en-US"/>
          </w:rPr>
          <w:t xml:space="preserve">, </w:t>
        </w:r>
        <w:r w:rsidRPr="005F56B5">
          <w:rPr>
            <w:lang w:val="en-US"/>
          </w:rPr>
          <w:fldChar w:fldCharType="begin"/>
        </w:r>
        <w:r w:rsidRPr="005F56B5">
          <w:rPr>
            <w:lang w:val="en-US"/>
          </w:rPr>
          <w:instrText xml:space="preserve"> HYPERLINK "https://jvet.hhi.fraunhofer.de/trac/vvc/ticket/1568" </w:instrText>
        </w:r>
        <w:r w:rsidRPr="005F56B5">
          <w:rPr>
            <w:lang w:val="en-US"/>
          </w:rPr>
          <w:fldChar w:fldCharType="separate"/>
        </w:r>
        <w:r w:rsidRPr="005F56B5">
          <w:rPr>
            <w:rStyle w:val="Hyperlink"/>
            <w:lang w:val="en-US"/>
          </w:rPr>
          <w:t>#1568</w:t>
        </w:r>
        <w:r w:rsidRPr="005F56B5">
          <w:rPr>
            <w:lang w:val="en-CA"/>
          </w:rPr>
          <w:fldChar w:fldCharType="end"/>
        </w:r>
        <w:r w:rsidRPr="005F56B5">
          <w:rPr>
            <w:lang w:val="en-US"/>
          </w:rPr>
          <w:t xml:space="preserve">, </w:t>
        </w:r>
        <w:r w:rsidRPr="005F56B5">
          <w:rPr>
            <w:lang w:val="en-US"/>
          </w:rPr>
          <w:fldChar w:fldCharType="begin"/>
        </w:r>
        <w:r w:rsidRPr="005F56B5">
          <w:rPr>
            <w:lang w:val="en-US"/>
          </w:rPr>
          <w:instrText xml:space="preserve"> HYPERLINK "https://jvet.hhi.fraunhofer.de/trac/vvc/ticket/1569" </w:instrText>
        </w:r>
        <w:r w:rsidRPr="005F56B5">
          <w:rPr>
            <w:lang w:val="en-US"/>
          </w:rPr>
          <w:fldChar w:fldCharType="separate"/>
        </w:r>
        <w:r w:rsidRPr="005F56B5">
          <w:rPr>
            <w:rStyle w:val="Hyperlink"/>
            <w:lang w:val="en-US"/>
          </w:rPr>
          <w:t>#1569</w:t>
        </w:r>
        <w:r w:rsidRPr="005F56B5">
          <w:rPr>
            <w:lang w:val="en-CA"/>
          </w:rPr>
          <w:fldChar w:fldCharType="end"/>
        </w:r>
        <w:r w:rsidRPr="005F56B5">
          <w:rPr>
            <w:lang w:val="en-US"/>
          </w:rPr>
          <w:t xml:space="preserve">, and </w:t>
        </w:r>
        <w:r w:rsidRPr="005F56B5">
          <w:rPr>
            <w:lang w:val="en-US"/>
          </w:rPr>
          <w:fldChar w:fldCharType="begin"/>
        </w:r>
        <w:r w:rsidRPr="005F56B5">
          <w:rPr>
            <w:lang w:val="en-US"/>
          </w:rPr>
          <w:instrText xml:space="preserve"> HYPERLINK "https://jvet.hhi.fraunhofer.de/trac/vvc/ticket/1572" </w:instrText>
        </w:r>
        <w:r w:rsidRPr="005F56B5">
          <w:rPr>
            <w:lang w:val="en-US"/>
          </w:rPr>
          <w:fldChar w:fldCharType="separate"/>
        </w:r>
        <w:r w:rsidRPr="005F56B5">
          <w:rPr>
            <w:rStyle w:val="Hyperlink"/>
            <w:lang w:val="en-US"/>
          </w:rPr>
          <w:t>#1572</w:t>
        </w:r>
        <w:r w:rsidRPr="005F56B5">
          <w:rPr>
            <w:lang w:val="en-CA"/>
          </w:rPr>
          <w:fldChar w:fldCharType="end"/>
        </w:r>
      </w:ins>
      <w:ins w:id="261" w:author="Jens-Rainer Ohm" w:date="2023-01-11T15:34:00Z">
        <w:r w:rsidR="00FF56D4">
          <w:rPr>
            <w:lang w:val="en-CA"/>
          </w:rPr>
          <w:t xml:space="preserve"> (some of them need more confirmation)</w:t>
        </w:r>
      </w:ins>
    </w:p>
    <w:p w14:paraId="14D96484" w14:textId="77777777" w:rsidR="005F56B5" w:rsidRPr="005F56B5" w:rsidRDefault="005F56B5" w:rsidP="005F56B5">
      <w:pPr>
        <w:numPr>
          <w:ilvl w:val="1"/>
          <w:numId w:val="262"/>
        </w:numPr>
        <w:tabs>
          <w:tab w:val="left" w:pos="360"/>
        </w:tabs>
        <w:rPr>
          <w:ins w:id="262" w:author="Jens-Rainer Ohm" w:date="2023-01-11T15:26:00Z"/>
          <w:lang w:val="en-US"/>
        </w:rPr>
      </w:pPr>
      <w:ins w:id="263" w:author="Jens-Rainer Ohm" w:date="2023-01-11T15:26:00Z">
        <w:r w:rsidRPr="005F56B5">
          <w:rPr>
            <w:lang w:val="en-US"/>
          </w:rPr>
          <w:t>JVET-AB0120: Addition of interpolation for "initial CPB removal delay offset"</w:t>
        </w:r>
      </w:ins>
    </w:p>
    <w:p w14:paraId="72F1D8DE" w14:textId="77777777" w:rsidR="005F56B5" w:rsidRPr="005F56B5" w:rsidRDefault="005F56B5" w:rsidP="005F56B5">
      <w:pPr>
        <w:numPr>
          <w:ilvl w:val="0"/>
          <w:numId w:val="262"/>
        </w:numPr>
        <w:rPr>
          <w:ins w:id="264" w:author="Jens-Rainer Ohm" w:date="2023-01-11T15:26:00Z"/>
          <w:lang w:val="en-US"/>
        </w:rPr>
      </w:pPr>
      <w:ins w:id="265" w:author="Jens-Rainer Ohm" w:date="2023-01-11T15:26:00Z">
        <w:r w:rsidRPr="005F56B5">
          <w:rPr>
            <w:lang w:val="en-US"/>
          </w:rPr>
          <w:t>For HEVC, incorporated the following items:</w:t>
        </w:r>
      </w:ins>
    </w:p>
    <w:p w14:paraId="4319B056" w14:textId="77777777" w:rsidR="005F56B5" w:rsidRPr="005F56B5" w:rsidRDefault="005F56B5" w:rsidP="005F56B5">
      <w:pPr>
        <w:numPr>
          <w:ilvl w:val="1"/>
          <w:numId w:val="262"/>
        </w:numPr>
        <w:tabs>
          <w:tab w:val="left" w:pos="360"/>
        </w:tabs>
        <w:rPr>
          <w:ins w:id="266" w:author="Jens-Rainer Ohm" w:date="2023-01-11T15:26:00Z"/>
          <w:lang w:val="en-US"/>
        </w:rPr>
      </w:pPr>
      <w:ins w:id="267" w:author="Jens-Rainer Ohm" w:date="2023-01-11T15:26:00Z">
        <w:r w:rsidRPr="005F56B5">
          <w:rPr>
            <w:lang w:val="en-US"/>
          </w:rPr>
          <w:lastRenderedPageBreak/>
          <w:t>JVET-AB0223: Text improvement for Timing / DU information SEI message in HEVC and VVC</w:t>
        </w:r>
      </w:ins>
    </w:p>
    <w:p w14:paraId="4B8EBE77" w14:textId="77777777" w:rsidR="005F56B5" w:rsidRPr="005F56B5" w:rsidRDefault="005F56B5" w:rsidP="005F56B5">
      <w:pPr>
        <w:numPr>
          <w:ilvl w:val="1"/>
          <w:numId w:val="262"/>
        </w:numPr>
        <w:tabs>
          <w:tab w:val="left" w:pos="360"/>
        </w:tabs>
        <w:rPr>
          <w:ins w:id="268" w:author="Jens-Rainer Ohm" w:date="2023-01-11T15:26:00Z"/>
          <w:lang w:val="en-US"/>
        </w:rPr>
      </w:pPr>
      <w:ins w:id="269" w:author="Jens-Rainer Ohm" w:date="2023-01-11T15:26:00Z">
        <w:r w:rsidRPr="005F56B5">
          <w:rPr>
            <w:lang w:val="en-US"/>
          </w:rPr>
          <w:t>On conformance indication of the Multiview Main, Scalable Main, Scalable Main 10, and 3D Main profiles (resulted from a discussion between Alexis Tourapis and Gary Sullivan – thanks!)</w:t>
        </w:r>
      </w:ins>
    </w:p>
    <w:p w14:paraId="3E2DB24C" w14:textId="77777777" w:rsidR="005F56B5" w:rsidRPr="005F56B5" w:rsidRDefault="005F56B5" w:rsidP="005F56B5">
      <w:pPr>
        <w:numPr>
          <w:ilvl w:val="1"/>
          <w:numId w:val="262"/>
        </w:numPr>
        <w:tabs>
          <w:tab w:val="left" w:pos="360"/>
        </w:tabs>
        <w:rPr>
          <w:ins w:id="270" w:author="Jens-Rainer Ohm" w:date="2023-01-11T15:26:00Z"/>
          <w:lang w:val="en-US"/>
        </w:rPr>
      </w:pPr>
      <w:ins w:id="271" w:author="Jens-Rainer Ohm" w:date="2023-01-11T15:26:00Z">
        <w:r w:rsidRPr="005F56B5">
          <w:rPr>
            <w:lang w:val="en-US"/>
          </w:rPr>
          <w:t xml:space="preserve">On inference of high_precision_offsets_enabled_flag (resulted from a discussion between </w:t>
        </w:r>
        <w:r w:rsidRPr="005F56B5">
          <w:rPr>
            <w:lang w:val="en-US"/>
          </w:rPr>
          <w:fldChar w:fldCharType="begin"/>
        </w:r>
        <w:r w:rsidRPr="005F56B5">
          <w:rPr>
            <w:lang w:val="en-US"/>
          </w:rPr>
          <w:instrText xml:space="preserve"> HYPERLINK "mailto:andy.fu@allegrodvt.com" </w:instrText>
        </w:r>
        <w:r w:rsidRPr="005F56B5">
          <w:rPr>
            <w:lang w:val="en-US"/>
          </w:rPr>
          <w:fldChar w:fldCharType="separate"/>
        </w:r>
        <w:r w:rsidRPr="005F56B5">
          <w:rPr>
            <w:rStyle w:val="Hyperlink"/>
            <w:lang w:val="en-US"/>
          </w:rPr>
          <w:t>Andy Fu</w:t>
        </w:r>
        <w:r w:rsidRPr="005F56B5">
          <w:rPr>
            <w:lang w:val="en-CA"/>
          </w:rPr>
          <w:fldChar w:fldCharType="end"/>
        </w:r>
        <w:r w:rsidRPr="005F56B5">
          <w:rPr>
            <w:lang w:val="en-US"/>
          </w:rPr>
          <w:t xml:space="preserve"> and Gary Sullivan – thanks!)</w:t>
        </w:r>
      </w:ins>
    </w:p>
    <w:p w14:paraId="7A1DE9FE" w14:textId="77777777" w:rsidR="005F56B5" w:rsidRPr="005F56B5" w:rsidRDefault="005F56B5" w:rsidP="005F56B5">
      <w:pPr>
        <w:numPr>
          <w:ilvl w:val="1"/>
          <w:numId w:val="262"/>
        </w:numPr>
        <w:tabs>
          <w:tab w:val="left" w:pos="360"/>
        </w:tabs>
        <w:rPr>
          <w:ins w:id="272" w:author="Jens-Rainer Ohm" w:date="2023-01-11T15:26:00Z"/>
          <w:lang w:val="en-US"/>
        </w:rPr>
      </w:pPr>
      <w:ins w:id="273" w:author="Jens-Rainer Ohm" w:date="2023-01-11T15:26:00Z">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ins>
    </w:p>
    <w:p w14:paraId="68A6B40D" w14:textId="77777777" w:rsidR="005F56B5" w:rsidRPr="005F56B5" w:rsidRDefault="005F56B5" w:rsidP="005F56B5">
      <w:pPr>
        <w:numPr>
          <w:ilvl w:val="1"/>
          <w:numId w:val="262"/>
        </w:numPr>
        <w:tabs>
          <w:tab w:val="left" w:pos="360"/>
        </w:tabs>
        <w:rPr>
          <w:ins w:id="274" w:author="Jens-Rainer Ohm" w:date="2023-01-11T15:26:00Z"/>
          <w:lang w:val="en-US"/>
        </w:rPr>
      </w:pPr>
      <w:ins w:id="275" w:author="Jens-Rainer Ohm" w:date="2023-01-11T15:26:00Z">
        <w:r w:rsidRPr="005F56B5">
          <w:rPr>
            <w:lang w:val="en-US"/>
          </w:rPr>
          <w:t xml:space="preserve">On addition the parenthetic abbreviation TB to the text in clause 9.3.3.1 (suggested by </w:t>
        </w:r>
        <w:r w:rsidRPr="005F56B5">
          <w:rPr>
            <w:lang w:val="en-US"/>
          </w:rPr>
          <w:fldChar w:fldCharType="begin"/>
        </w:r>
        <w:r w:rsidRPr="005F56B5">
          <w:rPr>
            <w:lang w:val="en-US"/>
          </w:rPr>
          <w:instrText xml:space="preserve"> HYPERLINK "mailto:cliff@reader.com" </w:instrText>
        </w:r>
        <w:r w:rsidRPr="005F56B5">
          <w:rPr>
            <w:lang w:val="en-US"/>
          </w:rPr>
          <w:fldChar w:fldCharType="separate"/>
        </w:r>
        <w:r w:rsidRPr="005F56B5">
          <w:rPr>
            <w:rStyle w:val="Hyperlink"/>
            <w:lang w:val="en-US"/>
          </w:rPr>
          <w:t>Cliff Reader</w:t>
        </w:r>
        <w:r w:rsidRPr="005F56B5">
          <w:rPr>
            <w:lang w:val="en-CA"/>
          </w:rPr>
          <w:fldChar w:fldCharType="end"/>
        </w:r>
        <w:r w:rsidRPr="005F56B5">
          <w:rPr>
            <w:lang w:val="en-US"/>
          </w:rPr>
          <w:t>– thanks!)</w:t>
        </w:r>
      </w:ins>
    </w:p>
    <w:p w14:paraId="5E563D73" w14:textId="77777777" w:rsidR="005F56B5" w:rsidRPr="005F56B5" w:rsidRDefault="005F56B5" w:rsidP="005F56B5">
      <w:pPr>
        <w:numPr>
          <w:ilvl w:val="1"/>
          <w:numId w:val="262"/>
        </w:numPr>
        <w:tabs>
          <w:tab w:val="left" w:pos="360"/>
        </w:tabs>
        <w:rPr>
          <w:ins w:id="276" w:author="Jens-Rainer Ohm" w:date="2023-01-11T15:26:00Z"/>
          <w:lang w:val="en-US"/>
        </w:rPr>
      </w:pPr>
      <w:ins w:id="277" w:author="Jens-Rainer Ohm" w:date="2023-01-11T15:26:00Z">
        <w:r w:rsidRPr="005F56B5">
          <w:rPr>
            <w:lang w:val="en-US"/>
          </w:rPr>
          <w:t xml:space="preserve">On indention of item 3 in the paragraph just below Equation 8-14 in clause 8.4.1 (reported and suggested by </w:t>
        </w:r>
        <w:r w:rsidRPr="005F56B5">
          <w:rPr>
            <w:lang w:val="en-US"/>
          </w:rPr>
          <w:fldChar w:fldCharType="begin"/>
        </w:r>
        <w:r w:rsidRPr="005F56B5">
          <w:rPr>
            <w:lang w:val="en-US"/>
          </w:rPr>
          <w:instrText xml:space="preserve"> HYPERLINK "mailto:cliff@reader.com" </w:instrText>
        </w:r>
        <w:r w:rsidRPr="005F56B5">
          <w:rPr>
            <w:lang w:val="en-US"/>
          </w:rPr>
          <w:fldChar w:fldCharType="separate"/>
        </w:r>
        <w:r w:rsidRPr="005F56B5">
          <w:rPr>
            <w:rStyle w:val="Hyperlink"/>
            <w:lang w:val="en-US"/>
          </w:rPr>
          <w:t>Cliff Reader</w:t>
        </w:r>
        <w:r w:rsidRPr="005F56B5">
          <w:rPr>
            <w:lang w:val="en-CA"/>
          </w:rPr>
          <w:fldChar w:fldCharType="end"/>
        </w:r>
        <w:r w:rsidRPr="005F56B5">
          <w:rPr>
            <w:lang w:val="en-US"/>
          </w:rPr>
          <w:t xml:space="preserve"> – thanks!)</w:t>
        </w:r>
      </w:ins>
    </w:p>
    <w:p w14:paraId="2D803FBE" w14:textId="77777777" w:rsidR="005F56B5" w:rsidRPr="005F56B5" w:rsidRDefault="005F56B5" w:rsidP="005F56B5">
      <w:pPr>
        <w:numPr>
          <w:ilvl w:val="1"/>
          <w:numId w:val="262"/>
        </w:numPr>
        <w:tabs>
          <w:tab w:val="left" w:pos="360"/>
        </w:tabs>
        <w:rPr>
          <w:ins w:id="278" w:author="Jens-Rainer Ohm" w:date="2023-01-11T15:26:00Z"/>
          <w:lang w:val="en-US"/>
        </w:rPr>
      </w:pPr>
      <w:ins w:id="279" w:author="Jens-Rainer Ohm" w:date="2023-01-11T15:26:00Z">
        <w:r w:rsidRPr="005F56B5">
          <w:rPr>
            <w:lang w:val="en-US"/>
          </w:rPr>
          <w:t xml:space="preserve">On redudnant call to clause 8.6.1 (reported by </w:t>
        </w:r>
        <w:r w:rsidRPr="005F56B5">
          <w:rPr>
            <w:lang w:val="en-US"/>
          </w:rPr>
          <w:fldChar w:fldCharType="begin"/>
        </w:r>
        <w:r w:rsidRPr="005F56B5">
          <w:rPr>
            <w:lang w:val="en-US"/>
          </w:rPr>
          <w:instrText xml:space="preserve"> HYPERLINK "mailto:cliff@reader.com" </w:instrText>
        </w:r>
        <w:r w:rsidRPr="005F56B5">
          <w:rPr>
            <w:lang w:val="en-US"/>
          </w:rPr>
          <w:fldChar w:fldCharType="separate"/>
        </w:r>
        <w:r w:rsidRPr="005F56B5">
          <w:rPr>
            <w:rStyle w:val="Hyperlink"/>
            <w:lang w:val="en-US"/>
          </w:rPr>
          <w:t>Cliff Reader</w:t>
        </w:r>
        <w:r w:rsidRPr="005F56B5">
          <w:rPr>
            <w:lang w:val="en-CA"/>
          </w:rPr>
          <w:fldChar w:fldCharType="end"/>
        </w:r>
        <w:r w:rsidRPr="005F56B5">
          <w:rPr>
            <w:lang w:val="en-US"/>
          </w:rPr>
          <w:t xml:space="preserve"> – thanks!)</w:t>
        </w:r>
      </w:ins>
    </w:p>
    <w:p w14:paraId="2C1A2322" w14:textId="77777777" w:rsidR="005F56B5" w:rsidRPr="005F56B5" w:rsidRDefault="005F56B5" w:rsidP="005F56B5">
      <w:pPr>
        <w:numPr>
          <w:ilvl w:val="1"/>
          <w:numId w:val="262"/>
        </w:numPr>
        <w:tabs>
          <w:tab w:val="left" w:pos="360"/>
        </w:tabs>
        <w:rPr>
          <w:ins w:id="280" w:author="Jens-Rainer Ohm" w:date="2023-01-11T15:26:00Z"/>
          <w:lang w:val="en-US"/>
        </w:rPr>
      </w:pPr>
      <w:ins w:id="281" w:author="Jens-Rainer Ohm" w:date="2023-01-11T15:26:00Z">
        <w:r w:rsidRPr="005F56B5">
          <w:rPr>
            <w:lang w:val="en-US"/>
          </w:rPr>
          <w:t>JVET-AB0120: Addition of interpolation for "initial CPB removal delay offset"</w:t>
        </w:r>
      </w:ins>
    </w:p>
    <w:p w14:paraId="01C2914B" w14:textId="77777777" w:rsidR="005F56B5" w:rsidRPr="005F56B5" w:rsidRDefault="005F56B5" w:rsidP="005F56B5">
      <w:pPr>
        <w:numPr>
          <w:ilvl w:val="0"/>
          <w:numId w:val="262"/>
        </w:numPr>
        <w:rPr>
          <w:ins w:id="282" w:author="Jens-Rainer Ohm" w:date="2023-01-11T15:26:00Z"/>
          <w:lang w:val="en-US"/>
        </w:rPr>
      </w:pPr>
      <w:ins w:id="283" w:author="Jens-Rainer Ohm" w:date="2023-01-11T15:26:00Z">
        <w:r w:rsidRPr="005F56B5">
          <w:rPr>
            <w:lang w:val="en-US"/>
          </w:rPr>
          <w:t>For AVC, incorporated the following items:</w:t>
        </w:r>
      </w:ins>
    </w:p>
    <w:p w14:paraId="204C97BB" w14:textId="77777777" w:rsidR="005F56B5" w:rsidRPr="005F56B5" w:rsidRDefault="005F56B5" w:rsidP="005F56B5">
      <w:pPr>
        <w:numPr>
          <w:ilvl w:val="1"/>
          <w:numId w:val="262"/>
        </w:numPr>
        <w:tabs>
          <w:tab w:val="left" w:pos="360"/>
        </w:tabs>
        <w:rPr>
          <w:ins w:id="284" w:author="Jens-Rainer Ohm" w:date="2023-01-11T15:26:00Z"/>
          <w:lang w:val="en-US"/>
        </w:rPr>
      </w:pPr>
      <w:ins w:id="285" w:author="Jens-Rainer Ohm" w:date="2023-01-11T15:26:00Z">
        <w:r w:rsidRPr="005F56B5">
          <w:rPr>
            <w:lang w:val="en-US"/>
          </w:rPr>
          <w:t>JVET-AB0120: Addition of interpolation for "initial CPB removal delay offset"</w:t>
        </w:r>
      </w:ins>
    </w:p>
    <w:p w14:paraId="35659E3A" w14:textId="77777777" w:rsidR="005F56B5" w:rsidRPr="005F56B5" w:rsidRDefault="005F56B5" w:rsidP="005F56B5">
      <w:pPr>
        <w:rPr>
          <w:ins w:id="286" w:author="Jens-Rainer Ohm" w:date="2023-01-11T15:26:00Z"/>
          <w:lang w:val="en-US"/>
        </w:rPr>
      </w:pPr>
    </w:p>
    <w:p w14:paraId="1673F7E1" w14:textId="77777777" w:rsidR="005F56B5" w:rsidRPr="005F56B5" w:rsidRDefault="005F56B5" w:rsidP="005F56B5">
      <w:pPr>
        <w:numPr>
          <w:ilvl w:val="2"/>
          <w:numId w:val="37"/>
        </w:numPr>
        <w:rPr>
          <w:ins w:id="287" w:author="Jens-Rainer Ohm" w:date="2023-01-11T15:26:00Z"/>
          <w:b/>
          <w:bCs/>
          <w:lang w:val="en-CA"/>
        </w:rPr>
      </w:pPr>
      <w:ins w:id="288" w:author="Jens-Rainer Ohm" w:date="2023-01-11T15:26:00Z">
        <w:r w:rsidRPr="005F56B5">
          <w:rPr>
            <w:b/>
            <w:bCs/>
            <w:lang w:val="en-CA"/>
          </w:rPr>
          <w:t>JVET-AB1008 - Additional colour type identifiers for AVC and HEVC</w:t>
        </w:r>
      </w:ins>
    </w:p>
    <w:p w14:paraId="79F94049" w14:textId="77777777" w:rsidR="005F56B5" w:rsidRPr="005F56B5" w:rsidRDefault="005F56B5" w:rsidP="005F56B5">
      <w:pPr>
        <w:rPr>
          <w:ins w:id="289" w:author="Jens-Rainer Ohm" w:date="2023-01-11T15:26:00Z"/>
          <w:i/>
          <w:iCs/>
          <w:lang w:val="en-CA"/>
        </w:rPr>
      </w:pPr>
      <w:ins w:id="290" w:author="Jens-Rainer Ohm" w:date="2023-01-11T15:26:00Z">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ins>
    </w:p>
    <w:p w14:paraId="6A2430A5" w14:textId="77777777" w:rsidR="005F56B5" w:rsidRPr="005F56B5" w:rsidRDefault="005F56B5" w:rsidP="005F56B5">
      <w:pPr>
        <w:rPr>
          <w:ins w:id="291" w:author="Jens-Rainer Ohm" w:date="2023-01-11T15:26:00Z"/>
          <w:lang w:val="en-CA"/>
        </w:rPr>
      </w:pPr>
    </w:p>
    <w:p w14:paraId="096B1B29" w14:textId="77777777" w:rsidR="005F56B5" w:rsidRPr="005F56B5" w:rsidRDefault="005F56B5" w:rsidP="005F56B5">
      <w:pPr>
        <w:numPr>
          <w:ilvl w:val="2"/>
          <w:numId w:val="37"/>
        </w:numPr>
        <w:rPr>
          <w:ins w:id="292" w:author="Jens-Rainer Ohm" w:date="2023-01-11T15:26:00Z"/>
          <w:b/>
          <w:bCs/>
          <w:lang w:val="en-CA"/>
        </w:rPr>
      </w:pPr>
      <w:ins w:id="293" w:author="Jens-Rainer Ohm" w:date="2023-01-11T15:26:00Z">
        <w:r w:rsidRPr="005F56B5">
          <w:rPr>
            <w:b/>
            <w:bCs/>
            <w:lang w:val="en-CA"/>
          </w:rPr>
          <w:t>JVET-AB2002 - Algorithm description for Versatile Video Coding and Test Model 19 (VTM19)</w:t>
        </w:r>
      </w:ins>
    </w:p>
    <w:p w14:paraId="6CFDB8FA" w14:textId="77777777" w:rsidR="005F56B5" w:rsidRPr="005F56B5" w:rsidRDefault="005F56B5" w:rsidP="005F56B5">
      <w:pPr>
        <w:rPr>
          <w:ins w:id="294" w:author="Jens-Rainer Ohm" w:date="2023-01-11T15:26:00Z"/>
          <w:lang w:val="en-US"/>
        </w:rPr>
      </w:pPr>
      <w:ins w:id="295" w:author="Jens-Rainer Ohm" w:date="2023-01-11T15:26:00Z">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ins>
    </w:p>
    <w:p w14:paraId="5CAE3ACA" w14:textId="77777777" w:rsidR="005F56B5" w:rsidRPr="005F56B5" w:rsidRDefault="005F56B5" w:rsidP="005F56B5">
      <w:pPr>
        <w:rPr>
          <w:ins w:id="296" w:author="Jens-Rainer Ohm" w:date="2023-01-11T15:26:00Z"/>
          <w:lang w:val="en-CA"/>
        </w:rPr>
      </w:pPr>
    </w:p>
    <w:p w14:paraId="23124DD9" w14:textId="77777777" w:rsidR="005F56B5" w:rsidRPr="005F56B5" w:rsidRDefault="005F56B5" w:rsidP="005F56B5">
      <w:pPr>
        <w:rPr>
          <w:ins w:id="297" w:author="Jens-Rainer Ohm" w:date="2023-01-11T15:26:00Z"/>
          <w:lang w:val="en-US"/>
        </w:rPr>
      </w:pPr>
      <w:ins w:id="298" w:author="Jens-Rainer Ohm" w:date="2023-01-11T15:26:00Z">
        <w:r w:rsidRPr="005F56B5">
          <w:rPr>
            <w:lang w:val="en-US"/>
          </w:rPr>
          <w:t>Ed. Notes:</w:t>
        </w:r>
      </w:ins>
    </w:p>
    <w:p w14:paraId="104137FB" w14:textId="77777777" w:rsidR="005F56B5" w:rsidRPr="005F56B5" w:rsidRDefault="005F56B5" w:rsidP="005F56B5">
      <w:pPr>
        <w:rPr>
          <w:ins w:id="299" w:author="Jens-Rainer Ohm" w:date="2023-01-11T15:26:00Z"/>
          <w:lang w:val="en-CA"/>
        </w:rPr>
      </w:pPr>
      <w:ins w:id="300" w:author="Jens-Rainer Ohm" w:date="2023-01-11T15:26:00Z">
        <w:r w:rsidRPr="005F56B5">
          <w:rPr>
            <w:lang w:val="en-CA"/>
          </w:rPr>
          <w:t>VVC Test Model 19 (VTM19) algorithm description and encoding method v2</w:t>
        </w:r>
      </w:ins>
    </w:p>
    <w:p w14:paraId="310D49DD" w14:textId="77777777" w:rsidR="005F56B5" w:rsidRPr="005F56B5" w:rsidRDefault="005F56B5" w:rsidP="005F56B5">
      <w:pPr>
        <w:numPr>
          <w:ilvl w:val="0"/>
          <w:numId w:val="262"/>
        </w:numPr>
        <w:rPr>
          <w:ins w:id="301" w:author="Jens-Rainer Ohm" w:date="2023-01-11T15:26:00Z"/>
          <w:lang w:val="en-CA"/>
        </w:rPr>
      </w:pPr>
      <w:ins w:id="302" w:author="Jens-Rainer Ohm" w:date="2023-01-11T15:26:00Z">
        <w:r w:rsidRPr="005F56B5">
          <w:rPr>
            <w:lang w:val="en-CA"/>
          </w:rPr>
          <w:t xml:space="preserve">Incorporated </w:t>
        </w:r>
        <w:r w:rsidRPr="005F56B5">
          <w:rPr>
            <w:lang w:val="en-US"/>
          </w:rPr>
          <w:t>JVET-AB0072: VTM Encoder Implementation for Green-MPEG SEI Messaging</w:t>
        </w:r>
      </w:ins>
    </w:p>
    <w:p w14:paraId="65D7672B" w14:textId="77777777" w:rsidR="005F56B5" w:rsidRPr="005F56B5" w:rsidRDefault="005F56B5" w:rsidP="005F56B5">
      <w:pPr>
        <w:rPr>
          <w:ins w:id="303" w:author="Jens-Rainer Ohm" w:date="2023-01-11T15:26:00Z"/>
          <w:lang w:val="en-CA"/>
        </w:rPr>
      </w:pPr>
      <w:ins w:id="304" w:author="Jens-Rainer Ohm" w:date="2023-01-11T15:26:00Z">
        <w:r w:rsidRPr="005F56B5">
          <w:rPr>
            <w:lang w:val="en-CA"/>
          </w:rPr>
          <w:t>VVC Test Model 19 (VTM19) algorithm description and encoding method v1</w:t>
        </w:r>
      </w:ins>
    </w:p>
    <w:p w14:paraId="139DCC31" w14:textId="77777777" w:rsidR="005F56B5" w:rsidRPr="005F56B5" w:rsidRDefault="005F56B5" w:rsidP="005F56B5">
      <w:pPr>
        <w:numPr>
          <w:ilvl w:val="0"/>
          <w:numId w:val="262"/>
        </w:numPr>
        <w:rPr>
          <w:ins w:id="305" w:author="Jens-Rainer Ohm" w:date="2023-01-11T15:26:00Z"/>
          <w:lang w:val="en-CA"/>
        </w:rPr>
      </w:pPr>
      <w:ins w:id="306" w:author="Jens-Rainer Ohm" w:date="2023-01-11T15:26:00Z">
        <w:r w:rsidRPr="005F56B5">
          <w:rPr>
            <w:lang w:val="en-CA"/>
          </w:rPr>
          <w:t xml:space="preserve">Incorporated JVET-AA0110 and JVET-AB0267: phase indication SEI </w:t>
        </w:r>
      </w:ins>
    </w:p>
    <w:p w14:paraId="27AF3909" w14:textId="77777777" w:rsidR="005F56B5" w:rsidRPr="005F56B5" w:rsidRDefault="005F56B5" w:rsidP="005F56B5">
      <w:pPr>
        <w:numPr>
          <w:ilvl w:val="0"/>
          <w:numId w:val="262"/>
        </w:numPr>
        <w:rPr>
          <w:ins w:id="307" w:author="Jens-Rainer Ohm" w:date="2023-01-11T15:26:00Z"/>
          <w:lang w:val="en-CA"/>
        </w:rPr>
      </w:pPr>
      <w:ins w:id="308" w:author="Jens-Rainer Ohm" w:date="2023-01-11T15:26:00Z">
        <w:r w:rsidRPr="005F56B5">
          <w:rPr>
            <w:lang w:val="en-CA"/>
          </w:rPr>
          <w:t xml:space="preserve">Incorporated JVET-AB0070: post-filter hint SEI </w:t>
        </w:r>
      </w:ins>
    </w:p>
    <w:p w14:paraId="082BE1D1" w14:textId="77777777" w:rsidR="005F56B5" w:rsidRPr="005F56B5" w:rsidRDefault="005F56B5" w:rsidP="005F56B5">
      <w:pPr>
        <w:numPr>
          <w:ilvl w:val="0"/>
          <w:numId w:val="262"/>
        </w:numPr>
        <w:rPr>
          <w:ins w:id="309" w:author="Jens-Rainer Ohm" w:date="2023-01-11T15:26:00Z"/>
          <w:lang w:val="en-CA"/>
        </w:rPr>
      </w:pPr>
      <w:ins w:id="310" w:author="Jens-Rainer Ohm" w:date="2023-01-11T15:26:00Z">
        <w:r w:rsidRPr="005F56B5">
          <w:rPr>
            <w:lang w:val="en-CA"/>
          </w:rPr>
          <w:t>Incorporated JVET-AA0102, JVET-AA0101, JVET-AB0051, and JVET-AB0069: processing order SEI</w:t>
        </w:r>
      </w:ins>
    </w:p>
    <w:p w14:paraId="1682D6B6" w14:textId="77777777" w:rsidR="005F56B5" w:rsidRPr="005F56B5" w:rsidRDefault="005F56B5" w:rsidP="005F56B5">
      <w:pPr>
        <w:numPr>
          <w:ilvl w:val="0"/>
          <w:numId w:val="262"/>
        </w:numPr>
        <w:rPr>
          <w:ins w:id="311" w:author="Jens-Rainer Ohm" w:date="2023-01-11T15:26:00Z"/>
          <w:lang w:val="en-CA"/>
        </w:rPr>
      </w:pPr>
      <w:ins w:id="312" w:author="Jens-Rainer Ohm" w:date="2023-01-11T15:26:00Z">
        <w:r w:rsidRPr="005F56B5">
          <w:rPr>
            <w:lang w:val="en-CA"/>
          </w:rPr>
          <w:t>MTS signaling bug fix in section 3.5.2</w:t>
        </w:r>
      </w:ins>
    </w:p>
    <w:p w14:paraId="3473B80B" w14:textId="77777777" w:rsidR="005F56B5" w:rsidRPr="005F56B5" w:rsidRDefault="005F56B5" w:rsidP="005F56B5">
      <w:pPr>
        <w:numPr>
          <w:ilvl w:val="0"/>
          <w:numId w:val="262"/>
        </w:numPr>
        <w:rPr>
          <w:ins w:id="313" w:author="Jens-Rainer Ohm" w:date="2023-01-11T15:26:00Z"/>
          <w:lang w:val="en-CA"/>
        </w:rPr>
      </w:pPr>
      <w:ins w:id="314" w:author="Jens-Rainer Ohm" w:date="2023-01-11T15:26:00Z">
        <w:r w:rsidRPr="005F56B5">
          <w:rPr>
            <w:lang w:val="en-CA"/>
          </w:rPr>
          <w:t>Incorporated JVET-AB0080 and JVET-AB0081; RPR controls and filters</w:t>
        </w:r>
      </w:ins>
    </w:p>
    <w:p w14:paraId="5668531D" w14:textId="77777777" w:rsidR="005F56B5" w:rsidRPr="005F56B5" w:rsidRDefault="005F56B5" w:rsidP="005F56B5">
      <w:pPr>
        <w:numPr>
          <w:ilvl w:val="0"/>
          <w:numId w:val="262"/>
        </w:numPr>
        <w:rPr>
          <w:ins w:id="315" w:author="Jens-Rainer Ohm" w:date="2023-01-11T15:26:00Z"/>
          <w:lang w:val="en-CA"/>
        </w:rPr>
      </w:pPr>
      <w:ins w:id="316" w:author="Jens-Rainer Ohm" w:date="2023-01-11T15:26:00Z">
        <w:r w:rsidRPr="005F56B5">
          <w:rPr>
            <w:lang w:val="en-CA"/>
          </w:rPr>
          <w:t>Incorporated JVET-V0078; QP control for very smooth blocks</w:t>
        </w:r>
      </w:ins>
    </w:p>
    <w:p w14:paraId="7B49668F" w14:textId="77777777" w:rsidR="005F56B5" w:rsidRPr="005F56B5" w:rsidRDefault="005F56B5" w:rsidP="005F56B5">
      <w:pPr>
        <w:rPr>
          <w:ins w:id="317" w:author="Jens-Rainer Ohm" w:date="2023-01-11T15:26:00Z"/>
          <w:lang w:val="en-CA"/>
        </w:rPr>
      </w:pPr>
    </w:p>
    <w:p w14:paraId="49F072C9" w14:textId="77777777" w:rsidR="005F56B5" w:rsidRPr="005F56B5" w:rsidRDefault="005F56B5" w:rsidP="005F56B5">
      <w:pPr>
        <w:numPr>
          <w:ilvl w:val="2"/>
          <w:numId w:val="37"/>
        </w:numPr>
        <w:rPr>
          <w:ins w:id="318" w:author="Jens-Rainer Ohm" w:date="2023-01-11T15:26:00Z"/>
          <w:b/>
          <w:bCs/>
          <w:lang w:val="en-CA"/>
        </w:rPr>
      </w:pPr>
      <w:ins w:id="319" w:author="Jens-Rainer Ohm" w:date="2023-01-11T15:26:00Z">
        <w:r w:rsidRPr="005F56B5">
          <w:rPr>
            <w:b/>
            <w:bCs/>
            <w:lang w:val="en-CA"/>
          </w:rPr>
          <w:t>JVET-AB2006 - Additional SEI messages for VSEI (Draft 3)</w:t>
        </w:r>
      </w:ins>
    </w:p>
    <w:p w14:paraId="28706628" w14:textId="77777777" w:rsidR="005F56B5" w:rsidRPr="005F56B5" w:rsidRDefault="005F56B5" w:rsidP="005F56B5">
      <w:pPr>
        <w:rPr>
          <w:ins w:id="320" w:author="Jens-Rainer Ohm" w:date="2023-01-11T15:26:00Z"/>
          <w:lang w:val="en-CA"/>
        </w:rPr>
      </w:pPr>
      <w:ins w:id="321" w:author="Jens-Rainer Ohm" w:date="2023-01-11T15:26:00Z">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ins>
    </w:p>
    <w:p w14:paraId="7B0BDDE6" w14:textId="77777777" w:rsidR="005F56B5" w:rsidRPr="005F56B5" w:rsidRDefault="005F56B5" w:rsidP="005F56B5">
      <w:pPr>
        <w:rPr>
          <w:ins w:id="322" w:author="Jens-Rainer Ohm" w:date="2023-01-11T15:26:00Z"/>
          <w:lang w:val="en-CA"/>
        </w:rPr>
      </w:pPr>
    </w:p>
    <w:p w14:paraId="114CCACD" w14:textId="77777777" w:rsidR="005F56B5" w:rsidRPr="005F56B5" w:rsidRDefault="005F56B5" w:rsidP="005F56B5">
      <w:pPr>
        <w:numPr>
          <w:ilvl w:val="2"/>
          <w:numId w:val="37"/>
        </w:numPr>
        <w:rPr>
          <w:ins w:id="323" w:author="Jens-Rainer Ohm" w:date="2023-01-11T15:26:00Z"/>
          <w:b/>
          <w:bCs/>
          <w:lang w:val="en-CA"/>
        </w:rPr>
      </w:pPr>
      <w:ins w:id="324" w:author="Jens-Rainer Ohm" w:date="2023-01-11T15:26:00Z">
        <w:r w:rsidRPr="005F56B5">
          <w:rPr>
            <w:b/>
            <w:bCs/>
            <w:lang w:val="en-CA"/>
          </w:rPr>
          <w:t>JVET-AB2027 - SEI processing order SEI message in VVC (Draft 2)</w:t>
        </w:r>
      </w:ins>
    </w:p>
    <w:p w14:paraId="4A0CD2E5" w14:textId="77777777" w:rsidR="005F56B5" w:rsidRPr="005F56B5" w:rsidRDefault="005F56B5" w:rsidP="005F56B5">
      <w:pPr>
        <w:rPr>
          <w:ins w:id="325" w:author="Jens-Rainer Ohm" w:date="2023-01-11T15:26:00Z"/>
          <w:lang w:val="en-CA"/>
        </w:rPr>
      </w:pPr>
      <w:ins w:id="326" w:author="Jens-Rainer Ohm" w:date="2023-01-11T15:26:00Z">
        <w:r w:rsidRPr="005F56B5">
          <w:rPr>
            <w:lang w:val="en-CA"/>
          </w:rPr>
          <w:t>This document contains the draft text for changes to the Versatile Video Coding (VVC) standard (Rec. ITU-T H.266 | ISO/IEC 23090-3), to specify the SEI processing order SEI message.</w:t>
        </w:r>
      </w:ins>
    </w:p>
    <w:p w14:paraId="69036C69" w14:textId="77777777" w:rsidR="005F56B5" w:rsidRPr="005F56B5" w:rsidRDefault="005F56B5" w:rsidP="005F56B5">
      <w:pPr>
        <w:rPr>
          <w:ins w:id="327" w:author="Jens-Rainer Ohm" w:date="2023-01-11T15:26:00Z"/>
          <w:lang w:val="en-CA"/>
        </w:rPr>
      </w:pPr>
    </w:p>
    <w:p w14:paraId="4362F473" w14:textId="77777777" w:rsidR="005F56B5" w:rsidRPr="005F56B5" w:rsidRDefault="005F56B5" w:rsidP="005F56B5">
      <w:pPr>
        <w:numPr>
          <w:ilvl w:val="0"/>
          <w:numId w:val="37"/>
        </w:numPr>
        <w:rPr>
          <w:ins w:id="328" w:author="Jens-Rainer Ohm" w:date="2023-01-11T15:26:00Z"/>
          <w:b/>
          <w:bCs/>
          <w:lang w:val="en-CA"/>
        </w:rPr>
      </w:pPr>
      <w:ins w:id="329" w:author="Jens-Rainer Ohm" w:date="2023-01-11T15:26:00Z">
        <w:r w:rsidRPr="005F56B5">
          <w:rPr>
            <w:b/>
            <w:bCs/>
            <w:lang w:val="en-CA"/>
          </w:rPr>
          <w:t>Related input contributions</w:t>
        </w:r>
      </w:ins>
    </w:p>
    <w:p w14:paraId="4648C6BB" w14:textId="1226A3F8" w:rsidR="005F56B5" w:rsidRDefault="005F56B5" w:rsidP="005F56B5">
      <w:pPr>
        <w:rPr>
          <w:ins w:id="330" w:author="Jens-Rainer Ohm" w:date="2023-01-11T15:33:00Z"/>
          <w:bCs/>
          <w:lang w:val="en-CA"/>
        </w:rPr>
      </w:pPr>
      <w:ins w:id="331" w:author="Jens-Rainer Ohm" w:date="2023-01-11T15:32:00Z">
        <w:r>
          <w:rPr>
            <w:bCs/>
            <w:lang w:val="en-CA"/>
          </w:rPr>
          <w:t xml:space="preserve">It is noted that document JVET-AC0275 contains comments of the Finnish NB </w:t>
        </w:r>
      </w:ins>
      <w:ins w:id="332" w:author="Jens-Rainer Ohm" w:date="2023-01-11T15:33:00Z">
        <w:r w:rsidR="00FF56D4">
          <w:rPr>
            <w:bCs/>
            <w:lang w:val="en-CA"/>
          </w:rPr>
          <w:t xml:space="preserve">on the 23002-7 DAM1 </w:t>
        </w:r>
        <w:r>
          <w:rPr>
            <w:bCs/>
            <w:lang w:val="en-CA"/>
          </w:rPr>
          <w:t>that are missing from the official ballot response.</w:t>
        </w:r>
      </w:ins>
    </w:p>
    <w:p w14:paraId="567FBB3B" w14:textId="77777777" w:rsidR="005F56B5" w:rsidRPr="005F56B5" w:rsidRDefault="005F56B5" w:rsidP="005F56B5">
      <w:pPr>
        <w:rPr>
          <w:ins w:id="333" w:author="Jens-Rainer Ohm" w:date="2023-01-11T15:26:00Z"/>
          <w:bCs/>
          <w:lang w:val="en-CA"/>
        </w:rPr>
      </w:pPr>
    </w:p>
    <w:p w14:paraId="70FCBD70" w14:textId="77777777" w:rsidR="005F56B5" w:rsidRPr="005F56B5" w:rsidRDefault="005F56B5" w:rsidP="005F56B5">
      <w:pPr>
        <w:numPr>
          <w:ilvl w:val="0"/>
          <w:numId w:val="37"/>
        </w:numPr>
        <w:rPr>
          <w:ins w:id="334" w:author="Jens-Rainer Ohm" w:date="2023-01-11T15:26:00Z"/>
          <w:b/>
          <w:bCs/>
          <w:lang w:val="en-CA"/>
        </w:rPr>
      </w:pPr>
      <w:ins w:id="335" w:author="Jens-Rainer Ohm" w:date="2023-01-11T15:26:00Z">
        <w:r w:rsidRPr="005F56B5">
          <w:rPr>
            <w:b/>
            <w:bCs/>
            <w:lang w:val="en-CA"/>
          </w:rPr>
          <w:t>Remaining bug tickets</w:t>
        </w:r>
      </w:ins>
    </w:p>
    <w:p w14:paraId="2AFC52CC" w14:textId="77777777" w:rsidR="005F56B5" w:rsidRPr="005F56B5" w:rsidRDefault="005F56B5" w:rsidP="005F56B5">
      <w:pPr>
        <w:numPr>
          <w:ilvl w:val="0"/>
          <w:numId w:val="12"/>
        </w:numPr>
        <w:rPr>
          <w:ins w:id="336" w:author="Jens-Rainer Ohm" w:date="2023-01-11T15:26:00Z"/>
          <w:lang w:val="en-CA"/>
        </w:rPr>
      </w:pPr>
      <w:ins w:id="337" w:author="Jens-Rainer Ohm" w:date="2023-01-11T15:26:00Z">
        <w:r w:rsidRPr="005F56B5">
          <w:rPr>
            <w:lang w:val="en-US"/>
          </w:rPr>
          <w:fldChar w:fldCharType="begin"/>
        </w:r>
        <w:r w:rsidRPr="005F56B5">
          <w:rPr>
            <w:lang w:val="en-US"/>
          </w:rPr>
          <w:instrText xml:space="preserve"> HYPERLINK "https://jvet.hhi.fraunhofer.de/trac/vvc/ticket/1564" </w:instrText>
        </w:r>
        <w:r w:rsidRPr="005F56B5">
          <w:rPr>
            <w:lang w:val="en-US"/>
          </w:rPr>
          <w:fldChar w:fldCharType="separate"/>
        </w:r>
        <w:r w:rsidRPr="005F56B5">
          <w:rPr>
            <w:rStyle w:val="Hyperlink"/>
            <w:lang w:val="en-CA"/>
          </w:rPr>
          <w:t>#1564</w:t>
        </w:r>
        <w:r w:rsidRPr="005F56B5">
          <w:rPr>
            <w:lang w:val="en-CA"/>
          </w:rPr>
          <w:fldChar w:fldCharType="end"/>
        </w:r>
        <w:r w:rsidRPr="005F56B5">
          <w:rPr>
            <w:lang w:val="en-CA"/>
          </w:rPr>
          <w:t xml:space="preserve"> Intra prediction ref pixel array bounds too small for wide angle </w:t>
        </w:r>
      </w:ins>
    </w:p>
    <w:p w14:paraId="2D011F2C" w14:textId="77777777" w:rsidR="005F56B5" w:rsidRPr="005F56B5" w:rsidRDefault="005F56B5" w:rsidP="005F56B5">
      <w:pPr>
        <w:numPr>
          <w:ilvl w:val="0"/>
          <w:numId w:val="12"/>
        </w:numPr>
        <w:rPr>
          <w:ins w:id="338" w:author="Jens-Rainer Ohm" w:date="2023-01-11T15:26:00Z"/>
          <w:lang w:val="en-CA"/>
        </w:rPr>
      </w:pPr>
      <w:ins w:id="339" w:author="Jens-Rainer Ohm" w:date="2023-01-11T15:26:00Z">
        <w:r w:rsidRPr="005F56B5">
          <w:rPr>
            <w:lang w:val="en-US"/>
          </w:rPr>
          <w:fldChar w:fldCharType="begin"/>
        </w:r>
        <w:r w:rsidRPr="005F56B5">
          <w:rPr>
            <w:lang w:val="en-US"/>
          </w:rPr>
          <w:instrText xml:space="preserve"> HYPERLINK "https://jvet.hhi.fraunhofer.de/trac/vvc/ticket/1572" </w:instrText>
        </w:r>
        <w:r w:rsidRPr="005F56B5">
          <w:rPr>
            <w:lang w:val="en-US"/>
          </w:rPr>
          <w:fldChar w:fldCharType="separate"/>
        </w:r>
        <w:r w:rsidRPr="005F56B5">
          <w:rPr>
            <w:rStyle w:val="Hyperlink"/>
            <w:lang w:val="en-CA"/>
          </w:rPr>
          <w:t>#1572</w:t>
        </w:r>
        <w:r w:rsidRPr="005F56B5">
          <w:rPr>
            <w:lang w:val="en-CA"/>
          </w:rPr>
          <w:fldChar w:fldCharType="end"/>
        </w:r>
        <w:r w:rsidRPr="005F56B5">
          <w:rPr>
            <w:lang w:val="en-CA"/>
          </w:rPr>
          <w:t xml:space="preserve"> Sub clause C.1 -- Regarding number of </w:t>
        </w:r>
        <w:r w:rsidRPr="005F56B5">
          <w:rPr>
            <w:lang w:val="en-US"/>
          </w:rPr>
          <w:t>bitstream conformance tests to be performed</w:t>
        </w:r>
      </w:ins>
    </w:p>
    <w:p w14:paraId="1F15A444" w14:textId="77777777" w:rsidR="005F56B5" w:rsidRPr="005F56B5" w:rsidRDefault="005F56B5" w:rsidP="005F56B5">
      <w:pPr>
        <w:numPr>
          <w:ilvl w:val="0"/>
          <w:numId w:val="37"/>
        </w:numPr>
        <w:rPr>
          <w:ins w:id="340" w:author="Jens-Rainer Ohm" w:date="2023-01-11T15:26:00Z"/>
          <w:b/>
          <w:bCs/>
          <w:lang w:val="en-CA"/>
        </w:rPr>
      </w:pPr>
      <w:ins w:id="341" w:author="Jens-Rainer Ohm" w:date="2023-01-11T15:26:00Z">
        <w:r w:rsidRPr="005F56B5">
          <w:rPr>
            <w:b/>
            <w:bCs/>
            <w:lang w:val="en-CA"/>
          </w:rPr>
          <w:t>Recommendations</w:t>
        </w:r>
      </w:ins>
    </w:p>
    <w:p w14:paraId="1C4B90E8" w14:textId="77777777" w:rsidR="005F56B5" w:rsidRPr="005F56B5" w:rsidRDefault="005F56B5" w:rsidP="005F56B5">
      <w:pPr>
        <w:rPr>
          <w:ins w:id="342" w:author="Jens-Rainer Ohm" w:date="2023-01-11T15:26:00Z"/>
          <w:lang w:val="en-US"/>
        </w:rPr>
      </w:pPr>
      <w:ins w:id="343" w:author="Jens-Rainer Ohm" w:date="2023-01-11T15:26:00Z">
        <w:r w:rsidRPr="005F56B5">
          <w:rPr>
            <w:lang w:val="en-US"/>
          </w:rPr>
          <w:t>The AHG recommends to:</w:t>
        </w:r>
      </w:ins>
    </w:p>
    <w:p w14:paraId="1A02E3B5" w14:textId="77777777" w:rsidR="005F56B5" w:rsidRPr="005F56B5" w:rsidRDefault="005F56B5" w:rsidP="005F56B5">
      <w:pPr>
        <w:numPr>
          <w:ilvl w:val="0"/>
          <w:numId w:val="12"/>
        </w:numPr>
        <w:rPr>
          <w:ins w:id="344" w:author="Jens-Rainer Ohm" w:date="2023-01-11T15:26:00Z"/>
          <w:lang w:val="en-US"/>
        </w:rPr>
      </w:pPr>
      <w:ins w:id="345" w:author="Jens-Rainer Ohm" w:date="2023-01-11T15:26:00Z">
        <w:r w:rsidRPr="005F56B5">
          <w:rPr>
            <w:lang w:val="en-US"/>
          </w:rPr>
          <w:t xml:space="preserve">Approve JVET-AB1004, </w:t>
        </w:r>
        <w:r w:rsidRPr="005F56B5">
          <w:rPr>
            <w:lang w:val="en-CA"/>
          </w:rPr>
          <w:t>JVET-AB1008, JVET-AB2002, JVET-AB2006, and JVET-AB2027</w:t>
        </w:r>
        <w:r w:rsidRPr="005F56B5">
          <w:rPr>
            <w:lang w:val="en-US"/>
          </w:rPr>
          <w:t>. documents as JVET outputs,</w:t>
        </w:r>
      </w:ins>
    </w:p>
    <w:p w14:paraId="7BE65EE8" w14:textId="77777777" w:rsidR="005F56B5" w:rsidRPr="005F56B5" w:rsidRDefault="005F56B5" w:rsidP="005F56B5">
      <w:pPr>
        <w:numPr>
          <w:ilvl w:val="0"/>
          <w:numId w:val="12"/>
        </w:numPr>
        <w:rPr>
          <w:ins w:id="346" w:author="Jens-Rainer Ohm" w:date="2023-01-11T15:26:00Z"/>
          <w:lang w:val="en-US"/>
        </w:rPr>
      </w:pPr>
      <w:ins w:id="347" w:author="Jens-Rainer Ohm" w:date="2023-01-11T15:26:00Z">
        <w:r w:rsidRPr="005F56B5">
          <w:rPr>
            <w:lang w:val="en-US"/>
          </w:rPr>
          <w:t>Compare the VVC documents with the VVC software and resolve any discrepancies that may exist, in collaboration with the software AHG,</w:t>
        </w:r>
      </w:ins>
    </w:p>
    <w:p w14:paraId="4FD3E769" w14:textId="77777777" w:rsidR="005F56B5" w:rsidRPr="005F56B5" w:rsidRDefault="005F56B5" w:rsidP="005F56B5">
      <w:pPr>
        <w:numPr>
          <w:ilvl w:val="0"/>
          <w:numId w:val="12"/>
        </w:numPr>
        <w:rPr>
          <w:ins w:id="348" w:author="Jens-Rainer Ohm" w:date="2023-01-11T15:26:00Z"/>
          <w:lang w:val="en-US"/>
        </w:rPr>
      </w:pPr>
      <w:ins w:id="349" w:author="Jens-Rainer Ohm" w:date="2023-01-11T15:26:00Z">
        <w:r w:rsidRPr="005F56B5">
          <w:rPr>
            <w:lang w:val="en-US"/>
          </w:rPr>
          <w:t>Encourage the use of the issue tracker to report issues with the text of both the VVC specification text and the algorithm and encoder description,</w:t>
        </w:r>
      </w:ins>
    </w:p>
    <w:p w14:paraId="0F618E2D" w14:textId="77777777" w:rsidR="005F56B5" w:rsidRPr="005F56B5" w:rsidRDefault="005F56B5" w:rsidP="005F56B5">
      <w:pPr>
        <w:numPr>
          <w:ilvl w:val="0"/>
          <w:numId w:val="12"/>
        </w:numPr>
        <w:rPr>
          <w:ins w:id="350" w:author="Jens-Rainer Ohm" w:date="2023-01-11T15:26:00Z"/>
          <w:lang w:val="en-US"/>
        </w:rPr>
      </w:pPr>
      <w:ins w:id="351" w:author="Jens-Rainer Ohm" w:date="2023-01-11T15:26:00Z">
        <w:r w:rsidRPr="005F56B5">
          <w:rPr>
            <w:lang w:val="en-US"/>
          </w:rPr>
          <w:lastRenderedPageBreak/>
          <w:t>Continue to improve the editorial consistency of VVC text specification and Test Model documents,</w:t>
        </w:r>
      </w:ins>
    </w:p>
    <w:p w14:paraId="2C97FE75" w14:textId="77777777" w:rsidR="005F56B5" w:rsidRPr="005F56B5" w:rsidRDefault="005F56B5" w:rsidP="005F56B5">
      <w:pPr>
        <w:numPr>
          <w:ilvl w:val="0"/>
          <w:numId w:val="12"/>
        </w:numPr>
        <w:rPr>
          <w:ins w:id="352" w:author="Jens-Rainer Ohm" w:date="2023-01-11T15:26:00Z"/>
          <w:lang w:val="en-US"/>
        </w:rPr>
      </w:pPr>
      <w:ins w:id="353" w:author="Jens-Rainer Ohm" w:date="2023-01-11T15:26:00Z">
        <w:r w:rsidRPr="005F56B5">
          <w:rPr>
            <w:lang w:val="en-US"/>
          </w:rPr>
          <w:t>Ensure that, when considering changes to VVC, properly drafted text for addition to the VVC Test Model and/or the VVC specification text is made available in a timely manner,</w:t>
        </w:r>
      </w:ins>
    </w:p>
    <w:p w14:paraId="5E09AB7D" w14:textId="77777777" w:rsidR="005F56B5" w:rsidRPr="005F56B5" w:rsidRDefault="005F56B5" w:rsidP="005F56B5">
      <w:pPr>
        <w:numPr>
          <w:ilvl w:val="0"/>
          <w:numId w:val="12"/>
        </w:numPr>
        <w:rPr>
          <w:ins w:id="354" w:author="Jens-Rainer Ohm" w:date="2023-01-11T15:26:00Z"/>
          <w:lang w:val="en-CA"/>
        </w:rPr>
      </w:pPr>
      <w:ins w:id="355" w:author="Jens-Rainer Ohm" w:date="2023-01-11T15:26:00Z">
        <w:r w:rsidRPr="005F56B5">
          <w:rPr>
            <w:lang w:val="en-US"/>
          </w:rPr>
          <w:t>Review bug tickets, and other AHG2 related inputs and act on them if found to be necessary.</w:t>
        </w:r>
      </w:ins>
    </w:p>
    <w:p w14:paraId="2B472F43" w14:textId="65493BB0" w:rsidR="006B61A1" w:rsidRPr="00AB703B" w:rsidRDefault="00D72349" w:rsidP="006B61A1">
      <w:pPr>
        <w:rPr>
          <w:lang w:val="en-CA"/>
        </w:rPr>
      </w:pPr>
      <w:ins w:id="356" w:author="Jens-Rainer Ohm" w:date="2023-01-11T15:40:00Z">
        <w:r>
          <w:rPr>
            <w:lang w:val="en-CA"/>
          </w:rPr>
          <w:t xml:space="preserve">(It is noted that some of the recommendations should be formulated more generally, </w:t>
        </w:r>
      </w:ins>
      <w:ins w:id="357" w:author="Jens-Rainer Ohm" w:date="2023-01-11T15:41:00Z">
        <w:r>
          <w:rPr>
            <w:lang w:val="en-CA"/>
          </w:rPr>
          <w:t>also covering other standards than VVC).</w:t>
        </w:r>
      </w:ins>
    </w:p>
    <w:p w14:paraId="0AF34271" w14:textId="64ECD921" w:rsidR="006B61A1" w:rsidRPr="00AB703B" w:rsidRDefault="00641CF1" w:rsidP="006B61A1">
      <w:pPr>
        <w:pStyle w:val="berschrift9"/>
        <w:rPr>
          <w:sz w:val="24"/>
          <w:lang w:val="en-CA"/>
        </w:rPr>
      </w:pPr>
      <w:hyperlink r:id="rId43"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ins w:id="358" w:author="Jens-Rainer Ohm" w:date="2023-01-11T15:42:00Z"/>
          <w:lang w:val="en-CA"/>
        </w:rPr>
      </w:pPr>
      <w:ins w:id="359" w:author="Jens-Rainer Ohm" w:date="2023-01-11T15:42:00Z">
        <w:r w:rsidRPr="00D72349">
          <w:rPr>
            <w:lang w:val="en-CA"/>
          </w:rPr>
          <w:t>The software model versions prior to the start of the meeting were:</w:t>
        </w:r>
      </w:ins>
    </w:p>
    <w:p w14:paraId="40A27EA1" w14:textId="77777777" w:rsidR="00D72349" w:rsidRPr="00D72349" w:rsidRDefault="00D72349" w:rsidP="00D72349">
      <w:pPr>
        <w:numPr>
          <w:ilvl w:val="0"/>
          <w:numId w:val="296"/>
        </w:numPr>
        <w:rPr>
          <w:ins w:id="360" w:author="Jens-Rainer Ohm" w:date="2023-01-11T15:42:00Z"/>
          <w:lang w:val="en-CA"/>
        </w:rPr>
      </w:pPr>
      <w:ins w:id="361" w:author="Jens-Rainer Ohm" w:date="2023-01-11T15:42:00Z">
        <w:r w:rsidRPr="00D72349">
          <w:rPr>
            <w:lang w:val="de-DE"/>
          </w:rPr>
          <w:fldChar w:fldCharType="begin"/>
        </w:r>
        <w:r w:rsidRPr="00D72349">
          <w:rPr>
            <w:lang w:val="de-DE"/>
          </w:rPr>
          <w:instrText xml:space="preserve"> HYPERLINK "https://vcgit.hhi.fraunhofer.de/jvet/VVCSoftware_VTM/-/releases/VTM-19.0" </w:instrText>
        </w:r>
        <w:r w:rsidRPr="00D72349">
          <w:rPr>
            <w:lang w:val="de-DE"/>
          </w:rPr>
          <w:fldChar w:fldCharType="separate"/>
        </w:r>
        <w:r w:rsidRPr="00D72349">
          <w:rPr>
            <w:rStyle w:val="Hyperlink"/>
            <w:lang w:val="en-CA"/>
          </w:rPr>
          <w:t>VTM 19.0</w:t>
        </w:r>
        <w:r w:rsidRPr="00D72349">
          <w:rPr>
            <w:lang w:val="en-CA"/>
          </w:rPr>
          <w:fldChar w:fldCharType="end"/>
        </w:r>
        <w:r w:rsidRPr="00D72349">
          <w:rPr>
            <w:lang w:val="en-CA"/>
          </w:rPr>
          <w:t xml:space="preserve"> (Nov. 2022)</w:t>
        </w:r>
      </w:ins>
    </w:p>
    <w:p w14:paraId="34E0AB6C" w14:textId="77777777" w:rsidR="00D72349" w:rsidRPr="00D72349" w:rsidRDefault="00D72349" w:rsidP="00D72349">
      <w:pPr>
        <w:numPr>
          <w:ilvl w:val="0"/>
          <w:numId w:val="296"/>
        </w:numPr>
        <w:rPr>
          <w:ins w:id="362" w:author="Jens-Rainer Ohm" w:date="2023-01-11T15:42:00Z"/>
          <w:lang w:val="en-CA"/>
        </w:rPr>
      </w:pPr>
      <w:ins w:id="363" w:author="Jens-Rainer Ohm" w:date="2023-01-11T15:42:00Z">
        <w:r w:rsidRPr="00D72349">
          <w:rPr>
            <w:lang w:val="de-DE"/>
          </w:rPr>
          <w:fldChar w:fldCharType="begin"/>
        </w:r>
        <w:r w:rsidRPr="00D72349">
          <w:rPr>
            <w:lang w:val="de-DE"/>
          </w:rPr>
          <w:instrText xml:space="preserve"> HYPERLINK "https://vcgit.hhi.fraunhofer.de/jvet/HM/-/releases/HM-17.0" </w:instrText>
        </w:r>
        <w:r w:rsidRPr="00D72349">
          <w:rPr>
            <w:lang w:val="de-DE"/>
          </w:rPr>
          <w:fldChar w:fldCharType="separate"/>
        </w:r>
        <w:r w:rsidRPr="00D72349">
          <w:rPr>
            <w:rStyle w:val="Hyperlink"/>
            <w:lang w:val="en-CA"/>
          </w:rPr>
          <w:t>HM-17.0</w:t>
        </w:r>
        <w:r w:rsidRPr="00D72349">
          <w:rPr>
            <w:lang w:val="en-CA"/>
          </w:rPr>
          <w:fldChar w:fldCharType="end"/>
        </w:r>
        <w:r w:rsidRPr="00D72349">
          <w:rPr>
            <w:lang w:val="en-CA"/>
          </w:rPr>
          <w:t xml:space="preserve"> (Jan. 2023)</w:t>
        </w:r>
      </w:ins>
    </w:p>
    <w:p w14:paraId="2A1D2C45" w14:textId="77777777" w:rsidR="00D72349" w:rsidRPr="00D72349" w:rsidRDefault="00D72349" w:rsidP="00D72349">
      <w:pPr>
        <w:numPr>
          <w:ilvl w:val="0"/>
          <w:numId w:val="296"/>
        </w:numPr>
        <w:rPr>
          <w:ins w:id="364" w:author="Jens-Rainer Ohm" w:date="2023-01-11T15:42:00Z"/>
          <w:lang w:val="en-CA"/>
        </w:rPr>
      </w:pPr>
      <w:ins w:id="365" w:author="Jens-Rainer Ohm" w:date="2023-01-11T15:42:00Z">
        <w:r w:rsidRPr="00D72349">
          <w:rPr>
            <w:lang w:val="de-DE"/>
          </w:rPr>
          <w:fldChar w:fldCharType="begin"/>
        </w:r>
        <w:r w:rsidRPr="00D72349">
          <w:rPr>
            <w:lang w:val="de-DE"/>
          </w:rPr>
          <w:instrText xml:space="preserve"> HYPERLINK "https://vcgit.hhi.fraunhofer.de/jvet/HM/-/tags/HM-16.21+SCM-8.8" </w:instrText>
        </w:r>
        <w:r w:rsidRPr="00D72349">
          <w:rPr>
            <w:lang w:val="de-DE"/>
          </w:rPr>
          <w:fldChar w:fldCharType="separate"/>
        </w:r>
        <w:r w:rsidRPr="00D72349">
          <w:rPr>
            <w:rStyle w:val="Hyperlink"/>
            <w:lang w:val="en-CA"/>
          </w:rPr>
          <w:t>HM-16.21+SCM-8.8</w:t>
        </w:r>
        <w:r w:rsidRPr="00D72349">
          <w:rPr>
            <w:lang w:val="en-CA"/>
          </w:rPr>
          <w:fldChar w:fldCharType="end"/>
        </w:r>
        <w:r w:rsidRPr="00D72349">
          <w:rPr>
            <w:lang w:val="en-CA"/>
          </w:rPr>
          <w:t xml:space="preserve"> (Mar. 2020)</w:t>
        </w:r>
      </w:ins>
    </w:p>
    <w:p w14:paraId="3C382B55" w14:textId="77777777" w:rsidR="00D72349" w:rsidRPr="00D72349" w:rsidRDefault="00D72349" w:rsidP="00D72349">
      <w:pPr>
        <w:numPr>
          <w:ilvl w:val="0"/>
          <w:numId w:val="296"/>
        </w:numPr>
        <w:rPr>
          <w:ins w:id="366" w:author="Jens-Rainer Ohm" w:date="2023-01-11T15:42:00Z"/>
          <w:lang w:val="en-CA"/>
        </w:rPr>
      </w:pPr>
      <w:ins w:id="367" w:author="Jens-Rainer Ohm" w:date="2023-01-11T15:42:00Z">
        <w:r w:rsidRPr="00D72349">
          <w:rPr>
            <w:lang w:val="de-DE"/>
          </w:rPr>
          <w:fldChar w:fldCharType="begin"/>
        </w:r>
        <w:r w:rsidRPr="00D72349">
          <w:rPr>
            <w:lang w:val="de-DE"/>
          </w:rPr>
          <w:instrText xml:space="preserve"> HYPERLINK "https://vcgit.hhi.fraunhofer.de/jvet/SHM/-/tags/SHM-12.4" </w:instrText>
        </w:r>
        <w:r w:rsidRPr="00D72349">
          <w:rPr>
            <w:lang w:val="de-DE"/>
          </w:rPr>
          <w:fldChar w:fldCharType="separate"/>
        </w:r>
        <w:r w:rsidRPr="00D72349">
          <w:rPr>
            <w:rStyle w:val="Hyperlink"/>
            <w:lang w:val="en-CA"/>
          </w:rPr>
          <w:t>SHM 12.4</w:t>
        </w:r>
        <w:r w:rsidRPr="00D72349">
          <w:rPr>
            <w:lang w:val="en-CA"/>
          </w:rPr>
          <w:fldChar w:fldCharType="end"/>
        </w:r>
        <w:r w:rsidRPr="00D72349">
          <w:rPr>
            <w:lang w:val="en-CA"/>
          </w:rPr>
          <w:t xml:space="preserve"> (Jan. 2018)</w:t>
        </w:r>
      </w:ins>
    </w:p>
    <w:p w14:paraId="51E334AB" w14:textId="77777777" w:rsidR="00D72349" w:rsidRPr="00D72349" w:rsidRDefault="00D72349" w:rsidP="00D72349">
      <w:pPr>
        <w:numPr>
          <w:ilvl w:val="0"/>
          <w:numId w:val="296"/>
        </w:numPr>
        <w:rPr>
          <w:ins w:id="368" w:author="Jens-Rainer Ohm" w:date="2023-01-11T15:42:00Z"/>
          <w:lang w:val="en-CA"/>
        </w:rPr>
      </w:pPr>
      <w:ins w:id="369" w:author="Jens-Rainer Ohm" w:date="2023-01-11T15:42:00Z">
        <w:r w:rsidRPr="00D72349">
          <w:rPr>
            <w:lang w:val="de-DE"/>
          </w:rPr>
          <w:fldChar w:fldCharType="begin"/>
        </w:r>
        <w:r w:rsidRPr="00D72349">
          <w:rPr>
            <w:lang w:val="de-DE"/>
          </w:rPr>
          <w:instrText xml:space="preserve"> HYPERLINK "https://vcgit.hhi.fraunhofer.de/jvet/HTM/-/tags/HTM-16.3" </w:instrText>
        </w:r>
        <w:r w:rsidRPr="00D72349">
          <w:rPr>
            <w:lang w:val="de-DE"/>
          </w:rPr>
          <w:fldChar w:fldCharType="separate"/>
        </w:r>
        <w:r w:rsidRPr="00D72349">
          <w:rPr>
            <w:rStyle w:val="Hyperlink"/>
            <w:lang w:val="en-CA"/>
          </w:rPr>
          <w:t>HTM 16.3</w:t>
        </w:r>
        <w:r w:rsidRPr="00D72349">
          <w:rPr>
            <w:lang w:val="en-CA"/>
          </w:rPr>
          <w:fldChar w:fldCharType="end"/>
        </w:r>
        <w:r w:rsidRPr="00D72349">
          <w:rPr>
            <w:lang w:val="en-CA"/>
          </w:rPr>
          <w:t xml:space="preserve"> (Jul. 2018)</w:t>
        </w:r>
      </w:ins>
    </w:p>
    <w:p w14:paraId="14686754" w14:textId="77777777" w:rsidR="00D72349" w:rsidRPr="00D72349" w:rsidRDefault="00D72349" w:rsidP="00D72349">
      <w:pPr>
        <w:numPr>
          <w:ilvl w:val="0"/>
          <w:numId w:val="296"/>
        </w:numPr>
        <w:rPr>
          <w:ins w:id="370" w:author="Jens-Rainer Ohm" w:date="2023-01-11T15:42:00Z"/>
          <w:lang w:val="en-CA"/>
        </w:rPr>
      </w:pPr>
      <w:ins w:id="371" w:author="Jens-Rainer Ohm" w:date="2023-01-11T15:42:00Z">
        <w:r w:rsidRPr="00D72349">
          <w:rPr>
            <w:lang w:val="de-DE"/>
          </w:rPr>
          <w:fldChar w:fldCharType="begin"/>
        </w:r>
        <w:r w:rsidRPr="00D72349">
          <w:rPr>
            <w:lang w:val="de-DE"/>
          </w:rPr>
          <w:instrText xml:space="preserve"> HYPERLINK "https://vcgit.hhi.fraunhofer.de/jvet/JM/-/tags/JM-19.0" </w:instrText>
        </w:r>
        <w:r w:rsidRPr="00D72349">
          <w:rPr>
            <w:lang w:val="de-DE"/>
          </w:rPr>
          <w:fldChar w:fldCharType="separate"/>
        </w:r>
        <w:r w:rsidRPr="00D72349">
          <w:rPr>
            <w:rStyle w:val="Hyperlink"/>
            <w:lang w:val="en-CA"/>
          </w:rPr>
          <w:t>JM 19.0</w:t>
        </w:r>
        <w:r w:rsidRPr="00D72349">
          <w:rPr>
            <w:lang w:val="en-CA"/>
          </w:rPr>
          <w:fldChar w:fldCharType="end"/>
        </w:r>
      </w:ins>
    </w:p>
    <w:p w14:paraId="0450C7E1" w14:textId="77777777" w:rsidR="00D72349" w:rsidRPr="00D72349" w:rsidRDefault="00D72349" w:rsidP="00D72349">
      <w:pPr>
        <w:numPr>
          <w:ilvl w:val="0"/>
          <w:numId w:val="296"/>
        </w:numPr>
        <w:rPr>
          <w:ins w:id="372" w:author="Jens-Rainer Ohm" w:date="2023-01-11T15:42:00Z"/>
          <w:lang w:val="en-CA"/>
        </w:rPr>
      </w:pPr>
      <w:ins w:id="373" w:author="Jens-Rainer Ohm" w:date="2023-01-11T15:42:00Z">
        <w:r w:rsidRPr="00D72349">
          <w:rPr>
            <w:lang w:val="de-DE"/>
          </w:rPr>
          <w:fldChar w:fldCharType="begin"/>
        </w:r>
        <w:r w:rsidRPr="00D72349">
          <w:rPr>
            <w:lang w:val="de-DE"/>
          </w:rPr>
          <w:instrText xml:space="preserve"> HYPERLINK "https://vcgit.hhi.fraunhofer.de/jvet/jsvm/-/tags/JSVM_9_19_15" </w:instrText>
        </w:r>
        <w:r w:rsidRPr="00D72349">
          <w:rPr>
            <w:lang w:val="de-DE"/>
          </w:rPr>
          <w:fldChar w:fldCharType="separate"/>
        </w:r>
        <w:r w:rsidRPr="00D72349">
          <w:rPr>
            <w:rStyle w:val="Hyperlink"/>
            <w:lang w:val="en-CA"/>
          </w:rPr>
          <w:t>JSVM 9.19.15</w:t>
        </w:r>
        <w:r w:rsidRPr="00D72349">
          <w:rPr>
            <w:lang w:val="en-CA"/>
          </w:rPr>
          <w:fldChar w:fldCharType="end"/>
        </w:r>
      </w:ins>
    </w:p>
    <w:p w14:paraId="2A10A55B" w14:textId="77777777" w:rsidR="00D72349" w:rsidRPr="00D72349" w:rsidRDefault="00D72349" w:rsidP="00D72349">
      <w:pPr>
        <w:numPr>
          <w:ilvl w:val="0"/>
          <w:numId w:val="296"/>
        </w:numPr>
        <w:rPr>
          <w:ins w:id="374" w:author="Jens-Rainer Ohm" w:date="2023-01-11T15:42:00Z"/>
          <w:lang w:val="en-CA"/>
        </w:rPr>
      </w:pPr>
      <w:ins w:id="375" w:author="Jens-Rainer Ohm" w:date="2023-01-11T15:42:00Z">
        <w:r w:rsidRPr="00D72349">
          <w:rPr>
            <w:lang w:val="de-DE"/>
          </w:rPr>
          <w:fldChar w:fldCharType="begin"/>
        </w:r>
        <w:r w:rsidRPr="00D72349">
          <w:rPr>
            <w:lang w:val="de-DE"/>
          </w:rPr>
          <w:instrText xml:space="preserve"> HYPERLINK "https://vcgit.hhi.fraunhofer.de/jvet/jmvc/-/tags/JMVC_8_5" </w:instrText>
        </w:r>
        <w:r w:rsidRPr="00D72349">
          <w:rPr>
            <w:lang w:val="de-DE"/>
          </w:rPr>
          <w:fldChar w:fldCharType="separate"/>
        </w:r>
        <w:r w:rsidRPr="00D72349">
          <w:rPr>
            <w:rStyle w:val="Hyperlink"/>
            <w:lang w:val="en-CA"/>
          </w:rPr>
          <w:t>JMVC 8.5</w:t>
        </w:r>
        <w:r w:rsidRPr="00D72349">
          <w:rPr>
            <w:lang w:val="en-CA"/>
          </w:rPr>
          <w:fldChar w:fldCharType="end"/>
        </w:r>
      </w:ins>
    </w:p>
    <w:p w14:paraId="5BA46AC0" w14:textId="77777777" w:rsidR="00D72349" w:rsidRPr="00D72349" w:rsidRDefault="00D72349" w:rsidP="00D72349">
      <w:pPr>
        <w:numPr>
          <w:ilvl w:val="0"/>
          <w:numId w:val="296"/>
        </w:numPr>
        <w:rPr>
          <w:ins w:id="376" w:author="Jens-Rainer Ohm" w:date="2023-01-11T15:42:00Z"/>
          <w:lang w:val="en-CA"/>
        </w:rPr>
      </w:pPr>
      <w:ins w:id="377" w:author="Jens-Rainer Ohm" w:date="2023-01-11T15:42:00Z">
        <w:r w:rsidRPr="00D72349">
          <w:rPr>
            <w:lang w:val="de-DE"/>
          </w:rPr>
          <w:fldChar w:fldCharType="begin"/>
        </w:r>
        <w:r w:rsidRPr="00D72349">
          <w:rPr>
            <w:lang w:val="de-DE"/>
          </w:rPr>
          <w:instrText xml:space="preserve"> HYPERLINK "https://vcgit.hhi.fraunhofer.de/jvet/3dv-atm/-/tags/3DV-ATM_v15.0" </w:instrText>
        </w:r>
        <w:r w:rsidRPr="00D72349">
          <w:rPr>
            <w:lang w:val="de-DE"/>
          </w:rPr>
          <w:fldChar w:fldCharType="separate"/>
        </w:r>
        <w:r w:rsidRPr="00D72349">
          <w:rPr>
            <w:rStyle w:val="Hyperlink"/>
            <w:lang w:val="en-CA"/>
          </w:rPr>
          <w:t>3DV ATM 15.0</w:t>
        </w:r>
        <w:r w:rsidRPr="00D72349">
          <w:rPr>
            <w:lang w:val="en-CA"/>
          </w:rPr>
          <w:fldChar w:fldCharType="end"/>
        </w:r>
        <w:r w:rsidRPr="00D72349">
          <w:rPr>
            <w:lang w:val="en-CA"/>
          </w:rPr>
          <w:t xml:space="preserve"> (no version history)</w:t>
        </w:r>
      </w:ins>
    </w:p>
    <w:p w14:paraId="4DA027A8" w14:textId="77777777" w:rsidR="00D72349" w:rsidRPr="00D72349" w:rsidRDefault="00D72349" w:rsidP="00D72349">
      <w:pPr>
        <w:numPr>
          <w:ilvl w:val="0"/>
          <w:numId w:val="296"/>
        </w:numPr>
        <w:rPr>
          <w:ins w:id="378" w:author="Jens-Rainer Ohm" w:date="2023-01-11T15:42:00Z"/>
          <w:lang w:val="en-CA"/>
        </w:rPr>
      </w:pPr>
      <w:ins w:id="379" w:author="Jens-Rainer Ohm" w:date="2023-01-11T15:42:00Z">
        <w:r w:rsidRPr="00D72349">
          <w:rPr>
            <w:lang w:val="de-DE"/>
          </w:rPr>
          <w:fldChar w:fldCharType="begin"/>
        </w:r>
        <w:r w:rsidRPr="00D72349">
          <w:rPr>
            <w:lang w:val="de-DE"/>
          </w:rPr>
          <w:instrText xml:space="preserve"> HYPERLINK "https://gitlab.com/standards/HDRTools/-/tags/v0.23" </w:instrText>
        </w:r>
        <w:r w:rsidRPr="00D72349">
          <w:rPr>
            <w:lang w:val="de-DE"/>
          </w:rPr>
          <w:fldChar w:fldCharType="separate"/>
        </w:r>
        <w:r w:rsidRPr="00D72349">
          <w:rPr>
            <w:rStyle w:val="Hyperlink"/>
            <w:lang w:val="en-CA"/>
          </w:rPr>
          <w:t>HDRTools 0.23</w:t>
        </w:r>
        <w:r w:rsidRPr="00D72349">
          <w:rPr>
            <w:lang w:val="en-CA"/>
          </w:rPr>
          <w:fldChar w:fldCharType="end"/>
        </w:r>
        <w:r w:rsidRPr="00D72349">
          <w:rPr>
            <w:lang w:val="en-CA"/>
          </w:rPr>
          <w:t xml:space="preserve"> (October 2021)</w:t>
        </w:r>
      </w:ins>
    </w:p>
    <w:p w14:paraId="141E450E" w14:textId="77777777" w:rsidR="00D72349" w:rsidRPr="00D72349" w:rsidRDefault="00D72349" w:rsidP="00D72349">
      <w:pPr>
        <w:rPr>
          <w:ins w:id="380" w:author="Jens-Rainer Ohm" w:date="2023-01-11T15:42:00Z"/>
          <w:lang w:val="en-CA"/>
        </w:rPr>
      </w:pPr>
      <w:ins w:id="381" w:author="Jens-Rainer Ohm" w:date="2023-01-11T15:42:00Z">
        <w:r w:rsidRPr="00D72349">
          <w:rPr>
            <w:lang w:val="en-CA"/>
          </w:rPr>
          <w:t>Software for MFC and MFCD is only available as published by ITU-T and ISO/IEC. It is planned to create repositories with the latest versions available in ITU-T H.264.2 (02/2016). All development history is lost.</w:t>
        </w:r>
      </w:ins>
    </w:p>
    <w:p w14:paraId="684BE893" w14:textId="77777777" w:rsidR="00D72349" w:rsidRPr="00D72349" w:rsidRDefault="00D72349" w:rsidP="00D72349">
      <w:pPr>
        <w:numPr>
          <w:ilvl w:val="0"/>
          <w:numId w:val="37"/>
        </w:numPr>
        <w:rPr>
          <w:ins w:id="382" w:author="Jens-Rainer Ohm" w:date="2023-01-11T15:42:00Z"/>
          <w:b/>
          <w:bCs/>
          <w:lang w:val="en-CA"/>
        </w:rPr>
      </w:pPr>
      <w:ins w:id="383" w:author="Jens-Rainer Ohm" w:date="2023-01-11T15:42:00Z">
        <w:r w:rsidRPr="00D72349">
          <w:rPr>
            <w:b/>
            <w:bCs/>
            <w:lang w:val="en-CA"/>
          </w:rPr>
          <w:t>Software development</w:t>
        </w:r>
      </w:ins>
    </w:p>
    <w:p w14:paraId="43263BF9" w14:textId="77777777" w:rsidR="00D72349" w:rsidRPr="00D72349" w:rsidRDefault="00D72349" w:rsidP="00D72349">
      <w:pPr>
        <w:rPr>
          <w:ins w:id="384" w:author="Jens-Rainer Ohm" w:date="2023-01-11T15:42:00Z"/>
          <w:lang w:val="en-CA"/>
        </w:rPr>
      </w:pPr>
      <w:ins w:id="385" w:author="Jens-Rainer Ohm" w:date="2023-01-11T15:42:00Z">
        <w:r w:rsidRPr="00D72349">
          <w:rPr>
            <w:lang w:val="en-CA"/>
          </w:rPr>
          <w:t>Development was continued on the GitLab server, which allows participants to register accounts and use a distributed development workflow based on git.</w:t>
        </w:r>
      </w:ins>
    </w:p>
    <w:p w14:paraId="2CD7A0DE" w14:textId="77777777" w:rsidR="00D72349" w:rsidRPr="00D72349" w:rsidRDefault="00D72349" w:rsidP="00D72349">
      <w:pPr>
        <w:rPr>
          <w:ins w:id="386" w:author="Jens-Rainer Ohm" w:date="2023-01-11T15:42:00Z"/>
          <w:lang w:val="en-CA"/>
        </w:rPr>
      </w:pPr>
      <w:ins w:id="387" w:author="Jens-Rainer Ohm" w:date="2023-01-11T15:42:00Z">
        <w:r w:rsidRPr="00D72349">
          <w:rPr>
            <w:lang w:val="en-CA"/>
          </w:rPr>
          <w:t>The server is located at:</w:t>
        </w:r>
      </w:ins>
    </w:p>
    <w:p w14:paraId="67431D38" w14:textId="77777777" w:rsidR="00D72349" w:rsidRPr="00D72349" w:rsidRDefault="00D72349" w:rsidP="00D72349">
      <w:pPr>
        <w:rPr>
          <w:ins w:id="388" w:author="Jens-Rainer Ohm" w:date="2023-01-11T15:42:00Z"/>
          <w:u w:val="single"/>
          <w:lang w:val="en-CA"/>
        </w:rPr>
      </w:pPr>
      <w:ins w:id="389" w:author="Jens-Rainer Ohm" w:date="2023-01-11T15:42:00Z">
        <w:r w:rsidRPr="00D72349">
          <w:rPr>
            <w:lang w:val="de-DE"/>
          </w:rPr>
          <w:fldChar w:fldCharType="begin"/>
        </w:r>
        <w:r w:rsidRPr="00D72349">
          <w:rPr>
            <w:lang w:val="de-DE"/>
          </w:rPr>
          <w:instrText xml:space="preserve"> HYPERLINK "https://vcgit.hhi.fraunhofer.de" </w:instrText>
        </w:r>
        <w:r w:rsidRPr="00D72349">
          <w:rPr>
            <w:lang w:val="de-DE"/>
          </w:rPr>
          <w:fldChar w:fldCharType="separate"/>
        </w:r>
        <w:r w:rsidRPr="00D72349">
          <w:rPr>
            <w:rStyle w:val="Hyperlink"/>
            <w:lang w:val="en-CA"/>
          </w:rPr>
          <w:t>https://vcgit.hhi.fraunhofer.de</w:t>
        </w:r>
        <w:r w:rsidRPr="00D72349">
          <w:rPr>
            <w:lang w:val="en-CA"/>
          </w:rPr>
          <w:fldChar w:fldCharType="end"/>
        </w:r>
      </w:ins>
    </w:p>
    <w:p w14:paraId="14C4CC81" w14:textId="77777777" w:rsidR="00D72349" w:rsidRPr="00D72349" w:rsidRDefault="00D72349" w:rsidP="00D72349">
      <w:pPr>
        <w:rPr>
          <w:ins w:id="390" w:author="Jens-Rainer Ohm" w:date="2023-01-11T15:42:00Z"/>
          <w:lang w:val="en-CA"/>
        </w:rPr>
      </w:pPr>
    </w:p>
    <w:p w14:paraId="5CE63E90" w14:textId="77777777" w:rsidR="00D72349" w:rsidRPr="00D72349" w:rsidRDefault="00D72349" w:rsidP="00D72349">
      <w:pPr>
        <w:rPr>
          <w:ins w:id="391" w:author="Jens-Rainer Ohm" w:date="2023-01-11T15:42:00Z"/>
          <w:lang w:val="en-CA"/>
        </w:rPr>
      </w:pPr>
      <w:ins w:id="392" w:author="Jens-Rainer Ohm" w:date="2023-01-11T15:42:00Z">
        <w:r w:rsidRPr="00D72349">
          <w:rPr>
            <w:lang w:val="en-CA"/>
          </w:rPr>
          <w:t>The registration and development workflow are documented at:</w:t>
        </w:r>
      </w:ins>
    </w:p>
    <w:p w14:paraId="07FB0204" w14:textId="77777777" w:rsidR="00D72349" w:rsidRPr="00D72349" w:rsidRDefault="00D72349" w:rsidP="00D72349">
      <w:pPr>
        <w:rPr>
          <w:ins w:id="393" w:author="Jens-Rainer Ohm" w:date="2023-01-11T15:42:00Z"/>
          <w:lang w:val="en-CA"/>
        </w:rPr>
      </w:pPr>
      <w:ins w:id="394" w:author="Jens-Rainer Ohm" w:date="2023-01-11T15:42:00Z">
        <w:r w:rsidRPr="00D72349">
          <w:rPr>
            <w:lang w:val="de-DE"/>
          </w:rPr>
          <w:fldChar w:fldCharType="begin"/>
        </w:r>
        <w:r w:rsidRPr="00D72349">
          <w:rPr>
            <w:lang w:val="de-DE"/>
          </w:rPr>
          <w:instrText xml:space="preserve"> HYPERLINK "https://vcgit.hhi.fraunhofer.de/jvet/VVCSoftware_VTM/wikis/VVC-Software-Development-Workflow" </w:instrText>
        </w:r>
        <w:r w:rsidRPr="00D72349">
          <w:rPr>
            <w:lang w:val="de-DE"/>
          </w:rPr>
          <w:fldChar w:fldCharType="separate"/>
        </w:r>
        <w:r w:rsidRPr="00D72349">
          <w:rPr>
            <w:rStyle w:val="Hyperlink"/>
            <w:lang w:val="en-CA"/>
          </w:rPr>
          <w:t>https://vcgit.hhi.fraunhofer.de/jvet/VVCSoftware_VTM/wikis/VVC-Software-Development-Workflow</w:t>
        </w:r>
        <w:r w:rsidRPr="00D72349">
          <w:rPr>
            <w:lang w:val="en-CA"/>
          </w:rPr>
          <w:fldChar w:fldCharType="end"/>
        </w:r>
      </w:ins>
    </w:p>
    <w:p w14:paraId="438915EA" w14:textId="77777777" w:rsidR="00D72349" w:rsidRPr="00D72349" w:rsidRDefault="00D72349" w:rsidP="00D72349">
      <w:pPr>
        <w:rPr>
          <w:ins w:id="395" w:author="Jens-Rainer Ohm" w:date="2023-01-11T15:42:00Z"/>
          <w:lang w:val="en-CA"/>
        </w:rPr>
      </w:pPr>
    </w:p>
    <w:p w14:paraId="7D1A9044" w14:textId="77777777" w:rsidR="00D72349" w:rsidRPr="00D72349" w:rsidRDefault="00D72349" w:rsidP="00D72349">
      <w:pPr>
        <w:rPr>
          <w:ins w:id="396" w:author="Jens-Rainer Ohm" w:date="2023-01-11T15:42:00Z"/>
          <w:lang w:val="en-CA"/>
        </w:rPr>
      </w:pPr>
      <w:ins w:id="397" w:author="Jens-Rainer Ohm" w:date="2023-01-11T15:42:00Z">
        <w:r w:rsidRPr="00D72349">
          <w:rPr>
            <w:lang w:val="en-CA"/>
          </w:rPr>
          <w:t>Although the development process is described in the context of the VTM software, it can be applied to all other software projects hosted on the GitLab server as well.</w:t>
        </w:r>
      </w:ins>
    </w:p>
    <w:p w14:paraId="7F1D6DDF" w14:textId="77777777" w:rsidR="00D72349" w:rsidRPr="00D72349" w:rsidRDefault="00D72349" w:rsidP="00D72349">
      <w:pPr>
        <w:numPr>
          <w:ilvl w:val="0"/>
          <w:numId w:val="37"/>
        </w:numPr>
        <w:rPr>
          <w:ins w:id="398" w:author="Jens-Rainer Ohm" w:date="2023-01-11T15:42:00Z"/>
          <w:b/>
          <w:bCs/>
          <w:lang w:val="en-CA"/>
        </w:rPr>
      </w:pPr>
      <w:ins w:id="399" w:author="Jens-Rainer Ohm" w:date="2023-01-11T15:42:00Z">
        <w:r w:rsidRPr="00D72349">
          <w:rPr>
            <w:b/>
            <w:bCs/>
            <w:lang w:val="en-CA"/>
          </w:rPr>
          <w:t>VTM related activities</w:t>
        </w:r>
      </w:ins>
    </w:p>
    <w:p w14:paraId="270CF6E1" w14:textId="77777777" w:rsidR="00D72349" w:rsidRPr="00D72349" w:rsidRDefault="00D72349" w:rsidP="00D72349">
      <w:pPr>
        <w:rPr>
          <w:ins w:id="400" w:author="Jens-Rainer Ohm" w:date="2023-01-11T15:42:00Z"/>
          <w:lang w:val="en-CA"/>
        </w:rPr>
      </w:pPr>
      <w:ins w:id="401" w:author="Jens-Rainer Ohm" w:date="2023-01-11T15:42:00Z">
        <w:r w:rsidRPr="00D72349">
          <w:rPr>
            <w:lang w:val="en-CA"/>
          </w:rPr>
          <w:t>The VTM software can be found at</w:t>
        </w:r>
      </w:ins>
    </w:p>
    <w:p w14:paraId="3767DAC0" w14:textId="77777777" w:rsidR="00D72349" w:rsidRPr="00D72349" w:rsidRDefault="00D72349" w:rsidP="00D72349">
      <w:pPr>
        <w:rPr>
          <w:ins w:id="402" w:author="Jens-Rainer Ohm" w:date="2023-01-11T15:42:00Z"/>
          <w:u w:val="single"/>
          <w:lang w:val="en-CA"/>
        </w:rPr>
      </w:pPr>
      <w:ins w:id="403" w:author="Jens-Rainer Ohm" w:date="2023-01-11T15:42:00Z">
        <w:r w:rsidRPr="00D72349">
          <w:rPr>
            <w:lang w:val="de-DE"/>
          </w:rPr>
          <w:fldChar w:fldCharType="begin"/>
        </w:r>
        <w:r w:rsidRPr="00D72349">
          <w:rPr>
            <w:lang w:val="de-DE"/>
          </w:rPr>
          <w:instrText xml:space="preserve"> HYPERLINK "https://vcgit.hhi.fraunhofer.de/jvet/VVCSoftware_VTM/" </w:instrText>
        </w:r>
        <w:r w:rsidRPr="00D72349">
          <w:rPr>
            <w:lang w:val="de-DE"/>
          </w:rPr>
          <w:fldChar w:fldCharType="separate"/>
        </w:r>
        <w:r w:rsidRPr="00D72349">
          <w:rPr>
            <w:rStyle w:val="Hyperlink"/>
            <w:lang w:val="en-CA"/>
          </w:rPr>
          <w:t>https://vcgit.hhi.fraunhofer.de/jvet/VVCSoftware_VTM/</w:t>
        </w:r>
        <w:r w:rsidRPr="00D72349">
          <w:rPr>
            <w:lang w:val="en-CA"/>
          </w:rPr>
          <w:fldChar w:fldCharType="end"/>
        </w:r>
      </w:ins>
    </w:p>
    <w:p w14:paraId="263FB664" w14:textId="77777777" w:rsidR="00D72349" w:rsidRPr="00D72349" w:rsidRDefault="00D72349" w:rsidP="00D72349">
      <w:pPr>
        <w:rPr>
          <w:ins w:id="404" w:author="Jens-Rainer Ohm" w:date="2023-01-11T15:42:00Z"/>
          <w:lang w:val="en-CA"/>
        </w:rPr>
      </w:pPr>
    </w:p>
    <w:p w14:paraId="7544EE78" w14:textId="77777777" w:rsidR="00D72349" w:rsidRPr="00D72349" w:rsidRDefault="00D72349" w:rsidP="00D72349">
      <w:pPr>
        <w:rPr>
          <w:ins w:id="405" w:author="Jens-Rainer Ohm" w:date="2023-01-11T15:42:00Z"/>
          <w:lang w:val="en-CA"/>
        </w:rPr>
      </w:pPr>
      <w:ins w:id="406" w:author="Jens-Rainer Ohm" w:date="2023-01-11T15:42:00Z">
        <w:r w:rsidRPr="00D72349">
          <w:rPr>
            <w:lang w:val="en-CA"/>
          </w:rPr>
          <w:lastRenderedPageBreak/>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ins>
    </w:p>
    <w:p w14:paraId="707D711E" w14:textId="77777777" w:rsidR="00D72349" w:rsidRPr="00D72349" w:rsidRDefault="00D72349" w:rsidP="00D72349">
      <w:pPr>
        <w:rPr>
          <w:ins w:id="407" w:author="Jens-Rainer Ohm" w:date="2023-01-11T15:42:00Z"/>
          <w:lang w:val="en-CA"/>
        </w:rPr>
      </w:pPr>
    </w:p>
    <w:p w14:paraId="17699219" w14:textId="77777777" w:rsidR="00D72349" w:rsidRPr="00D72349" w:rsidRDefault="00D72349" w:rsidP="00D72349">
      <w:pPr>
        <w:rPr>
          <w:ins w:id="408" w:author="Jens-Rainer Ohm" w:date="2023-01-11T15:42:00Z"/>
          <w:lang w:val="en-CA"/>
        </w:rPr>
      </w:pPr>
      <w:ins w:id="409" w:author="Jens-Rainer Ohm" w:date="2023-01-11T15:42:00Z">
        <w:r w:rsidRPr="00D72349">
          <w:rPr>
            <w:lang w:val="en-CA"/>
          </w:rPr>
          <w:t>VTM 18.1 was tagged on Oct. 24, 2022. Changes include:</w:t>
        </w:r>
      </w:ins>
    </w:p>
    <w:p w14:paraId="481688D9" w14:textId="77777777" w:rsidR="00D72349" w:rsidRPr="00D72349" w:rsidRDefault="00D72349" w:rsidP="00D72349">
      <w:pPr>
        <w:numPr>
          <w:ilvl w:val="0"/>
          <w:numId w:val="305"/>
        </w:numPr>
        <w:rPr>
          <w:ins w:id="410" w:author="Jens-Rainer Ohm" w:date="2023-01-11T15:42:00Z"/>
          <w:lang w:val="en-CA"/>
        </w:rPr>
      </w:pPr>
      <w:ins w:id="411" w:author="Jens-Rainer Ohm" w:date="2023-01-11T15:42:00Z">
        <w:r w:rsidRPr="00D72349">
          <w:rPr>
            <w:lang w:val="en-CA"/>
          </w:rPr>
          <w:t>Fix memory leaks</w:t>
        </w:r>
      </w:ins>
    </w:p>
    <w:p w14:paraId="238CB66A" w14:textId="77777777" w:rsidR="00D72349" w:rsidRPr="00D72349" w:rsidRDefault="00D72349" w:rsidP="00D72349">
      <w:pPr>
        <w:numPr>
          <w:ilvl w:val="0"/>
          <w:numId w:val="305"/>
        </w:numPr>
        <w:rPr>
          <w:ins w:id="412" w:author="Jens-Rainer Ohm" w:date="2023-01-11T15:42:00Z"/>
          <w:lang w:val="en-CA"/>
        </w:rPr>
      </w:pPr>
      <w:ins w:id="413" w:author="Jens-Rainer Ohm" w:date="2023-01-11T15:42:00Z">
        <w:r w:rsidRPr="00D72349">
          <w:rPr>
            <w:lang w:val="en-CA"/>
          </w:rPr>
          <w:t>Add the missing setting of temporal filter to RA GOP16 cfg</w:t>
        </w:r>
      </w:ins>
    </w:p>
    <w:p w14:paraId="683EC238" w14:textId="77777777" w:rsidR="00D72349" w:rsidRPr="00D72349" w:rsidRDefault="00D72349" w:rsidP="00D72349">
      <w:pPr>
        <w:numPr>
          <w:ilvl w:val="0"/>
          <w:numId w:val="305"/>
        </w:numPr>
        <w:rPr>
          <w:ins w:id="414" w:author="Jens-Rainer Ohm" w:date="2023-01-11T15:42:00Z"/>
          <w:lang w:val="en-CA"/>
        </w:rPr>
      </w:pPr>
      <w:ins w:id="415" w:author="Jens-Rainer Ohm" w:date="2023-01-11T15:42:00Z">
        <w:r w:rsidRPr="00D72349">
          <w:rPr>
            <w:lang w:val="en-CA"/>
          </w:rPr>
          <w:t>fix active picture number for L0 in reference picture list creation</w:t>
        </w:r>
      </w:ins>
    </w:p>
    <w:p w14:paraId="4AADC3A5" w14:textId="77777777" w:rsidR="00D72349" w:rsidRPr="00D72349" w:rsidRDefault="00D72349" w:rsidP="00D72349">
      <w:pPr>
        <w:numPr>
          <w:ilvl w:val="0"/>
          <w:numId w:val="305"/>
        </w:numPr>
        <w:rPr>
          <w:ins w:id="416" w:author="Jens-Rainer Ohm" w:date="2023-01-11T15:42:00Z"/>
          <w:lang w:val="en-CA"/>
        </w:rPr>
      </w:pPr>
      <w:ins w:id="417" w:author="Jens-Rainer Ohm" w:date="2023-01-11T15:42:00Z">
        <w:r w:rsidRPr="00D72349">
          <w:rPr>
            <w:lang w:val="en-CA"/>
          </w:rPr>
          <w:t xml:space="preserve">Fix #1574: SPS ID and PPS ID in encoding </w:t>
        </w:r>
        <w:proofErr w:type="gramStart"/>
        <w:r w:rsidRPr="00D72349">
          <w:rPr>
            <w:lang w:val="en-CA"/>
          </w:rPr>
          <w:t>writeoutput(</w:t>
        </w:r>
        <w:proofErr w:type="gramEnd"/>
        <w:r w:rsidRPr="00D72349">
          <w:rPr>
            <w:lang w:val="en-CA"/>
          </w:rPr>
          <w:t>)</w:t>
        </w:r>
      </w:ins>
    </w:p>
    <w:p w14:paraId="073780F7" w14:textId="77777777" w:rsidR="00D72349" w:rsidRPr="00D72349" w:rsidRDefault="00D72349" w:rsidP="00D72349">
      <w:pPr>
        <w:numPr>
          <w:ilvl w:val="0"/>
          <w:numId w:val="305"/>
        </w:numPr>
        <w:rPr>
          <w:ins w:id="418" w:author="Jens-Rainer Ohm" w:date="2023-01-11T15:42:00Z"/>
          <w:lang w:val="en-CA"/>
        </w:rPr>
      </w:pPr>
      <w:ins w:id="419" w:author="Jens-Rainer Ohm" w:date="2023-01-11T15:42:00Z">
        <w:r w:rsidRPr="00D72349">
          <w:rPr>
            <w:lang w:val="en-CA"/>
          </w:rPr>
          <w:t>Add filler payload SEI message</w:t>
        </w:r>
      </w:ins>
    </w:p>
    <w:p w14:paraId="775B260B" w14:textId="77777777" w:rsidR="00D72349" w:rsidRPr="00D72349" w:rsidRDefault="00D72349" w:rsidP="00D72349">
      <w:pPr>
        <w:numPr>
          <w:ilvl w:val="0"/>
          <w:numId w:val="305"/>
        </w:numPr>
        <w:rPr>
          <w:ins w:id="420" w:author="Jens-Rainer Ohm" w:date="2023-01-11T15:42:00Z"/>
          <w:lang w:val="en-CA"/>
        </w:rPr>
      </w:pPr>
      <w:ins w:id="421" w:author="Jens-Rainer Ohm" w:date="2023-01-11T15:42:00Z">
        <w:r w:rsidRPr="00D72349">
          <w:rPr>
            <w:lang w:val="en-CA"/>
          </w:rPr>
          <w:t>Fix RPL-based marking and RPL checks in Multilayer context</w:t>
        </w:r>
      </w:ins>
    </w:p>
    <w:p w14:paraId="7ECF7B8A" w14:textId="77777777" w:rsidR="00D72349" w:rsidRPr="00D72349" w:rsidRDefault="00D72349" w:rsidP="00D72349">
      <w:pPr>
        <w:numPr>
          <w:ilvl w:val="0"/>
          <w:numId w:val="305"/>
        </w:numPr>
        <w:rPr>
          <w:ins w:id="422" w:author="Jens-Rainer Ohm" w:date="2023-01-11T15:42:00Z"/>
          <w:lang w:val="en-CA"/>
        </w:rPr>
      </w:pPr>
      <w:ins w:id="423" w:author="Jens-Rainer Ohm" w:date="2023-01-11T15:42:00Z">
        <w:r w:rsidRPr="00D72349">
          <w:rPr>
            <w:lang w:val="en-CA"/>
          </w:rPr>
          <w:t>Fix a Y4M bug (chroma scaling was not considered)</w:t>
        </w:r>
      </w:ins>
    </w:p>
    <w:p w14:paraId="78C34D99" w14:textId="77777777" w:rsidR="00D72349" w:rsidRPr="00D72349" w:rsidRDefault="00D72349" w:rsidP="00D72349">
      <w:pPr>
        <w:numPr>
          <w:ilvl w:val="0"/>
          <w:numId w:val="305"/>
        </w:numPr>
        <w:rPr>
          <w:ins w:id="424" w:author="Jens-Rainer Ohm" w:date="2023-01-11T15:42:00Z"/>
          <w:lang w:val="en-CA"/>
        </w:rPr>
      </w:pPr>
      <w:ins w:id="425" w:author="Jens-Rainer Ohm" w:date="2023-01-11T15:42:00Z">
        <w:r w:rsidRPr="00D72349">
          <w:rPr>
            <w:lang w:val="en-CA"/>
          </w:rPr>
          <w:t>fix reference picture lists checking for multilayer scalable</w:t>
        </w:r>
      </w:ins>
    </w:p>
    <w:p w14:paraId="7784D925" w14:textId="77777777" w:rsidR="00D72349" w:rsidRPr="00D72349" w:rsidRDefault="00D72349" w:rsidP="00D72349">
      <w:pPr>
        <w:numPr>
          <w:ilvl w:val="0"/>
          <w:numId w:val="305"/>
        </w:numPr>
        <w:rPr>
          <w:ins w:id="426" w:author="Jens-Rainer Ohm" w:date="2023-01-11T15:42:00Z"/>
          <w:lang w:val="en-CA"/>
        </w:rPr>
      </w:pPr>
      <w:ins w:id="427" w:author="Jens-Rainer Ohm" w:date="2023-01-11T15:42:00Z">
        <w:r w:rsidRPr="00D72349">
          <w:rPr>
            <w:lang w:val="en-CA"/>
          </w:rPr>
          <w:t>Use bool constants and operators where appropriate</w:t>
        </w:r>
      </w:ins>
    </w:p>
    <w:p w14:paraId="3E8B564E" w14:textId="77777777" w:rsidR="00D72349" w:rsidRPr="00D72349" w:rsidRDefault="00D72349" w:rsidP="00D72349">
      <w:pPr>
        <w:numPr>
          <w:ilvl w:val="0"/>
          <w:numId w:val="305"/>
        </w:numPr>
        <w:rPr>
          <w:ins w:id="428" w:author="Jens-Rainer Ohm" w:date="2023-01-11T15:42:00Z"/>
          <w:lang w:val="en-CA"/>
        </w:rPr>
      </w:pPr>
      <w:ins w:id="429" w:author="Jens-Rainer Ohm" w:date="2023-01-11T15:42:00Z">
        <w:r w:rsidRPr="00D72349">
          <w:rPr>
            <w:lang w:val="en-CA"/>
          </w:rPr>
          <w:t>Fix variable names</w:t>
        </w:r>
      </w:ins>
    </w:p>
    <w:p w14:paraId="027ABD8A" w14:textId="77777777" w:rsidR="00D72349" w:rsidRPr="00D72349" w:rsidRDefault="00D72349" w:rsidP="00D72349">
      <w:pPr>
        <w:numPr>
          <w:ilvl w:val="0"/>
          <w:numId w:val="305"/>
        </w:numPr>
        <w:rPr>
          <w:ins w:id="430" w:author="Jens-Rainer Ohm" w:date="2023-01-11T15:42:00Z"/>
          <w:lang w:val="en-CA"/>
        </w:rPr>
      </w:pPr>
      <w:ins w:id="431" w:author="Jens-Rainer Ohm" w:date="2023-01-11T15:42:00Z">
        <w:r w:rsidRPr="00D72349">
          <w:rPr>
            <w:lang w:val="en-CA"/>
          </w:rPr>
          <w:t>Fix #1576: use correct interpolation filter size</w:t>
        </w:r>
      </w:ins>
    </w:p>
    <w:p w14:paraId="39C60A62" w14:textId="77777777" w:rsidR="00D72349" w:rsidRPr="00D72349" w:rsidRDefault="00D72349" w:rsidP="00D72349">
      <w:pPr>
        <w:numPr>
          <w:ilvl w:val="0"/>
          <w:numId w:val="305"/>
        </w:numPr>
        <w:rPr>
          <w:ins w:id="432" w:author="Jens-Rainer Ohm" w:date="2023-01-11T15:42:00Z"/>
          <w:lang w:val="en-CA"/>
        </w:rPr>
      </w:pPr>
      <w:ins w:id="433" w:author="Jens-Rainer Ohm" w:date="2023-01-11T15:42:00Z">
        <w:r w:rsidRPr="00D72349">
          <w:rPr>
            <w:lang w:val="en-CA"/>
          </w:rPr>
          <w:t>Fix DeblockingFilterDisable = 1</w:t>
        </w:r>
      </w:ins>
    </w:p>
    <w:p w14:paraId="7D8934BB" w14:textId="77777777" w:rsidR="00D72349" w:rsidRPr="00D72349" w:rsidRDefault="00D72349" w:rsidP="00D72349">
      <w:pPr>
        <w:numPr>
          <w:ilvl w:val="0"/>
          <w:numId w:val="305"/>
        </w:numPr>
        <w:rPr>
          <w:ins w:id="434" w:author="Jens-Rainer Ohm" w:date="2023-01-11T15:42:00Z"/>
          <w:lang w:val="en-CA"/>
        </w:rPr>
      </w:pPr>
      <w:ins w:id="435" w:author="Jens-Rainer Ohm" w:date="2023-01-11T15:42:00Z">
        <w:r w:rsidRPr="00D72349">
          <w:rPr>
            <w:lang w:val="en-CA"/>
          </w:rPr>
          <w:t>Fix variable name and compile issue on Xcode</w:t>
        </w:r>
      </w:ins>
    </w:p>
    <w:p w14:paraId="13B8E6B1" w14:textId="77777777" w:rsidR="00D72349" w:rsidRPr="00D72349" w:rsidRDefault="00D72349" w:rsidP="00D72349">
      <w:pPr>
        <w:numPr>
          <w:ilvl w:val="0"/>
          <w:numId w:val="305"/>
        </w:numPr>
        <w:rPr>
          <w:ins w:id="436" w:author="Jens-Rainer Ohm" w:date="2023-01-11T15:42:00Z"/>
          <w:lang w:val="en-CA"/>
        </w:rPr>
      </w:pPr>
      <w:ins w:id="437" w:author="Jens-Rainer Ohm" w:date="2023-01-11T15:42:00Z">
        <w:r w:rsidRPr="00D72349">
          <w:rPr>
            <w:lang w:val="en-CA"/>
          </w:rPr>
          <w:t>Fix compile error with tracing is enabled</w:t>
        </w:r>
      </w:ins>
    </w:p>
    <w:p w14:paraId="3776D869" w14:textId="77777777" w:rsidR="00D72349" w:rsidRPr="00D72349" w:rsidRDefault="00D72349" w:rsidP="00D72349">
      <w:pPr>
        <w:numPr>
          <w:ilvl w:val="0"/>
          <w:numId w:val="305"/>
        </w:numPr>
        <w:rPr>
          <w:ins w:id="438" w:author="Jens-Rainer Ohm" w:date="2023-01-11T15:42:00Z"/>
          <w:lang w:val="en-CA"/>
        </w:rPr>
      </w:pPr>
      <w:ins w:id="439" w:author="Jens-Rainer Ohm" w:date="2023-01-11T15:42:00Z">
        <w:r w:rsidRPr="00D72349">
          <w:rPr>
            <w:lang w:val="en-CA"/>
          </w:rPr>
          <w:t>Fix indentation and braces</w:t>
        </w:r>
      </w:ins>
    </w:p>
    <w:p w14:paraId="65591241" w14:textId="77777777" w:rsidR="00D72349" w:rsidRPr="00D72349" w:rsidRDefault="00D72349" w:rsidP="00D72349">
      <w:pPr>
        <w:numPr>
          <w:ilvl w:val="0"/>
          <w:numId w:val="305"/>
        </w:numPr>
        <w:rPr>
          <w:ins w:id="440" w:author="Jens-Rainer Ohm" w:date="2023-01-11T15:42:00Z"/>
          <w:lang w:val="en-CA"/>
        </w:rPr>
      </w:pPr>
      <w:ins w:id="441" w:author="Jens-Rainer Ohm" w:date="2023-01-11T15:42:00Z">
        <w:r w:rsidRPr="00D72349">
          <w:rPr>
            <w:lang w:val="en-CA"/>
          </w:rPr>
          <w:t>Fix indentation and braces</w:t>
        </w:r>
      </w:ins>
    </w:p>
    <w:p w14:paraId="251E26D9" w14:textId="77777777" w:rsidR="00D72349" w:rsidRPr="00D72349" w:rsidRDefault="00D72349" w:rsidP="00D72349">
      <w:pPr>
        <w:numPr>
          <w:ilvl w:val="0"/>
          <w:numId w:val="305"/>
        </w:numPr>
        <w:rPr>
          <w:ins w:id="442" w:author="Jens-Rainer Ohm" w:date="2023-01-11T15:42:00Z"/>
          <w:lang w:val="en-CA"/>
        </w:rPr>
      </w:pPr>
      <w:ins w:id="443" w:author="Jens-Rainer Ohm" w:date="2023-01-11T15:42:00Z">
        <w:r w:rsidRPr="00D72349">
          <w:rPr>
            <w:lang w:val="en-CA"/>
          </w:rPr>
          <w:t>Fix #1575: Use per-layer APS ids range for ALF APSs</w:t>
        </w:r>
      </w:ins>
    </w:p>
    <w:p w14:paraId="10C52781" w14:textId="77777777" w:rsidR="00D72349" w:rsidRPr="00D72349" w:rsidRDefault="00D72349" w:rsidP="00D72349">
      <w:pPr>
        <w:numPr>
          <w:ilvl w:val="0"/>
          <w:numId w:val="305"/>
        </w:numPr>
        <w:rPr>
          <w:ins w:id="444" w:author="Jens-Rainer Ohm" w:date="2023-01-11T15:42:00Z"/>
          <w:lang w:val="en-CA"/>
        </w:rPr>
      </w:pPr>
      <w:ins w:id="445" w:author="Jens-Rainer Ohm" w:date="2023-01-11T15:42:00Z">
        <w:r w:rsidRPr="00D72349">
          <w:rPr>
            <w:lang w:val="en-CA"/>
          </w:rPr>
          <w:t>Avoid compile issue when using address sanitizer</w:t>
        </w:r>
      </w:ins>
    </w:p>
    <w:p w14:paraId="76893D14" w14:textId="77777777" w:rsidR="00D72349" w:rsidRPr="00D72349" w:rsidRDefault="00D72349" w:rsidP="00D72349">
      <w:pPr>
        <w:numPr>
          <w:ilvl w:val="0"/>
          <w:numId w:val="305"/>
        </w:numPr>
        <w:rPr>
          <w:ins w:id="446" w:author="Jens-Rainer Ohm" w:date="2023-01-11T15:42:00Z"/>
          <w:lang w:val="en-CA"/>
        </w:rPr>
      </w:pPr>
      <w:ins w:id="447" w:author="Jens-Rainer Ohm" w:date="2023-01-11T15:42:00Z">
        <w:r w:rsidRPr="00D72349">
          <w:rPr>
            <w:lang w:val="en-CA"/>
          </w:rPr>
          <w:t>Remove JVET_X0143_ALF_APS_ID_OFFSET related code</w:t>
        </w:r>
      </w:ins>
    </w:p>
    <w:p w14:paraId="09F91178" w14:textId="77777777" w:rsidR="00D72349" w:rsidRPr="00D72349" w:rsidRDefault="00D72349" w:rsidP="00D72349">
      <w:pPr>
        <w:numPr>
          <w:ilvl w:val="0"/>
          <w:numId w:val="305"/>
        </w:numPr>
        <w:rPr>
          <w:ins w:id="448" w:author="Jens-Rainer Ohm" w:date="2023-01-11T15:42:00Z"/>
          <w:lang w:val="en-CA"/>
        </w:rPr>
      </w:pPr>
      <w:ins w:id="449" w:author="Jens-Rainer Ohm" w:date="2023-01-11T15:42:00Z">
        <w:r w:rsidRPr="00D72349">
          <w:rPr>
            <w:lang w:val="en-CA"/>
          </w:rPr>
          <w:t>Fix GDR code to avoid invalid reference</w:t>
        </w:r>
      </w:ins>
    </w:p>
    <w:p w14:paraId="331FDCF8" w14:textId="77777777" w:rsidR="00D72349" w:rsidRPr="00D72349" w:rsidRDefault="00D72349" w:rsidP="00D72349">
      <w:pPr>
        <w:numPr>
          <w:ilvl w:val="0"/>
          <w:numId w:val="305"/>
        </w:numPr>
        <w:rPr>
          <w:ins w:id="450" w:author="Jens-Rainer Ohm" w:date="2023-01-11T15:42:00Z"/>
          <w:lang w:val="en-CA"/>
        </w:rPr>
      </w:pPr>
      <w:ins w:id="451" w:author="Jens-Rainer Ohm" w:date="2023-01-11T15:42:00Z">
        <w:r w:rsidRPr="00D72349">
          <w:rPr>
            <w:lang w:val="en-CA"/>
          </w:rPr>
          <w:t>Fix #1580: L1 RPL filling for incomplete GOP</w:t>
        </w:r>
      </w:ins>
    </w:p>
    <w:p w14:paraId="686CEEA8" w14:textId="77777777" w:rsidR="00D72349" w:rsidRPr="00D72349" w:rsidRDefault="00D72349" w:rsidP="00D72349">
      <w:pPr>
        <w:numPr>
          <w:ilvl w:val="0"/>
          <w:numId w:val="305"/>
        </w:numPr>
        <w:rPr>
          <w:ins w:id="452" w:author="Jens-Rainer Ohm" w:date="2023-01-11T15:42:00Z"/>
          <w:lang w:val="en-CA"/>
        </w:rPr>
      </w:pPr>
      <w:ins w:id="453" w:author="Jens-Rainer Ohm" w:date="2023-01-11T15:42:00Z">
        <w:r w:rsidRPr="00D72349">
          <w:rPr>
            <w:lang w:val="en-CA"/>
          </w:rPr>
          <w:t>Fix: avoid redundant coding of RPL in both SPS and SH in multilayer</w:t>
        </w:r>
      </w:ins>
    </w:p>
    <w:p w14:paraId="360C97B2" w14:textId="77777777" w:rsidR="00D72349" w:rsidRPr="00D72349" w:rsidRDefault="00D72349" w:rsidP="00D72349">
      <w:pPr>
        <w:numPr>
          <w:ilvl w:val="0"/>
          <w:numId w:val="305"/>
        </w:numPr>
        <w:rPr>
          <w:ins w:id="454" w:author="Jens-Rainer Ohm" w:date="2023-01-11T15:42:00Z"/>
          <w:lang w:val="en-CA"/>
        </w:rPr>
      </w:pPr>
      <w:ins w:id="455" w:author="Jens-Rainer Ohm" w:date="2023-01-11T15:42:00Z">
        <w:r w:rsidRPr="00D72349">
          <w:rPr>
            <w:lang w:val="en-CA"/>
          </w:rPr>
          <w:t>Add QPIncrementFrame description in SW manual</w:t>
        </w:r>
      </w:ins>
    </w:p>
    <w:p w14:paraId="1C245A63" w14:textId="77777777" w:rsidR="00D72349" w:rsidRPr="00D72349" w:rsidRDefault="00D72349" w:rsidP="00D72349">
      <w:pPr>
        <w:rPr>
          <w:ins w:id="456" w:author="Jens-Rainer Ohm" w:date="2023-01-11T15:42:00Z"/>
          <w:lang w:val="en-CA"/>
        </w:rPr>
      </w:pPr>
    </w:p>
    <w:p w14:paraId="39AC4FD2" w14:textId="77777777" w:rsidR="00D72349" w:rsidRPr="00D72349" w:rsidRDefault="00D72349" w:rsidP="00D72349">
      <w:pPr>
        <w:rPr>
          <w:ins w:id="457" w:author="Jens-Rainer Ohm" w:date="2023-01-11T15:42:00Z"/>
          <w:lang w:val="en-CA"/>
        </w:rPr>
      </w:pPr>
      <w:ins w:id="458" w:author="Jens-Rainer Ohm" w:date="2023-01-11T15:42:00Z">
        <w:r w:rsidRPr="00D72349">
          <w:rPr>
            <w:lang w:val="en-CA"/>
          </w:rPr>
          <w:t>VTM 18.2 was tagged on Oct. 25, 2022. Changes include:</w:t>
        </w:r>
      </w:ins>
    </w:p>
    <w:p w14:paraId="227F0C8C" w14:textId="77777777" w:rsidR="00D72349" w:rsidRPr="00D72349" w:rsidRDefault="00D72349" w:rsidP="00D72349">
      <w:pPr>
        <w:numPr>
          <w:ilvl w:val="0"/>
          <w:numId w:val="274"/>
        </w:numPr>
        <w:rPr>
          <w:ins w:id="459" w:author="Jens-Rainer Ohm" w:date="2023-01-11T15:42:00Z"/>
          <w:lang w:val="en-CA"/>
        </w:rPr>
      </w:pPr>
      <w:ins w:id="460" w:author="Jens-Rainer Ohm" w:date="2023-01-11T15:42:00Z">
        <w:r w:rsidRPr="00D72349">
          <w:rPr>
            <w:lang w:val="en-CA"/>
          </w:rPr>
          <w:t>Remove macros from previous cycle</w:t>
        </w:r>
      </w:ins>
    </w:p>
    <w:p w14:paraId="7F1127DA" w14:textId="77777777" w:rsidR="00D72349" w:rsidRPr="00D72349" w:rsidRDefault="00D72349" w:rsidP="00D72349">
      <w:pPr>
        <w:rPr>
          <w:ins w:id="461" w:author="Jens-Rainer Ohm" w:date="2023-01-11T15:42:00Z"/>
          <w:lang w:val="en-CA"/>
        </w:rPr>
      </w:pPr>
    </w:p>
    <w:p w14:paraId="5032E3F5" w14:textId="77777777" w:rsidR="00D72349" w:rsidRPr="00D72349" w:rsidRDefault="00D72349" w:rsidP="00D72349">
      <w:pPr>
        <w:rPr>
          <w:ins w:id="462" w:author="Jens-Rainer Ohm" w:date="2023-01-11T15:42:00Z"/>
          <w:lang w:val="en-CA"/>
        </w:rPr>
      </w:pPr>
      <w:ins w:id="463" w:author="Jens-Rainer Ohm" w:date="2023-01-11T15:42:00Z">
        <w:r w:rsidRPr="00D72349">
          <w:rPr>
            <w:lang w:val="en-CA"/>
          </w:rPr>
          <w:t>VTM 19.0 was tagged Nov. 30, 2022. Changes include:</w:t>
        </w:r>
      </w:ins>
    </w:p>
    <w:p w14:paraId="4B602151" w14:textId="77777777" w:rsidR="00D72349" w:rsidRPr="00D72349" w:rsidRDefault="00D72349" w:rsidP="00D72349">
      <w:pPr>
        <w:numPr>
          <w:ilvl w:val="0"/>
          <w:numId w:val="274"/>
        </w:numPr>
        <w:rPr>
          <w:ins w:id="464" w:author="Jens-Rainer Ohm" w:date="2023-01-11T15:42:00Z"/>
          <w:lang w:val="en-CA"/>
        </w:rPr>
      </w:pPr>
      <w:ins w:id="465" w:author="Jens-Rainer Ohm" w:date="2023-01-11T15:42:00Z">
        <w:r w:rsidRPr="00D72349">
          <w:rPr>
            <w:lang w:val="en-CA"/>
          </w:rPr>
          <w:t>JVET-AB0085: Support multiple PTL signalling (encoder only)</w:t>
        </w:r>
      </w:ins>
    </w:p>
    <w:p w14:paraId="41EB0F2C" w14:textId="77777777" w:rsidR="00D72349" w:rsidRPr="00D72349" w:rsidRDefault="00D72349" w:rsidP="00D72349">
      <w:pPr>
        <w:numPr>
          <w:ilvl w:val="0"/>
          <w:numId w:val="274"/>
        </w:numPr>
        <w:rPr>
          <w:ins w:id="466" w:author="Jens-Rainer Ohm" w:date="2023-01-11T15:42:00Z"/>
          <w:lang w:val="en-CA"/>
        </w:rPr>
      </w:pPr>
      <w:ins w:id="467" w:author="Jens-Rainer Ohm" w:date="2023-01-11T15:42:00Z">
        <w:r w:rsidRPr="00D72349">
          <w:rPr>
            <w:lang w:val="en-CA"/>
          </w:rPr>
          <w:t>JVET-AB0047: Moving the gated syntax that contains nnpfc_uri_tag and nnpfc_uri...</w:t>
        </w:r>
      </w:ins>
    </w:p>
    <w:p w14:paraId="71B1D04A" w14:textId="77777777" w:rsidR="00D72349" w:rsidRPr="00D72349" w:rsidRDefault="00D72349" w:rsidP="00D72349">
      <w:pPr>
        <w:numPr>
          <w:ilvl w:val="0"/>
          <w:numId w:val="274"/>
        </w:numPr>
        <w:rPr>
          <w:ins w:id="468" w:author="Jens-Rainer Ohm" w:date="2023-01-11T15:42:00Z"/>
          <w:lang w:val="en-CA"/>
        </w:rPr>
      </w:pPr>
      <w:ins w:id="469" w:author="Jens-Rainer Ohm" w:date="2023-01-11T15:42:00Z">
        <w:r w:rsidRPr="00D72349">
          <w:rPr>
            <w:lang w:val="en-CA"/>
          </w:rPr>
          <w:t>JVET-AB0080: GOP-based RPR encoder control also including a fix for chroma QP</w:t>
        </w:r>
      </w:ins>
    </w:p>
    <w:p w14:paraId="4D90A7C2" w14:textId="77777777" w:rsidR="00D72349" w:rsidRPr="00D72349" w:rsidRDefault="00D72349" w:rsidP="00D72349">
      <w:pPr>
        <w:numPr>
          <w:ilvl w:val="0"/>
          <w:numId w:val="274"/>
        </w:numPr>
        <w:rPr>
          <w:ins w:id="470" w:author="Jens-Rainer Ohm" w:date="2023-01-11T15:42:00Z"/>
          <w:lang w:val="en-CA"/>
        </w:rPr>
      </w:pPr>
      <w:ins w:id="471" w:author="Jens-Rainer Ohm" w:date="2023-01-11T15:42:00Z">
        <w:r w:rsidRPr="00D72349">
          <w:rPr>
            <w:lang w:val="en-CA"/>
          </w:rPr>
          <w:lastRenderedPageBreak/>
          <w:t>JVET-AB0081: Increased length of filters used for upscaling reconstructed pictures</w:t>
        </w:r>
      </w:ins>
    </w:p>
    <w:p w14:paraId="4180A780" w14:textId="77777777" w:rsidR="00D72349" w:rsidRPr="00D72349" w:rsidRDefault="00D72349" w:rsidP="00D72349">
      <w:pPr>
        <w:numPr>
          <w:ilvl w:val="0"/>
          <w:numId w:val="274"/>
        </w:numPr>
        <w:rPr>
          <w:ins w:id="472" w:author="Jens-Rainer Ohm" w:date="2023-01-11T15:42:00Z"/>
          <w:lang w:val="en-CA"/>
        </w:rPr>
      </w:pPr>
      <w:ins w:id="473" w:author="Jens-Rainer Ohm" w:date="2023-01-11T15:42:00Z">
        <w:r w:rsidRPr="00D72349">
          <w:rPr>
            <w:lang w:val="en-CA"/>
          </w:rPr>
          <w:t>JVET-AB0072: VTM Encoder Implementation for Green-MPEG SEI Messaging</w:t>
        </w:r>
      </w:ins>
    </w:p>
    <w:p w14:paraId="7FA6B429" w14:textId="77777777" w:rsidR="00D72349" w:rsidRPr="00D72349" w:rsidRDefault="00D72349" w:rsidP="00D72349">
      <w:pPr>
        <w:numPr>
          <w:ilvl w:val="0"/>
          <w:numId w:val="274"/>
        </w:numPr>
        <w:rPr>
          <w:ins w:id="474" w:author="Jens-Rainer Ohm" w:date="2023-01-11T15:42:00Z"/>
          <w:lang w:val="en-CA"/>
        </w:rPr>
      </w:pPr>
      <w:ins w:id="475" w:author="Jens-Rainer Ohm" w:date="2023-01-11T15:42:00Z">
        <w:r w:rsidRPr="00D72349">
          <w:rPr>
            <w:lang w:val="en-CA"/>
          </w:rPr>
          <w:t>Fix which conformance window is used in case of field coding</w:t>
        </w:r>
      </w:ins>
    </w:p>
    <w:p w14:paraId="395A80DB" w14:textId="77777777" w:rsidR="00D72349" w:rsidRPr="00D72349" w:rsidRDefault="00D72349" w:rsidP="00D72349">
      <w:pPr>
        <w:numPr>
          <w:ilvl w:val="0"/>
          <w:numId w:val="274"/>
        </w:numPr>
        <w:rPr>
          <w:ins w:id="476" w:author="Jens-Rainer Ohm" w:date="2023-01-11T15:42:00Z"/>
          <w:lang w:val="en-CA"/>
        </w:rPr>
      </w:pPr>
      <w:ins w:id="477" w:author="Jens-Rainer Ohm" w:date="2023-01-11T15:42:00Z">
        <w:r w:rsidRPr="00D72349">
          <w:rPr>
            <w:lang w:val="en-CA"/>
          </w:rPr>
          <w:t>Clean up code related to sign derivation</w:t>
        </w:r>
      </w:ins>
    </w:p>
    <w:p w14:paraId="600E240E" w14:textId="77777777" w:rsidR="00D72349" w:rsidRPr="00D72349" w:rsidRDefault="00D72349" w:rsidP="00D72349">
      <w:pPr>
        <w:numPr>
          <w:ilvl w:val="0"/>
          <w:numId w:val="274"/>
        </w:numPr>
        <w:rPr>
          <w:ins w:id="478" w:author="Jens-Rainer Ohm" w:date="2023-01-11T15:42:00Z"/>
          <w:lang w:val="en-CA"/>
        </w:rPr>
      </w:pPr>
      <w:ins w:id="479" w:author="Jens-Rainer Ohm" w:date="2023-01-11T15:42:00Z">
        <w:r w:rsidRPr="00D72349">
          <w:rPr>
            <w:lang w:val="en-CA"/>
          </w:rPr>
          <w:t>Fix variable names</w:t>
        </w:r>
      </w:ins>
    </w:p>
    <w:p w14:paraId="198A0667" w14:textId="77777777" w:rsidR="00D72349" w:rsidRPr="00D72349" w:rsidRDefault="00D72349" w:rsidP="00D72349">
      <w:pPr>
        <w:numPr>
          <w:ilvl w:val="0"/>
          <w:numId w:val="274"/>
        </w:numPr>
        <w:rPr>
          <w:ins w:id="480" w:author="Jens-Rainer Ohm" w:date="2023-01-11T15:42:00Z"/>
          <w:lang w:val="en-CA"/>
        </w:rPr>
      </w:pPr>
      <w:ins w:id="481" w:author="Jens-Rainer Ohm" w:date="2023-01-11T15:42:00Z">
        <w:r w:rsidRPr="00D72349">
          <w:rPr>
            <w:lang w:val="en-CA"/>
          </w:rPr>
          <w:t>Fix which PTL is used for checks</w:t>
        </w:r>
      </w:ins>
    </w:p>
    <w:p w14:paraId="5F2464AC" w14:textId="77777777" w:rsidR="00D72349" w:rsidRPr="00D72349" w:rsidRDefault="00D72349" w:rsidP="00D72349">
      <w:pPr>
        <w:numPr>
          <w:ilvl w:val="0"/>
          <w:numId w:val="274"/>
        </w:numPr>
        <w:rPr>
          <w:ins w:id="482" w:author="Jens-Rainer Ohm" w:date="2023-01-11T15:42:00Z"/>
          <w:lang w:val="en-CA"/>
        </w:rPr>
      </w:pPr>
      <w:ins w:id="483" w:author="Jens-Rainer Ohm" w:date="2023-01-11T15:42:00Z">
        <w:r w:rsidRPr="00D72349">
          <w:rPr>
            <w:lang w:val="en-CA"/>
          </w:rPr>
          <w:t>Fix trailing white space, variable names, braces</w:t>
        </w:r>
      </w:ins>
    </w:p>
    <w:p w14:paraId="123710B9" w14:textId="77777777" w:rsidR="00D72349" w:rsidRPr="00D72349" w:rsidRDefault="00D72349" w:rsidP="00D72349">
      <w:pPr>
        <w:numPr>
          <w:ilvl w:val="0"/>
          <w:numId w:val="274"/>
        </w:numPr>
        <w:rPr>
          <w:ins w:id="484" w:author="Jens-Rainer Ohm" w:date="2023-01-11T15:42:00Z"/>
          <w:lang w:val="en-CA"/>
        </w:rPr>
      </w:pPr>
      <w:ins w:id="485" w:author="Jens-Rainer Ohm" w:date="2023-01-11T15:42:00Z">
        <w:r w:rsidRPr="00D72349">
          <w:rPr>
            <w:lang w:val="en-CA"/>
          </w:rPr>
          <w:t>Fix variable names and spacing</w:t>
        </w:r>
      </w:ins>
    </w:p>
    <w:p w14:paraId="658954CF" w14:textId="77777777" w:rsidR="00D72349" w:rsidRPr="00D72349" w:rsidRDefault="00D72349" w:rsidP="00D72349">
      <w:pPr>
        <w:numPr>
          <w:ilvl w:val="0"/>
          <w:numId w:val="274"/>
        </w:numPr>
        <w:rPr>
          <w:ins w:id="486" w:author="Jens-Rainer Ohm" w:date="2023-01-11T15:42:00Z"/>
          <w:lang w:val="en-CA"/>
        </w:rPr>
      </w:pPr>
      <w:ins w:id="487" w:author="Jens-Rainer Ohm" w:date="2023-01-11T15:42:00Z">
        <w:r w:rsidRPr="00D72349">
          <w:rPr>
            <w:lang w:val="en-CA"/>
          </w:rPr>
          <w:t>Fix variable name</w:t>
        </w:r>
      </w:ins>
    </w:p>
    <w:p w14:paraId="60876D9A" w14:textId="77777777" w:rsidR="00D72349" w:rsidRPr="00D72349" w:rsidRDefault="00D72349" w:rsidP="00D72349">
      <w:pPr>
        <w:numPr>
          <w:ilvl w:val="0"/>
          <w:numId w:val="274"/>
        </w:numPr>
        <w:rPr>
          <w:ins w:id="488" w:author="Jens-Rainer Ohm" w:date="2023-01-11T15:42:00Z"/>
          <w:lang w:val="en-CA"/>
        </w:rPr>
      </w:pPr>
      <w:ins w:id="489" w:author="Jens-Rainer Ohm" w:date="2023-01-11T15:42:00Z">
        <w:r w:rsidRPr="00D72349">
          <w:rPr>
            <w:lang w:val="en-CA"/>
          </w:rPr>
          <w:t>Fix inference of bit-depth for YUV files</w:t>
        </w:r>
      </w:ins>
    </w:p>
    <w:p w14:paraId="46849612" w14:textId="77777777" w:rsidR="00D72349" w:rsidRPr="00D72349" w:rsidRDefault="00D72349" w:rsidP="00D72349">
      <w:pPr>
        <w:numPr>
          <w:ilvl w:val="0"/>
          <w:numId w:val="274"/>
        </w:numPr>
        <w:rPr>
          <w:ins w:id="490" w:author="Jens-Rainer Ohm" w:date="2023-01-11T15:42:00Z"/>
          <w:lang w:val="en-CA"/>
        </w:rPr>
      </w:pPr>
      <w:ins w:id="491" w:author="Jens-Rainer Ohm" w:date="2023-01-11T15:42:00Z">
        <w:r w:rsidRPr="00D72349">
          <w:rPr>
            <w:lang w:val="en-CA"/>
          </w:rPr>
          <w:t>Fix crash during checks for layer ID of ALF APS</w:t>
        </w:r>
      </w:ins>
    </w:p>
    <w:p w14:paraId="677E044F" w14:textId="77777777" w:rsidR="00D72349" w:rsidRPr="00D72349" w:rsidRDefault="00D72349" w:rsidP="00D72349">
      <w:pPr>
        <w:numPr>
          <w:ilvl w:val="0"/>
          <w:numId w:val="274"/>
        </w:numPr>
        <w:rPr>
          <w:ins w:id="492" w:author="Jens-Rainer Ohm" w:date="2023-01-11T15:42:00Z"/>
          <w:lang w:val="en-CA"/>
        </w:rPr>
      </w:pPr>
      <w:ins w:id="493" w:author="Jens-Rainer Ohm" w:date="2023-01-11T15:42:00Z">
        <w:r w:rsidRPr="00D72349">
          <w:rPr>
            <w:lang w:val="en-CA"/>
          </w:rPr>
          <w:t xml:space="preserve">Use static_vector instead of </w:t>
        </w:r>
        <w:proofErr w:type="gramStart"/>
        <w:r w:rsidRPr="00D72349">
          <w:rPr>
            <w:lang w:val="en-CA"/>
          </w:rPr>
          <w:t>std::</w:t>
        </w:r>
        <w:proofErr w:type="gramEnd"/>
        <w:r w:rsidRPr="00D72349">
          <w:rPr>
            <w:lang w:val="en-CA"/>
          </w:rPr>
          <w:t>vector for list of subprofiles</w:t>
        </w:r>
      </w:ins>
    </w:p>
    <w:p w14:paraId="68782762" w14:textId="77777777" w:rsidR="00D72349" w:rsidRPr="00D72349" w:rsidRDefault="00D72349" w:rsidP="00D72349">
      <w:pPr>
        <w:numPr>
          <w:ilvl w:val="0"/>
          <w:numId w:val="274"/>
        </w:numPr>
        <w:rPr>
          <w:ins w:id="494" w:author="Jens-Rainer Ohm" w:date="2023-01-11T15:42:00Z"/>
          <w:lang w:val="en-CA"/>
        </w:rPr>
      </w:pPr>
      <w:ins w:id="495" w:author="Jens-Rainer Ohm" w:date="2023-01-11T15:42:00Z">
        <w:r w:rsidRPr="00D72349">
          <w:rPr>
            <w:lang w:val="en-CA"/>
          </w:rPr>
          <w:t>Remove default parameter values and fix braces/indentation</w:t>
        </w:r>
      </w:ins>
    </w:p>
    <w:p w14:paraId="648BCEE3" w14:textId="77777777" w:rsidR="00D72349" w:rsidRPr="00D72349" w:rsidRDefault="00D72349" w:rsidP="00D72349">
      <w:pPr>
        <w:numPr>
          <w:ilvl w:val="0"/>
          <w:numId w:val="274"/>
        </w:numPr>
        <w:rPr>
          <w:ins w:id="496" w:author="Jens-Rainer Ohm" w:date="2023-01-11T15:42:00Z"/>
          <w:lang w:val="en-CA"/>
        </w:rPr>
      </w:pPr>
      <w:ins w:id="497" w:author="Jens-Rainer Ohm" w:date="2023-01-11T15:42:00Z">
        <w:r w:rsidRPr="00D72349">
          <w:rPr>
            <w:lang w:val="en-CA"/>
          </w:rPr>
          <w:t>Use vector object to hold frame-level delta qps</w:t>
        </w:r>
      </w:ins>
    </w:p>
    <w:p w14:paraId="628CD712" w14:textId="77777777" w:rsidR="00D72349" w:rsidRPr="00D72349" w:rsidRDefault="00D72349" w:rsidP="00D72349">
      <w:pPr>
        <w:numPr>
          <w:ilvl w:val="0"/>
          <w:numId w:val="274"/>
        </w:numPr>
        <w:rPr>
          <w:ins w:id="498" w:author="Jens-Rainer Ohm" w:date="2023-01-11T15:42:00Z"/>
          <w:lang w:val="en-CA"/>
        </w:rPr>
      </w:pPr>
      <w:ins w:id="499" w:author="Jens-Rainer Ohm" w:date="2023-01-11T15:42:00Z">
        <w:r w:rsidRPr="00D72349">
          <w:rPr>
            <w:lang w:val="en-CA"/>
          </w:rPr>
          <w:t>Avoid code duplication and repeated memory allocation</w:t>
        </w:r>
      </w:ins>
    </w:p>
    <w:p w14:paraId="5023AA00" w14:textId="77777777" w:rsidR="00D72349" w:rsidRPr="00D72349" w:rsidRDefault="00D72349" w:rsidP="00D72349">
      <w:pPr>
        <w:numPr>
          <w:ilvl w:val="0"/>
          <w:numId w:val="274"/>
        </w:numPr>
        <w:rPr>
          <w:ins w:id="500" w:author="Jens-Rainer Ohm" w:date="2023-01-11T15:42:00Z"/>
          <w:lang w:val="en-CA"/>
        </w:rPr>
      </w:pPr>
      <w:ins w:id="501" w:author="Jens-Rainer Ohm" w:date="2023-01-11T15:42:00Z">
        <w:r w:rsidRPr="00D72349">
          <w:rPr>
            <w:lang w:val="en-CA"/>
          </w:rPr>
          <w:t>Combine redundant ALF constants m_NUM_BITS and m_scaleBits</w:t>
        </w:r>
      </w:ins>
    </w:p>
    <w:p w14:paraId="033DA163" w14:textId="77777777" w:rsidR="00D72349" w:rsidRPr="00D72349" w:rsidRDefault="00D72349" w:rsidP="00D72349">
      <w:pPr>
        <w:numPr>
          <w:ilvl w:val="0"/>
          <w:numId w:val="274"/>
        </w:numPr>
        <w:rPr>
          <w:ins w:id="502" w:author="Jens-Rainer Ohm" w:date="2023-01-11T15:42:00Z"/>
          <w:lang w:val="en-CA"/>
        </w:rPr>
      </w:pPr>
      <w:ins w:id="503" w:author="Jens-Rainer Ohm" w:date="2023-01-11T15:42:00Z">
        <w:r w:rsidRPr="00D72349">
          <w:rPr>
            <w:lang w:val="en-CA"/>
          </w:rPr>
          <w:t>Reduce number of calls to Rice parameter derivation</w:t>
        </w:r>
      </w:ins>
    </w:p>
    <w:p w14:paraId="6E650F34" w14:textId="77777777" w:rsidR="00D72349" w:rsidRPr="00D72349" w:rsidRDefault="00D72349" w:rsidP="00D72349">
      <w:pPr>
        <w:numPr>
          <w:ilvl w:val="0"/>
          <w:numId w:val="274"/>
        </w:numPr>
        <w:rPr>
          <w:ins w:id="504" w:author="Jens-Rainer Ohm" w:date="2023-01-11T15:42:00Z"/>
          <w:lang w:val="en-CA"/>
        </w:rPr>
      </w:pPr>
      <w:ins w:id="505" w:author="Jens-Rainer Ohm" w:date="2023-01-11T15:42:00Z">
        <w:r w:rsidRPr="00D72349">
          <w:rPr>
            <w:lang w:val="en-CA"/>
          </w:rPr>
          <w:t>Use strong-typed enum for BPMType</w:t>
        </w:r>
      </w:ins>
    </w:p>
    <w:p w14:paraId="36053F98" w14:textId="77777777" w:rsidR="00D72349" w:rsidRPr="00D72349" w:rsidRDefault="00D72349" w:rsidP="00D72349">
      <w:pPr>
        <w:numPr>
          <w:ilvl w:val="0"/>
          <w:numId w:val="274"/>
        </w:numPr>
        <w:rPr>
          <w:ins w:id="506" w:author="Jens-Rainer Ohm" w:date="2023-01-11T15:42:00Z"/>
          <w:lang w:val="en-CA"/>
        </w:rPr>
      </w:pPr>
      <w:ins w:id="507" w:author="Jens-Rainer Ohm" w:date="2023-01-11T15:42:00Z">
        <w:r w:rsidRPr="00D72349">
          <w:rPr>
            <w:lang w:val="en-CA"/>
          </w:rPr>
          <w:t>Clean up Analyze class and related code</w:t>
        </w:r>
      </w:ins>
    </w:p>
    <w:p w14:paraId="026584D0" w14:textId="77777777" w:rsidR="00D72349" w:rsidRPr="00D72349" w:rsidRDefault="00D72349" w:rsidP="00D72349">
      <w:pPr>
        <w:numPr>
          <w:ilvl w:val="0"/>
          <w:numId w:val="274"/>
        </w:numPr>
        <w:rPr>
          <w:ins w:id="508" w:author="Jens-Rainer Ohm" w:date="2023-01-11T15:42:00Z"/>
          <w:lang w:val="en-CA"/>
        </w:rPr>
      </w:pPr>
      <w:ins w:id="509" w:author="Jens-Rainer Ohm" w:date="2023-01-11T15:42:00Z">
        <w:r w:rsidRPr="00D72349">
          <w:rPr>
            <w:lang w:val="en-CA"/>
          </w:rPr>
          <w:t>Updated formatRGB.cfg to include RGBtoGBR conversion</w:t>
        </w:r>
      </w:ins>
    </w:p>
    <w:p w14:paraId="0BA4C3D5" w14:textId="77777777" w:rsidR="00D72349" w:rsidRPr="00D72349" w:rsidRDefault="00D72349" w:rsidP="00D72349">
      <w:pPr>
        <w:numPr>
          <w:ilvl w:val="0"/>
          <w:numId w:val="274"/>
        </w:numPr>
        <w:rPr>
          <w:ins w:id="510" w:author="Jens-Rainer Ohm" w:date="2023-01-11T15:42:00Z"/>
          <w:lang w:val="en-CA"/>
        </w:rPr>
      </w:pPr>
      <w:ins w:id="511" w:author="Jens-Rainer Ohm" w:date="2023-01-11T15:42:00Z">
        <w:r w:rsidRPr="00D72349">
          <w:rPr>
            <w:lang w:val="en-CA"/>
          </w:rPr>
          <w:t>Address compiler warnings/errors</w:t>
        </w:r>
      </w:ins>
    </w:p>
    <w:p w14:paraId="4AF9728F" w14:textId="77777777" w:rsidR="00D72349" w:rsidRPr="00D72349" w:rsidRDefault="00D72349" w:rsidP="00D72349">
      <w:pPr>
        <w:numPr>
          <w:ilvl w:val="0"/>
          <w:numId w:val="274"/>
        </w:numPr>
        <w:rPr>
          <w:ins w:id="512" w:author="Jens-Rainer Ohm" w:date="2023-01-11T15:42:00Z"/>
          <w:lang w:val="en-CA"/>
        </w:rPr>
      </w:pPr>
      <w:ins w:id="513" w:author="Jens-Rainer Ohm" w:date="2023-01-11T15:42:00Z">
        <w:r w:rsidRPr="00D72349">
          <w:rPr>
            <w:lang w:val="en-CA"/>
          </w:rPr>
          <w:t>Clean up adaptive BT size related code</w:t>
        </w:r>
      </w:ins>
    </w:p>
    <w:p w14:paraId="5EACC0EA" w14:textId="77777777" w:rsidR="00D72349" w:rsidRPr="00D72349" w:rsidRDefault="00D72349" w:rsidP="00D72349">
      <w:pPr>
        <w:numPr>
          <w:ilvl w:val="0"/>
          <w:numId w:val="274"/>
        </w:numPr>
        <w:rPr>
          <w:ins w:id="514" w:author="Jens-Rainer Ohm" w:date="2023-01-11T15:42:00Z"/>
          <w:lang w:val="en-CA"/>
        </w:rPr>
      </w:pPr>
      <w:ins w:id="515" w:author="Jens-Rainer Ohm" w:date="2023-01-11T15:42:00Z">
        <w:r w:rsidRPr="00D72349">
          <w:rPr>
            <w:lang w:val="en-CA"/>
          </w:rPr>
          <w:t>Fix variable names</w:t>
        </w:r>
      </w:ins>
    </w:p>
    <w:p w14:paraId="2471ADEC" w14:textId="77777777" w:rsidR="00D72349" w:rsidRPr="00D72349" w:rsidRDefault="00D72349" w:rsidP="00D72349">
      <w:pPr>
        <w:numPr>
          <w:ilvl w:val="0"/>
          <w:numId w:val="274"/>
        </w:numPr>
        <w:rPr>
          <w:ins w:id="516" w:author="Jens-Rainer Ohm" w:date="2023-01-11T15:42:00Z"/>
          <w:lang w:val="en-CA"/>
        </w:rPr>
      </w:pPr>
      <w:ins w:id="517" w:author="Jens-Rainer Ohm" w:date="2023-01-11T15:42:00Z">
        <w:r w:rsidRPr="00D72349">
          <w:rPr>
            <w:lang w:val="en-CA"/>
          </w:rPr>
          <w:t>Clean up GPM encoder code</w:t>
        </w:r>
      </w:ins>
    </w:p>
    <w:p w14:paraId="3829F334" w14:textId="77777777" w:rsidR="00D72349" w:rsidRPr="00D72349" w:rsidRDefault="00D72349" w:rsidP="00D72349">
      <w:pPr>
        <w:numPr>
          <w:ilvl w:val="0"/>
          <w:numId w:val="274"/>
        </w:numPr>
        <w:rPr>
          <w:ins w:id="518" w:author="Jens-Rainer Ohm" w:date="2023-01-11T15:42:00Z"/>
          <w:lang w:val="en-CA"/>
        </w:rPr>
      </w:pPr>
      <w:ins w:id="519" w:author="Jens-Rainer Ohm" w:date="2023-01-11T15:42:00Z">
        <w:r w:rsidRPr="00D72349">
          <w:rPr>
            <w:lang w:val="en-CA"/>
          </w:rPr>
          <w:t>Use named constant for maximum CU size for IBC</w:t>
        </w:r>
      </w:ins>
    </w:p>
    <w:p w14:paraId="3C63DBC5" w14:textId="77777777" w:rsidR="00D72349" w:rsidRPr="00D72349" w:rsidRDefault="00D72349" w:rsidP="00D72349">
      <w:pPr>
        <w:numPr>
          <w:ilvl w:val="0"/>
          <w:numId w:val="274"/>
        </w:numPr>
        <w:rPr>
          <w:ins w:id="520" w:author="Jens-Rainer Ohm" w:date="2023-01-11T15:42:00Z"/>
          <w:lang w:val="en-CA"/>
        </w:rPr>
      </w:pPr>
      <w:ins w:id="521" w:author="Jens-Rainer Ohm" w:date="2023-01-11T15:42:00Z">
        <w:r w:rsidRPr="00D72349">
          <w:rPr>
            <w:lang w:val="en-CA"/>
          </w:rPr>
          <w:t>Fix !2364: distinguish number of SAD and SATD candidates</w:t>
        </w:r>
      </w:ins>
    </w:p>
    <w:p w14:paraId="5DF2F226" w14:textId="77777777" w:rsidR="00D72349" w:rsidRPr="00D72349" w:rsidRDefault="00D72349" w:rsidP="00D72349">
      <w:pPr>
        <w:numPr>
          <w:ilvl w:val="0"/>
          <w:numId w:val="274"/>
        </w:numPr>
        <w:rPr>
          <w:ins w:id="522" w:author="Jens-Rainer Ohm" w:date="2023-01-11T15:42:00Z"/>
          <w:lang w:val="en-CA"/>
        </w:rPr>
      </w:pPr>
      <w:ins w:id="523" w:author="Jens-Rainer Ohm" w:date="2023-01-11T15:42:00Z">
        <w:r w:rsidRPr="00D72349">
          <w:rPr>
            <w:lang w:val="en-CA"/>
          </w:rPr>
          <w:t>Clean up BDOF condition checking</w:t>
        </w:r>
      </w:ins>
    </w:p>
    <w:p w14:paraId="4C4096FD" w14:textId="77777777" w:rsidR="00D72349" w:rsidRPr="00D72349" w:rsidRDefault="00D72349" w:rsidP="00D72349">
      <w:pPr>
        <w:numPr>
          <w:ilvl w:val="0"/>
          <w:numId w:val="274"/>
        </w:numPr>
        <w:rPr>
          <w:ins w:id="524" w:author="Jens-Rainer Ohm" w:date="2023-01-11T15:42:00Z"/>
          <w:lang w:val="en-CA"/>
        </w:rPr>
      </w:pPr>
      <w:ins w:id="525" w:author="Jens-Rainer Ohm" w:date="2023-01-11T15:42:00Z">
        <w:r w:rsidRPr="00D72349">
          <w:rPr>
            <w:lang w:val="en-CA"/>
          </w:rPr>
          <w:t>Fix typo in function name</w:t>
        </w:r>
      </w:ins>
    </w:p>
    <w:p w14:paraId="64ED3310" w14:textId="77777777" w:rsidR="00D72349" w:rsidRPr="00D72349" w:rsidRDefault="00D72349" w:rsidP="00D72349">
      <w:pPr>
        <w:numPr>
          <w:ilvl w:val="0"/>
          <w:numId w:val="274"/>
        </w:numPr>
        <w:rPr>
          <w:ins w:id="526" w:author="Jens-Rainer Ohm" w:date="2023-01-11T15:42:00Z"/>
          <w:lang w:val="en-CA"/>
        </w:rPr>
      </w:pPr>
      <w:ins w:id="527" w:author="Jens-Rainer Ohm" w:date="2023-01-11T15:42:00Z">
        <w:r w:rsidRPr="00D72349">
          <w:rPr>
            <w:lang w:val="en-CA"/>
          </w:rPr>
          <w:t>Use bool type and constants for boolean fields</w:t>
        </w:r>
      </w:ins>
    </w:p>
    <w:p w14:paraId="7ACCCDC4" w14:textId="77777777" w:rsidR="00D72349" w:rsidRPr="00D72349" w:rsidRDefault="00D72349" w:rsidP="00D72349">
      <w:pPr>
        <w:numPr>
          <w:ilvl w:val="0"/>
          <w:numId w:val="274"/>
        </w:numPr>
        <w:rPr>
          <w:ins w:id="528" w:author="Jens-Rainer Ohm" w:date="2023-01-11T15:42:00Z"/>
          <w:lang w:val="en-CA"/>
        </w:rPr>
      </w:pPr>
      <w:ins w:id="529" w:author="Jens-Rainer Ohm" w:date="2023-01-11T15:42:00Z">
        <w:r w:rsidRPr="00D72349">
          <w:rPr>
            <w:lang w:val="en-CA"/>
          </w:rPr>
          <w:t>Fix variable names and indentations</w:t>
        </w:r>
      </w:ins>
    </w:p>
    <w:p w14:paraId="1DFEDA0E" w14:textId="77777777" w:rsidR="00D72349" w:rsidRPr="00D72349" w:rsidRDefault="00D72349" w:rsidP="00D72349">
      <w:pPr>
        <w:numPr>
          <w:ilvl w:val="0"/>
          <w:numId w:val="274"/>
        </w:numPr>
        <w:rPr>
          <w:ins w:id="530" w:author="Jens-Rainer Ohm" w:date="2023-01-11T15:42:00Z"/>
          <w:lang w:val="en-CA"/>
        </w:rPr>
      </w:pPr>
      <w:ins w:id="531" w:author="Jens-Rainer Ohm" w:date="2023-01-11T15:42:00Z">
        <w:r w:rsidRPr="00D72349">
          <w:rPr>
            <w:lang w:val="en-CA"/>
          </w:rPr>
          <w:t>Remove default parameter values for printOut function</w:t>
        </w:r>
      </w:ins>
    </w:p>
    <w:p w14:paraId="55001CAF" w14:textId="77777777" w:rsidR="00D72349" w:rsidRPr="00D72349" w:rsidRDefault="00D72349" w:rsidP="00D72349">
      <w:pPr>
        <w:numPr>
          <w:ilvl w:val="0"/>
          <w:numId w:val="274"/>
        </w:numPr>
        <w:rPr>
          <w:ins w:id="532" w:author="Jens-Rainer Ohm" w:date="2023-01-11T15:42:00Z"/>
          <w:lang w:val="en-CA"/>
        </w:rPr>
      </w:pPr>
      <w:ins w:id="533" w:author="Jens-Rainer Ohm" w:date="2023-01-11T15:42:00Z">
        <w:r w:rsidRPr="00D72349">
          <w:rPr>
            <w:lang w:val="en-CA"/>
          </w:rPr>
          <w:t>Use static_vector instead of custom structures with separate array and item count</w:t>
        </w:r>
      </w:ins>
    </w:p>
    <w:p w14:paraId="00593800" w14:textId="77777777" w:rsidR="00D72349" w:rsidRPr="00D72349" w:rsidRDefault="00D72349" w:rsidP="00D72349">
      <w:pPr>
        <w:numPr>
          <w:ilvl w:val="0"/>
          <w:numId w:val="274"/>
        </w:numPr>
        <w:rPr>
          <w:ins w:id="534" w:author="Jens-Rainer Ohm" w:date="2023-01-11T15:42:00Z"/>
          <w:lang w:val="en-CA"/>
        </w:rPr>
      </w:pPr>
      <w:ins w:id="535" w:author="Jens-Rainer Ohm" w:date="2023-01-11T15:42:00Z">
        <w:r w:rsidRPr="00D72349">
          <w:rPr>
            <w:lang w:val="en-CA"/>
          </w:rPr>
          <w:t>Use strong-typed enum for TransType</w:t>
        </w:r>
      </w:ins>
    </w:p>
    <w:p w14:paraId="79C603FB" w14:textId="77777777" w:rsidR="00D72349" w:rsidRPr="00D72349" w:rsidRDefault="00D72349" w:rsidP="00D72349">
      <w:pPr>
        <w:numPr>
          <w:ilvl w:val="0"/>
          <w:numId w:val="274"/>
        </w:numPr>
        <w:rPr>
          <w:ins w:id="536" w:author="Jens-Rainer Ohm" w:date="2023-01-11T15:42:00Z"/>
          <w:lang w:val="en-CA"/>
        </w:rPr>
      </w:pPr>
      <w:ins w:id="537" w:author="Jens-Rainer Ohm" w:date="2023-01-11T15:42:00Z">
        <w:r w:rsidRPr="00D72349">
          <w:rPr>
            <w:lang w:val="en-CA"/>
          </w:rPr>
          <w:t>Use strong-typed enum for HashType</w:t>
        </w:r>
      </w:ins>
    </w:p>
    <w:p w14:paraId="3C93A5ED" w14:textId="77777777" w:rsidR="00D72349" w:rsidRPr="00D72349" w:rsidRDefault="00D72349" w:rsidP="00D72349">
      <w:pPr>
        <w:numPr>
          <w:ilvl w:val="0"/>
          <w:numId w:val="274"/>
        </w:numPr>
        <w:rPr>
          <w:ins w:id="538" w:author="Jens-Rainer Ohm" w:date="2023-01-11T15:42:00Z"/>
          <w:lang w:val="en-CA"/>
        </w:rPr>
      </w:pPr>
      <w:ins w:id="539" w:author="Jens-Rainer Ohm" w:date="2023-01-11T15:42:00Z">
        <w:r w:rsidRPr="00D72349">
          <w:rPr>
            <w:lang w:val="en-CA"/>
          </w:rPr>
          <w:t>Clean up handling of ALF data in Picture object</w:t>
        </w:r>
      </w:ins>
    </w:p>
    <w:p w14:paraId="075152FD" w14:textId="77777777" w:rsidR="00D72349" w:rsidRPr="00D72349" w:rsidRDefault="00D72349" w:rsidP="00D72349">
      <w:pPr>
        <w:numPr>
          <w:ilvl w:val="0"/>
          <w:numId w:val="274"/>
        </w:numPr>
        <w:rPr>
          <w:ins w:id="540" w:author="Jens-Rainer Ohm" w:date="2023-01-11T15:42:00Z"/>
          <w:lang w:val="en-CA"/>
        </w:rPr>
      </w:pPr>
      <w:ins w:id="541" w:author="Jens-Rainer Ohm" w:date="2023-01-11T15:42:00Z">
        <w:r w:rsidRPr="00D72349">
          <w:rPr>
            <w:lang w:val="en-CA"/>
          </w:rPr>
          <w:lastRenderedPageBreak/>
          <w:t>Use named constants for CBF masks</w:t>
        </w:r>
      </w:ins>
    </w:p>
    <w:p w14:paraId="55E957E0" w14:textId="77777777" w:rsidR="00D72349" w:rsidRPr="00D72349" w:rsidRDefault="00D72349" w:rsidP="00D72349">
      <w:pPr>
        <w:numPr>
          <w:ilvl w:val="0"/>
          <w:numId w:val="274"/>
        </w:numPr>
        <w:rPr>
          <w:ins w:id="542" w:author="Jens-Rainer Ohm" w:date="2023-01-11T15:42:00Z"/>
          <w:lang w:val="en-CA"/>
        </w:rPr>
      </w:pPr>
      <w:ins w:id="543" w:author="Jens-Rainer Ohm" w:date="2023-01-11T15:42:00Z">
        <w:r w:rsidRPr="00D72349">
          <w:rPr>
            <w:lang w:val="en-CA"/>
          </w:rPr>
          <w:t>Clean up SAO code and use strong typed enums</w:t>
        </w:r>
      </w:ins>
    </w:p>
    <w:p w14:paraId="73DD0D68" w14:textId="77777777" w:rsidR="00D72349" w:rsidRPr="00D72349" w:rsidRDefault="00D72349" w:rsidP="00D72349">
      <w:pPr>
        <w:numPr>
          <w:ilvl w:val="0"/>
          <w:numId w:val="274"/>
        </w:numPr>
        <w:rPr>
          <w:ins w:id="544" w:author="Jens-Rainer Ohm" w:date="2023-01-11T15:42:00Z"/>
          <w:lang w:val="en-CA"/>
        </w:rPr>
      </w:pPr>
      <w:ins w:id="545" w:author="Jens-Rainer Ohm" w:date="2023-01-11T15:42:00Z">
        <w:r w:rsidRPr="00D72349">
          <w:rPr>
            <w:lang w:val="en-CA"/>
          </w:rPr>
          <w:t>Remove most default parameters from motion compensation functions</w:t>
        </w:r>
      </w:ins>
    </w:p>
    <w:p w14:paraId="0258313E" w14:textId="77777777" w:rsidR="00D72349" w:rsidRPr="00D72349" w:rsidRDefault="00D72349" w:rsidP="00D72349">
      <w:pPr>
        <w:numPr>
          <w:ilvl w:val="0"/>
          <w:numId w:val="274"/>
        </w:numPr>
        <w:rPr>
          <w:ins w:id="546" w:author="Jens-Rainer Ohm" w:date="2023-01-11T15:42:00Z"/>
          <w:lang w:val="en-CA"/>
        </w:rPr>
      </w:pPr>
      <w:ins w:id="547" w:author="Jens-Rainer Ohm" w:date="2023-01-11T15:42:00Z">
        <w:r w:rsidRPr="00D72349">
          <w:rPr>
            <w:lang w:val="en-CA"/>
          </w:rPr>
          <w:t>Clean up matrix multiplication functions</w:t>
        </w:r>
      </w:ins>
    </w:p>
    <w:p w14:paraId="0C65BEB7" w14:textId="77777777" w:rsidR="00D72349" w:rsidRPr="00D72349" w:rsidRDefault="00D72349" w:rsidP="00D72349">
      <w:pPr>
        <w:numPr>
          <w:ilvl w:val="0"/>
          <w:numId w:val="274"/>
        </w:numPr>
        <w:rPr>
          <w:ins w:id="548" w:author="Jens-Rainer Ohm" w:date="2023-01-11T15:42:00Z"/>
          <w:lang w:val="en-CA"/>
        </w:rPr>
      </w:pPr>
      <w:ins w:id="549" w:author="Jens-Rainer Ohm" w:date="2023-01-11T15:42:00Z">
        <w:r w:rsidRPr="00D72349">
          <w:rPr>
            <w:lang w:val="en-CA"/>
          </w:rPr>
          <w:t>Clean up HMVP related functions</w:t>
        </w:r>
      </w:ins>
    </w:p>
    <w:p w14:paraId="365225E2" w14:textId="77777777" w:rsidR="00D72349" w:rsidRPr="00D72349" w:rsidRDefault="00D72349" w:rsidP="00D72349">
      <w:pPr>
        <w:numPr>
          <w:ilvl w:val="0"/>
          <w:numId w:val="274"/>
        </w:numPr>
        <w:rPr>
          <w:ins w:id="550" w:author="Jens-Rainer Ohm" w:date="2023-01-11T15:42:00Z"/>
          <w:lang w:val="en-CA"/>
        </w:rPr>
      </w:pPr>
      <w:ins w:id="551" w:author="Jens-Rainer Ohm" w:date="2023-01-11T15:42:00Z">
        <w:r w:rsidRPr="00D72349">
          <w:rPr>
            <w:lang w:val="en-CA"/>
          </w:rPr>
          <w:t>Setup general HRD parameters</w:t>
        </w:r>
      </w:ins>
    </w:p>
    <w:p w14:paraId="088430CD" w14:textId="77777777" w:rsidR="00D72349" w:rsidRPr="00D72349" w:rsidRDefault="00D72349" w:rsidP="00D72349">
      <w:pPr>
        <w:numPr>
          <w:ilvl w:val="0"/>
          <w:numId w:val="274"/>
        </w:numPr>
        <w:rPr>
          <w:ins w:id="552" w:author="Jens-Rainer Ohm" w:date="2023-01-11T15:42:00Z"/>
          <w:lang w:val="en-CA"/>
        </w:rPr>
      </w:pPr>
      <w:ins w:id="553" w:author="Jens-Rainer Ohm" w:date="2023-01-11T15:42:00Z">
        <w:r w:rsidRPr="00D72349">
          <w:rPr>
            <w:lang w:val="en-CA"/>
          </w:rPr>
          <w:t>Use strong-typed enum for CoeffScanType</w:t>
        </w:r>
      </w:ins>
    </w:p>
    <w:p w14:paraId="5250EDA1" w14:textId="77777777" w:rsidR="00D72349" w:rsidRPr="00D72349" w:rsidRDefault="00D72349" w:rsidP="00D72349">
      <w:pPr>
        <w:numPr>
          <w:ilvl w:val="0"/>
          <w:numId w:val="274"/>
        </w:numPr>
        <w:rPr>
          <w:ins w:id="554" w:author="Jens-Rainer Ohm" w:date="2023-01-11T15:42:00Z"/>
          <w:lang w:val="en-CA"/>
        </w:rPr>
      </w:pPr>
      <w:ins w:id="555" w:author="Jens-Rainer Ohm" w:date="2023-01-11T15:42:00Z">
        <w:r w:rsidRPr="00D72349">
          <w:rPr>
            <w:lang w:val="en-CA"/>
          </w:rPr>
          <w:t>Clean up ComprCUCtx data structure</w:t>
        </w:r>
      </w:ins>
    </w:p>
    <w:p w14:paraId="05B92C6F" w14:textId="77777777" w:rsidR="00D72349" w:rsidRPr="00D72349" w:rsidRDefault="00D72349" w:rsidP="00D72349">
      <w:pPr>
        <w:numPr>
          <w:ilvl w:val="0"/>
          <w:numId w:val="274"/>
        </w:numPr>
        <w:rPr>
          <w:ins w:id="556" w:author="Jens-Rainer Ohm" w:date="2023-01-11T15:42:00Z"/>
          <w:lang w:val="en-CA"/>
        </w:rPr>
      </w:pPr>
      <w:ins w:id="557" w:author="Jens-Rainer Ohm" w:date="2023-01-11T15:42:00Z">
        <w:r w:rsidRPr="00D72349">
          <w:rPr>
            <w:lang w:val="en-CA"/>
          </w:rPr>
          <w:t>Rename JVET_C0024_ZERO_OUT_TH and clean up related functions</w:t>
        </w:r>
      </w:ins>
    </w:p>
    <w:p w14:paraId="2BEA43DD" w14:textId="77777777" w:rsidR="00D72349" w:rsidRPr="00D72349" w:rsidRDefault="00D72349" w:rsidP="00D72349">
      <w:pPr>
        <w:numPr>
          <w:ilvl w:val="0"/>
          <w:numId w:val="274"/>
        </w:numPr>
        <w:rPr>
          <w:ins w:id="558" w:author="Jens-Rainer Ohm" w:date="2023-01-11T15:42:00Z"/>
          <w:lang w:val="en-CA"/>
        </w:rPr>
      </w:pPr>
      <w:ins w:id="559" w:author="Jens-Rainer Ohm" w:date="2023-01-11T15:42:00Z">
        <w:r w:rsidRPr="00D72349">
          <w:rPr>
            <w:lang w:val="en-CA"/>
          </w:rPr>
          <w:t>Clean up deblocking filter code</w:t>
        </w:r>
      </w:ins>
    </w:p>
    <w:p w14:paraId="553A4F33" w14:textId="77777777" w:rsidR="00D72349" w:rsidRPr="00D72349" w:rsidRDefault="00D72349" w:rsidP="00D72349">
      <w:pPr>
        <w:numPr>
          <w:ilvl w:val="0"/>
          <w:numId w:val="274"/>
        </w:numPr>
        <w:rPr>
          <w:ins w:id="560" w:author="Jens-Rainer Ohm" w:date="2023-01-11T15:42:00Z"/>
          <w:lang w:val="en-CA"/>
        </w:rPr>
      </w:pPr>
      <w:ins w:id="561" w:author="Jens-Rainer Ohm" w:date="2023-01-11T15:42:00Z">
        <w:r w:rsidRPr="00D72349">
          <w:rPr>
            <w:lang w:val="en-CA"/>
          </w:rPr>
          <w:t>Remove -Wno-class-memaccess compiler option</w:t>
        </w:r>
      </w:ins>
    </w:p>
    <w:p w14:paraId="38FD302B" w14:textId="77777777" w:rsidR="00D72349" w:rsidRPr="00D72349" w:rsidRDefault="00D72349" w:rsidP="00D72349">
      <w:pPr>
        <w:numPr>
          <w:ilvl w:val="0"/>
          <w:numId w:val="274"/>
        </w:numPr>
        <w:rPr>
          <w:ins w:id="562" w:author="Jens-Rainer Ohm" w:date="2023-01-11T15:42:00Z"/>
          <w:lang w:val="en-CA"/>
        </w:rPr>
      </w:pPr>
      <w:ins w:id="563" w:author="Jens-Rainer Ohm" w:date="2023-01-11T15:42:00Z">
        <w:r w:rsidRPr="00D72349">
          <w:rPr>
            <w:lang w:val="en-CA"/>
          </w:rPr>
          <w:t>Don't optimize for deblocking when deblocking is disabled</w:t>
        </w:r>
      </w:ins>
    </w:p>
    <w:p w14:paraId="642DB6E3" w14:textId="77777777" w:rsidR="00D72349" w:rsidRPr="00D72349" w:rsidRDefault="00D72349" w:rsidP="00D72349">
      <w:pPr>
        <w:numPr>
          <w:ilvl w:val="0"/>
          <w:numId w:val="274"/>
        </w:numPr>
        <w:rPr>
          <w:ins w:id="564" w:author="Jens-Rainer Ohm" w:date="2023-01-11T15:42:00Z"/>
          <w:lang w:val="en-CA"/>
        </w:rPr>
      </w:pPr>
      <w:ins w:id="565" w:author="Jens-Rainer Ohm" w:date="2023-01-11T15:42:00Z">
        <w:r w:rsidRPr="00D72349">
          <w:rPr>
            <w:lang w:val="en-CA"/>
          </w:rPr>
          <w:t xml:space="preserve">Clean up </w:t>
        </w:r>
        <w:proofErr w:type="gramStart"/>
        <w:r w:rsidRPr="00D72349">
          <w:rPr>
            <w:lang w:val="en-CA"/>
          </w:rPr>
          <w:t>applyDeblockingFilterParameterSelection(</w:t>
        </w:r>
        <w:proofErr w:type="gramEnd"/>
        <w:r w:rsidRPr="00D72349">
          <w:rPr>
            <w:lang w:val="en-CA"/>
          </w:rPr>
          <w:t>)</w:t>
        </w:r>
      </w:ins>
    </w:p>
    <w:p w14:paraId="48CE176D" w14:textId="77777777" w:rsidR="00D72349" w:rsidRPr="00D72349" w:rsidRDefault="00D72349" w:rsidP="00D72349">
      <w:pPr>
        <w:numPr>
          <w:ilvl w:val="0"/>
          <w:numId w:val="274"/>
        </w:numPr>
        <w:rPr>
          <w:ins w:id="566" w:author="Jens-Rainer Ohm" w:date="2023-01-11T15:42:00Z"/>
          <w:lang w:val="en-CA"/>
        </w:rPr>
      </w:pPr>
      <w:ins w:id="567" w:author="Jens-Rainer Ohm" w:date="2023-01-11T15:42:00Z">
        <w:r w:rsidRPr="00D72349">
          <w:rPr>
            <w:lang w:val="en-CA"/>
          </w:rPr>
          <w:t>Clean up checking slice/tile/subpic conditions in deblocking filter</w:t>
        </w:r>
      </w:ins>
    </w:p>
    <w:p w14:paraId="25659F32" w14:textId="77777777" w:rsidR="00D72349" w:rsidRPr="00D72349" w:rsidRDefault="00D72349" w:rsidP="00D72349">
      <w:pPr>
        <w:numPr>
          <w:ilvl w:val="0"/>
          <w:numId w:val="274"/>
        </w:numPr>
        <w:rPr>
          <w:ins w:id="568" w:author="Jens-Rainer Ohm" w:date="2023-01-11T15:42:00Z"/>
          <w:lang w:val="en-CA"/>
        </w:rPr>
      </w:pPr>
      <w:ins w:id="569" w:author="Jens-Rainer Ohm" w:date="2023-01-11T15:42:00Z">
        <w:r w:rsidRPr="00D72349">
          <w:rPr>
            <w:lang w:val="en-CA"/>
          </w:rPr>
          <w:t>Clean up filter length handling in deblocking filter</w:t>
        </w:r>
      </w:ins>
    </w:p>
    <w:p w14:paraId="4698F889" w14:textId="77777777" w:rsidR="00D72349" w:rsidRPr="00D72349" w:rsidRDefault="00D72349" w:rsidP="00D72349">
      <w:pPr>
        <w:numPr>
          <w:ilvl w:val="0"/>
          <w:numId w:val="274"/>
        </w:numPr>
        <w:rPr>
          <w:ins w:id="570" w:author="Jens-Rainer Ohm" w:date="2023-01-11T15:42:00Z"/>
          <w:lang w:val="en-CA"/>
        </w:rPr>
      </w:pPr>
      <w:ins w:id="571" w:author="Jens-Rainer Ohm" w:date="2023-01-11T15:42:00Z">
        <w:r w:rsidRPr="00D72349">
          <w:rPr>
            <w:lang w:val="en-CA"/>
          </w:rPr>
          <w:t>Clean up edge/bs handling in deblocking filter</w:t>
        </w:r>
      </w:ins>
    </w:p>
    <w:p w14:paraId="75838286" w14:textId="77777777" w:rsidR="00D72349" w:rsidRPr="00D72349" w:rsidRDefault="00D72349" w:rsidP="00D72349">
      <w:pPr>
        <w:numPr>
          <w:ilvl w:val="0"/>
          <w:numId w:val="274"/>
        </w:numPr>
        <w:rPr>
          <w:ins w:id="572" w:author="Jens-Rainer Ohm" w:date="2023-01-11T15:42:00Z"/>
          <w:lang w:val="en-CA"/>
        </w:rPr>
      </w:pPr>
      <w:ins w:id="573" w:author="Jens-Rainer Ohm" w:date="2023-01-11T15:42:00Z">
        <w:r w:rsidRPr="00D72349">
          <w:rPr>
            <w:lang w:val="en-CA"/>
          </w:rPr>
          <w:t>Avoid double braces for init</w:t>
        </w:r>
      </w:ins>
    </w:p>
    <w:p w14:paraId="513337F4" w14:textId="77777777" w:rsidR="00D72349" w:rsidRPr="00D72349" w:rsidRDefault="00D72349" w:rsidP="00D72349">
      <w:pPr>
        <w:numPr>
          <w:ilvl w:val="0"/>
          <w:numId w:val="274"/>
        </w:numPr>
        <w:rPr>
          <w:ins w:id="574" w:author="Jens-Rainer Ohm" w:date="2023-01-11T15:42:00Z"/>
          <w:lang w:val="en-CA"/>
        </w:rPr>
      </w:pPr>
      <w:ins w:id="575" w:author="Jens-Rainer Ohm" w:date="2023-01-11T15:42:00Z">
        <w:r w:rsidRPr="00D72349">
          <w:rPr>
            <w:lang w:val="en-CA"/>
          </w:rPr>
          <w:t>Use enumeration for BDPCM mode</w:t>
        </w:r>
      </w:ins>
    </w:p>
    <w:p w14:paraId="34F66D6C" w14:textId="77777777" w:rsidR="00D72349" w:rsidRPr="00D72349" w:rsidRDefault="00D72349" w:rsidP="00D72349">
      <w:pPr>
        <w:numPr>
          <w:ilvl w:val="0"/>
          <w:numId w:val="274"/>
        </w:numPr>
        <w:rPr>
          <w:ins w:id="576" w:author="Jens-Rainer Ohm" w:date="2023-01-11T15:42:00Z"/>
          <w:lang w:val="en-CA"/>
        </w:rPr>
      </w:pPr>
      <w:ins w:id="577" w:author="Jens-Rainer Ohm" w:date="2023-01-11T15:42:00Z">
        <w:r w:rsidRPr="00D72349">
          <w:rPr>
            <w:lang w:val="en-CA"/>
          </w:rPr>
          <w:t>Clean up motion discontinuity processing in deblocking filter</w:t>
        </w:r>
      </w:ins>
    </w:p>
    <w:p w14:paraId="6CD0A3A5" w14:textId="77777777" w:rsidR="00D72349" w:rsidRPr="00D72349" w:rsidRDefault="00D72349" w:rsidP="00D72349">
      <w:pPr>
        <w:numPr>
          <w:ilvl w:val="0"/>
          <w:numId w:val="274"/>
        </w:numPr>
        <w:rPr>
          <w:ins w:id="578" w:author="Jens-Rainer Ohm" w:date="2023-01-11T15:42:00Z"/>
          <w:lang w:val="en-CA"/>
        </w:rPr>
      </w:pPr>
      <w:ins w:id="579" w:author="Jens-Rainer Ohm" w:date="2023-01-11T15:42:00Z">
        <w:r w:rsidRPr="00D72349">
          <w:rPr>
            <w:lang w:val="en-CA"/>
          </w:rPr>
          <w:t>Define type to hold list of ALF APS Ids and clean up related code</w:t>
        </w:r>
      </w:ins>
    </w:p>
    <w:p w14:paraId="1B22E1DC" w14:textId="77777777" w:rsidR="00D72349" w:rsidRPr="00D72349" w:rsidRDefault="00D72349" w:rsidP="00D72349">
      <w:pPr>
        <w:numPr>
          <w:ilvl w:val="0"/>
          <w:numId w:val="274"/>
        </w:numPr>
        <w:rPr>
          <w:ins w:id="580" w:author="Jens-Rainer Ohm" w:date="2023-01-11T15:42:00Z"/>
          <w:lang w:val="en-CA"/>
        </w:rPr>
      </w:pPr>
      <w:ins w:id="581" w:author="Jens-Rainer Ohm" w:date="2023-01-11T15:42:00Z">
        <w:r w:rsidRPr="00D72349">
          <w:rPr>
            <w:lang w:val="en-CA"/>
          </w:rPr>
          <w:t>Allow GREEN_METADATA_SEI_ENABLED to be set externally</w:t>
        </w:r>
      </w:ins>
    </w:p>
    <w:p w14:paraId="243F8493" w14:textId="77777777" w:rsidR="00D72349" w:rsidRPr="00D72349" w:rsidRDefault="00D72349" w:rsidP="00D72349">
      <w:pPr>
        <w:numPr>
          <w:ilvl w:val="0"/>
          <w:numId w:val="274"/>
        </w:numPr>
        <w:rPr>
          <w:ins w:id="582" w:author="Jens-Rainer Ohm" w:date="2023-01-11T15:42:00Z"/>
          <w:lang w:val="en-CA"/>
        </w:rPr>
      </w:pPr>
      <w:ins w:id="583" w:author="Jens-Rainer Ohm" w:date="2023-01-11T15:42:00Z">
        <w:r w:rsidRPr="00D72349">
          <w:rPr>
            <w:lang w:val="en-CA"/>
          </w:rPr>
          <w:t>Fix variable names</w:t>
        </w:r>
      </w:ins>
    </w:p>
    <w:p w14:paraId="33CDB21A" w14:textId="77777777" w:rsidR="00D72349" w:rsidRPr="00D72349" w:rsidRDefault="00D72349" w:rsidP="00D72349">
      <w:pPr>
        <w:numPr>
          <w:ilvl w:val="0"/>
          <w:numId w:val="274"/>
        </w:numPr>
        <w:rPr>
          <w:ins w:id="584" w:author="Jens-Rainer Ohm" w:date="2023-01-11T15:42:00Z"/>
          <w:lang w:val="en-CA"/>
        </w:rPr>
      </w:pPr>
      <w:ins w:id="585" w:author="Jens-Rainer Ohm" w:date="2023-01-11T15:42:00Z">
        <w:r w:rsidRPr="00D72349">
          <w:rPr>
            <w:lang w:val="en-CA"/>
          </w:rPr>
          <w:t>Use proper preprocessor guards for GREEN_METADATA_SEI_ENABLED</w:t>
        </w:r>
      </w:ins>
    </w:p>
    <w:p w14:paraId="753659D9" w14:textId="77777777" w:rsidR="00D72349" w:rsidRPr="00D72349" w:rsidRDefault="00D72349" w:rsidP="00D72349">
      <w:pPr>
        <w:numPr>
          <w:ilvl w:val="0"/>
          <w:numId w:val="274"/>
        </w:numPr>
        <w:rPr>
          <w:ins w:id="586" w:author="Jens-Rainer Ohm" w:date="2023-01-11T15:42:00Z"/>
          <w:lang w:val="en-CA"/>
        </w:rPr>
      </w:pPr>
      <w:ins w:id="587" w:author="Jens-Rainer Ohm" w:date="2023-01-11T15:42:00Z">
        <w:r w:rsidRPr="00D72349">
          <w:rPr>
            <w:lang w:val="en-CA"/>
          </w:rPr>
          <w:t>Avoid using UNDEFINED which is defined as a macro by HDRLib</w:t>
        </w:r>
      </w:ins>
    </w:p>
    <w:p w14:paraId="4121C1D5" w14:textId="77777777" w:rsidR="00D72349" w:rsidRPr="00D72349" w:rsidRDefault="00D72349" w:rsidP="00D72349">
      <w:pPr>
        <w:numPr>
          <w:ilvl w:val="0"/>
          <w:numId w:val="274"/>
        </w:numPr>
        <w:rPr>
          <w:ins w:id="588" w:author="Jens-Rainer Ohm" w:date="2023-01-11T15:42:00Z"/>
          <w:lang w:val="en-CA"/>
        </w:rPr>
      </w:pPr>
      <w:ins w:id="589" w:author="Jens-Rainer Ohm" w:date="2023-01-11T15:42:00Z">
        <w:r w:rsidRPr="00D72349">
          <w:rPr>
            <w:lang w:val="en-CA"/>
          </w:rPr>
          <w:t>Fix: add check that was removed during integration</w:t>
        </w:r>
      </w:ins>
    </w:p>
    <w:p w14:paraId="4715E6B7" w14:textId="77777777" w:rsidR="00D72349" w:rsidRPr="00D72349" w:rsidRDefault="00D72349" w:rsidP="00D72349">
      <w:pPr>
        <w:numPr>
          <w:ilvl w:val="0"/>
          <w:numId w:val="274"/>
        </w:numPr>
        <w:rPr>
          <w:ins w:id="590" w:author="Jens-Rainer Ohm" w:date="2023-01-11T15:42:00Z"/>
          <w:lang w:val="en-CA"/>
        </w:rPr>
      </w:pPr>
      <w:ins w:id="591" w:author="Jens-Rainer Ohm" w:date="2023-01-11T15:42:00Z">
        <w:r w:rsidRPr="00D72349">
          <w:rPr>
            <w:lang w:val="en-CA"/>
          </w:rPr>
          <w:t xml:space="preserve">Fix </w:t>
        </w:r>
        <w:proofErr w:type="gramStart"/>
        <w:r w:rsidRPr="00D72349">
          <w:rPr>
            <w:lang w:val="en-CA"/>
          </w:rPr>
          <w:t>SEIBufferingPeriod::</w:t>
        </w:r>
        <w:proofErr w:type="gramEnd"/>
        <w:r w:rsidRPr="00D72349">
          <w:rPr>
            <w:lang w:val="en-CA"/>
          </w:rPr>
          <w:t>copyTo()</w:t>
        </w:r>
      </w:ins>
    </w:p>
    <w:p w14:paraId="2E40C842" w14:textId="77777777" w:rsidR="00D72349" w:rsidRPr="00D72349" w:rsidRDefault="00D72349" w:rsidP="00D72349">
      <w:pPr>
        <w:numPr>
          <w:ilvl w:val="0"/>
          <w:numId w:val="274"/>
        </w:numPr>
        <w:rPr>
          <w:ins w:id="592" w:author="Jens-Rainer Ohm" w:date="2023-01-11T15:42:00Z"/>
          <w:lang w:val="en-CA"/>
        </w:rPr>
      </w:pPr>
      <w:ins w:id="593" w:author="Jens-Rainer Ohm" w:date="2023-01-11T15:42:00Z">
        <w:r w:rsidRPr="00D72349">
          <w:rPr>
            <w:lang w:val="en-CA"/>
          </w:rPr>
          <w:t>Fix for zero-sized SEI NAL units</w:t>
        </w:r>
      </w:ins>
    </w:p>
    <w:p w14:paraId="064F5449" w14:textId="77777777" w:rsidR="00D72349" w:rsidRPr="00D72349" w:rsidRDefault="00D72349" w:rsidP="00D72349">
      <w:pPr>
        <w:numPr>
          <w:ilvl w:val="0"/>
          <w:numId w:val="274"/>
        </w:numPr>
        <w:rPr>
          <w:ins w:id="594" w:author="Jens-Rainer Ohm" w:date="2023-01-11T15:42:00Z"/>
          <w:lang w:val="en-CA"/>
        </w:rPr>
      </w:pPr>
      <w:ins w:id="595" w:author="Jens-Rainer Ohm" w:date="2023-01-11T15:42:00Z">
        <w:r w:rsidRPr="00D72349">
          <w:rPr>
            <w:lang w:val="en-CA"/>
          </w:rPr>
          <w:t>Fix parsing of pt_sublayer_delays_present_flag</w:t>
        </w:r>
      </w:ins>
    </w:p>
    <w:p w14:paraId="2C6132DD" w14:textId="77777777" w:rsidR="00D72349" w:rsidRPr="00D72349" w:rsidRDefault="00D72349" w:rsidP="00D72349">
      <w:pPr>
        <w:numPr>
          <w:ilvl w:val="0"/>
          <w:numId w:val="274"/>
        </w:numPr>
        <w:rPr>
          <w:ins w:id="596" w:author="Jens-Rainer Ohm" w:date="2023-01-11T15:42:00Z"/>
          <w:lang w:val="en-CA"/>
        </w:rPr>
      </w:pPr>
      <w:ins w:id="597" w:author="Jens-Rainer Ohm" w:date="2023-01-11T15:42:00Z">
        <w:r w:rsidRPr="00D72349">
          <w:rPr>
            <w:lang w:val="en-CA"/>
          </w:rPr>
          <w:t xml:space="preserve">Fix </w:t>
        </w:r>
        <w:proofErr w:type="gramStart"/>
        <w:r w:rsidRPr="00D72349">
          <w:rPr>
            <w:lang w:val="en-CA"/>
          </w:rPr>
          <w:t>activateAPS(</w:t>
        </w:r>
        <w:proofErr w:type="gramEnd"/>
        <w:r w:rsidRPr="00D72349">
          <w:rPr>
            <w:lang w:val="en-CA"/>
          </w:rPr>
          <w:t>) to update pointers to APSs</w:t>
        </w:r>
      </w:ins>
    </w:p>
    <w:p w14:paraId="27E9008F" w14:textId="77777777" w:rsidR="00D72349" w:rsidRPr="00D72349" w:rsidRDefault="00D72349" w:rsidP="00D72349">
      <w:pPr>
        <w:numPr>
          <w:ilvl w:val="0"/>
          <w:numId w:val="274"/>
        </w:numPr>
        <w:rPr>
          <w:ins w:id="598" w:author="Jens-Rainer Ohm" w:date="2023-01-11T15:42:00Z"/>
          <w:lang w:val="en-CA"/>
        </w:rPr>
      </w:pPr>
      <w:ins w:id="599" w:author="Jens-Rainer Ohm" w:date="2023-01-11T15:42:00Z">
        <w:r w:rsidRPr="00D72349">
          <w:rPr>
            <w:lang w:val="en-CA"/>
          </w:rPr>
          <w:t>Store latest DRAP POC in DecLib and set it to Slice</w:t>
        </w:r>
      </w:ins>
    </w:p>
    <w:p w14:paraId="30C7313C" w14:textId="77777777" w:rsidR="00D72349" w:rsidRPr="00D72349" w:rsidRDefault="00D72349" w:rsidP="00D72349">
      <w:pPr>
        <w:numPr>
          <w:ilvl w:val="0"/>
          <w:numId w:val="274"/>
        </w:numPr>
        <w:rPr>
          <w:ins w:id="600" w:author="Jens-Rainer Ohm" w:date="2023-01-11T15:42:00Z"/>
          <w:lang w:val="en-CA"/>
        </w:rPr>
      </w:pPr>
      <w:ins w:id="601" w:author="Jens-Rainer Ohm" w:date="2023-01-11T15:42:00Z">
        <w:r w:rsidRPr="00D72349">
          <w:rPr>
            <w:lang w:val="en-CA"/>
          </w:rPr>
          <w:t xml:space="preserve">Fix </w:t>
        </w:r>
        <w:proofErr w:type="gramStart"/>
        <w:r w:rsidRPr="00D72349">
          <w:rPr>
            <w:lang w:val="en-CA"/>
          </w:rPr>
          <w:t>checkCRA(</w:t>
        </w:r>
        <w:proofErr w:type="gramEnd"/>
        <w:r w:rsidRPr="00D72349">
          <w:rPr>
            <w:lang w:val="en-CA"/>
          </w:rPr>
          <w:t>) for field pictures</w:t>
        </w:r>
      </w:ins>
    </w:p>
    <w:p w14:paraId="64B8A8FB" w14:textId="77777777" w:rsidR="00D72349" w:rsidRPr="00D72349" w:rsidRDefault="00D72349" w:rsidP="00D72349">
      <w:pPr>
        <w:rPr>
          <w:ins w:id="602" w:author="Jens-Rainer Ohm" w:date="2023-01-11T15:42:00Z"/>
          <w:lang w:val="en-CA"/>
        </w:rPr>
      </w:pPr>
    </w:p>
    <w:p w14:paraId="1B378B63" w14:textId="77777777" w:rsidR="00D72349" w:rsidRPr="00D72349" w:rsidRDefault="00D72349" w:rsidP="00D72349">
      <w:pPr>
        <w:rPr>
          <w:ins w:id="603" w:author="Jens-Rainer Ohm" w:date="2023-01-11T15:42:00Z"/>
          <w:lang w:val="en-CA"/>
        </w:rPr>
      </w:pPr>
      <w:ins w:id="604" w:author="Jens-Rainer Ohm" w:date="2023-01-11T15:42:00Z">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ins>
    </w:p>
    <w:p w14:paraId="3CEB2583" w14:textId="77777777" w:rsidR="00D72349" w:rsidRPr="00D72349" w:rsidRDefault="00D72349" w:rsidP="00D72349">
      <w:pPr>
        <w:numPr>
          <w:ilvl w:val="0"/>
          <w:numId w:val="309"/>
        </w:numPr>
        <w:rPr>
          <w:ins w:id="605" w:author="Jens-Rainer Ohm" w:date="2023-01-11T15:42:00Z"/>
          <w:lang w:val="en-CA"/>
        </w:rPr>
      </w:pPr>
      <w:ins w:id="606" w:author="Jens-Rainer Ohm" w:date="2023-01-11T15:42:00Z">
        <w:r w:rsidRPr="00D72349">
          <w:rPr>
            <w:lang w:val="en-CA"/>
          </w:rPr>
          <w:t>JVET-T0056: SEI manifest and SEI prefix indication</w:t>
        </w:r>
      </w:ins>
    </w:p>
    <w:p w14:paraId="240AF68C" w14:textId="77777777" w:rsidR="00D72349" w:rsidRPr="00D72349" w:rsidRDefault="00D72349" w:rsidP="00D72349">
      <w:pPr>
        <w:numPr>
          <w:ilvl w:val="0"/>
          <w:numId w:val="309"/>
        </w:numPr>
        <w:rPr>
          <w:ins w:id="607" w:author="Jens-Rainer Ohm" w:date="2023-01-11T15:42:00Z"/>
          <w:lang w:val="en-CA"/>
        </w:rPr>
      </w:pPr>
      <w:ins w:id="608" w:author="Jens-Rainer Ohm" w:date="2023-01-11T15:42:00Z">
        <w:r w:rsidRPr="00D72349">
          <w:rPr>
            <w:lang w:val="en-CA"/>
          </w:rPr>
          <w:t>JVET-AB0069 change the length of the po_sei_processing_order[i] syntax element</w:t>
        </w:r>
      </w:ins>
    </w:p>
    <w:p w14:paraId="53A1182C" w14:textId="77777777" w:rsidR="00D72349" w:rsidRPr="00D72349" w:rsidRDefault="00D72349" w:rsidP="00D72349">
      <w:pPr>
        <w:numPr>
          <w:ilvl w:val="0"/>
          <w:numId w:val="309"/>
        </w:numPr>
        <w:rPr>
          <w:ins w:id="609" w:author="Jens-Rainer Ohm" w:date="2023-01-11T15:42:00Z"/>
          <w:lang w:val="en-CA"/>
        </w:rPr>
      </w:pPr>
      <w:ins w:id="610" w:author="Jens-Rainer Ohm" w:date="2023-01-11T15:42:00Z">
        <w:r w:rsidRPr="00D72349">
          <w:rPr>
            <w:lang w:val="en-CA"/>
          </w:rPr>
          <w:lastRenderedPageBreak/>
          <w:t>JVET-AB0135 and BC#017 Add nnpfc_total_kilobyte_size and replace Remove unused functions</w:t>
        </w:r>
      </w:ins>
    </w:p>
    <w:p w14:paraId="66293C7B" w14:textId="77777777" w:rsidR="00D72349" w:rsidRPr="00D72349" w:rsidRDefault="00D72349" w:rsidP="00D72349">
      <w:pPr>
        <w:numPr>
          <w:ilvl w:val="0"/>
          <w:numId w:val="309"/>
        </w:numPr>
        <w:rPr>
          <w:ins w:id="611" w:author="Jens-Rainer Ohm" w:date="2023-01-11T15:42:00Z"/>
          <w:lang w:val="en-CA"/>
        </w:rPr>
      </w:pPr>
      <w:ins w:id="612" w:author="Jens-Rainer Ohm" w:date="2023-01-11T15:42:00Z">
        <w:r w:rsidRPr="00D72349">
          <w:rPr>
            <w:lang w:val="en-CA"/>
          </w:rPr>
          <w:t>M60678: ballot comments of FI_03</w:t>
        </w:r>
      </w:ins>
    </w:p>
    <w:p w14:paraId="5702151F" w14:textId="77777777" w:rsidR="00D72349" w:rsidRPr="00D72349" w:rsidRDefault="00D72349" w:rsidP="00D72349">
      <w:pPr>
        <w:numPr>
          <w:ilvl w:val="0"/>
          <w:numId w:val="309"/>
        </w:numPr>
        <w:rPr>
          <w:ins w:id="613" w:author="Jens-Rainer Ohm" w:date="2023-01-11T15:42:00Z"/>
          <w:lang w:val="en-CA"/>
        </w:rPr>
      </w:pPr>
      <w:ins w:id="614" w:author="Jens-Rainer Ohm" w:date="2023-01-11T15:42:00Z">
        <w:r w:rsidRPr="00D72349">
          <w:rPr>
            <w:lang w:val="en-CA"/>
          </w:rPr>
          <w:t>JVET-AB0058: signal frame upsampling in neural network post-filter characteristics</w:t>
        </w:r>
      </w:ins>
    </w:p>
    <w:p w14:paraId="05F12952" w14:textId="77777777" w:rsidR="00D72349" w:rsidRPr="00D72349" w:rsidRDefault="00D72349" w:rsidP="00D72349">
      <w:pPr>
        <w:numPr>
          <w:ilvl w:val="0"/>
          <w:numId w:val="309"/>
        </w:numPr>
        <w:rPr>
          <w:ins w:id="615" w:author="Jens-Rainer Ohm" w:date="2023-01-11T15:42:00Z"/>
          <w:lang w:val="en-CA"/>
        </w:rPr>
      </w:pPr>
      <w:ins w:id="616" w:author="Jens-Rainer Ohm" w:date="2023-01-11T15:42:00Z">
        <w:r w:rsidRPr="00D72349">
          <w:rPr>
            <w:lang w:val="en-CA"/>
          </w:rPr>
          <w:t>JVET-AB0051: Modification of SEI processing order SEI message</w:t>
        </w:r>
      </w:ins>
    </w:p>
    <w:p w14:paraId="0FCAE737" w14:textId="77777777" w:rsidR="00D72349" w:rsidRPr="00D72349" w:rsidRDefault="00D72349" w:rsidP="00D72349">
      <w:pPr>
        <w:numPr>
          <w:ilvl w:val="0"/>
          <w:numId w:val="309"/>
        </w:numPr>
        <w:rPr>
          <w:ins w:id="617" w:author="Jens-Rainer Ohm" w:date="2023-01-11T15:42:00Z"/>
          <w:lang w:val="en-CA"/>
        </w:rPr>
      </w:pPr>
      <w:ins w:id="618" w:author="Jens-Rainer Ohm" w:date="2023-01-11T15:42:00Z">
        <w:r w:rsidRPr="00D72349">
          <w:rPr>
            <w:lang w:val="en-CA"/>
          </w:rPr>
          <w:t>JVET-AB0049: Modifications of NNPFC and NNPFA</w:t>
        </w:r>
      </w:ins>
    </w:p>
    <w:p w14:paraId="7614D3D6" w14:textId="77777777" w:rsidR="00D72349" w:rsidRPr="00D72349" w:rsidRDefault="00D72349" w:rsidP="00D72349">
      <w:pPr>
        <w:numPr>
          <w:ilvl w:val="0"/>
          <w:numId w:val="309"/>
        </w:numPr>
        <w:rPr>
          <w:ins w:id="619" w:author="Jens-Rainer Ohm" w:date="2023-01-11T15:42:00Z"/>
          <w:lang w:val="en-CA"/>
        </w:rPr>
      </w:pPr>
      <w:ins w:id="620" w:author="Jens-Rainer Ohm" w:date="2023-01-11T15:42:00Z">
        <w:r w:rsidRPr="00D72349">
          <w:rPr>
            <w:lang w:val="en-CA"/>
          </w:rPr>
          <w:t>JVET-AB0050: Add two flags for NNPFA</w:t>
        </w:r>
      </w:ins>
    </w:p>
    <w:p w14:paraId="180FB50D" w14:textId="77777777" w:rsidR="00D72349" w:rsidRPr="00D72349" w:rsidRDefault="00D72349" w:rsidP="00D72349">
      <w:pPr>
        <w:numPr>
          <w:ilvl w:val="0"/>
          <w:numId w:val="309"/>
        </w:numPr>
        <w:rPr>
          <w:ins w:id="621" w:author="Jens-Rainer Ohm" w:date="2023-01-11T15:42:00Z"/>
          <w:lang w:val="en-CA"/>
        </w:rPr>
      </w:pPr>
      <w:ins w:id="622" w:author="Jens-Rainer Ohm" w:date="2023-01-11T15:42:00Z">
        <w:r w:rsidRPr="00D72349">
          <w:rPr>
            <w:lang w:val="en-CA"/>
          </w:rPr>
          <w:t>JVET-AB0070: post-filter hint SEI</w:t>
        </w:r>
      </w:ins>
    </w:p>
    <w:p w14:paraId="2DA17463" w14:textId="77777777" w:rsidR="00D72349" w:rsidRPr="00D72349" w:rsidRDefault="00D72349" w:rsidP="00D72349">
      <w:pPr>
        <w:numPr>
          <w:ilvl w:val="0"/>
          <w:numId w:val="309"/>
        </w:numPr>
        <w:rPr>
          <w:ins w:id="623" w:author="Jens-Rainer Ohm" w:date="2023-01-11T15:42:00Z"/>
          <w:lang w:val="en-CA"/>
        </w:rPr>
      </w:pPr>
      <w:ins w:id="624" w:author="Jens-Rainer Ohm" w:date="2023-01-11T15:42:00Z">
        <w:r w:rsidRPr="00D72349">
          <w:rPr>
            <w:lang w:val="en-CA"/>
          </w:rPr>
          <w:t>Use constant for subblock size in deblocking filter</w:t>
        </w:r>
      </w:ins>
    </w:p>
    <w:p w14:paraId="25FACA71" w14:textId="77777777" w:rsidR="00D72349" w:rsidRPr="00D72349" w:rsidRDefault="00D72349" w:rsidP="00D72349">
      <w:pPr>
        <w:numPr>
          <w:ilvl w:val="0"/>
          <w:numId w:val="309"/>
        </w:numPr>
        <w:rPr>
          <w:ins w:id="625" w:author="Jens-Rainer Ohm" w:date="2023-01-11T15:42:00Z"/>
          <w:lang w:val="en-CA"/>
        </w:rPr>
      </w:pPr>
      <w:ins w:id="626" w:author="Jens-Rainer Ohm" w:date="2023-01-11T15:42:00Z">
        <w:r w:rsidRPr="00D72349">
          <w:rPr>
            <w:lang w:val="en-CA"/>
          </w:rPr>
          <w:t>Fix variable names</w:t>
        </w:r>
      </w:ins>
    </w:p>
    <w:p w14:paraId="213507AD" w14:textId="77777777" w:rsidR="00D72349" w:rsidRPr="00D72349" w:rsidRDefault="00D72349" w:rsidP="00D72349">
      <w:pPr>
        <w:numPr>
          <w:ilvl w:val="0"/>
          <w:numId w:val="309"/>
        </w:numPr>
        <w:rPr>
          <w:ins w:id="627" w:author="Jens-Rainer Ohm" w:date="2023-01-11T15:42:00Z"/>
          <w:lang w:val="en-CA"/>
        </w:rPr>
      </w:pPr>
      <w:ins w:id="628" w:author="Jens-Rainer Ohm" w:date="2023-01-11T15:42:00Z">
        <w:r w:rsidRPr="00D72349">
          <w:rPr>
            <w:lang w:val="en-CA"/>
          </w:rPr>
          <w:t>Define constant for VDPU size and fix function name</w:t>
        </w:r>
      </w:ins>
    </w:p>
    <w:p w14:paraId="0A743B49" w14:textId="77777777" w:rsidR="00D72349" w:rsidRPr="00D72349" w:rsidRDefault="00D72349" w:rsidP="00D72349">
      <w:pPr>
        <w:numPr>
          <w:ilvl w:val="0"/>
          <w:numId w:val="309"/>
        </w:numPr>
        <w:rPr>
          <w:ins w:id="629" w:author="Jens-Rainer Ohm" w:date="2023-01-11T15:42:00Z"/>
          <w:lang w:val="en-CA"/>
        </w:rPr>
      </w:pPr>
      <w:ins w:id="630" w:author="Jens-Rainer Ohm" w:date="2023-01-11T15:42:00Z">
        <w:r w:rsidRPr="00D72349">
          <w:rPr>
            <w:lang w:val="en-CA"/>
          </w:rPr>
          <w:t>Clean up intra and CIIP code</w:t>
        </w:r>
      </w:ins>
    </w:p>
    <w:p w14:paraId="28132548" w14:textId="77777777" w:rsidR="00D72349" w:rsidRPr="00D72349" w:rsidRDefault="00D72349" w:rsidP="00D72349">
      <w:pPr>
        <w:numPr>
          <w:ilvl w:val="0"/>
          <w:numId w:val="309"/>
        </w:numPr>
        <w:rPr>
          <w:ins w:id="631" w:author="Jens-Rainer Ohm" w:date="2023-01-11T15:42:00Z"/>
          <w:lang w:val="en-CA"/>
        </w:rPr>
      </w:pPr>
      <w:ins w:id="632" w:author="Jens-Rainer Ohm" w:date="2023-01-11T15:42:00Z">
        <w:r w:rsidRPr="00D72349">
          <w:rPr>
            <w:lang w:val="en-CA"/>
          </w:rPr>
          <w:t>Fix variable names</w:t>
        </w:r>
      </w:ins>
    </w:p>
    <w:p w14:paraId="0189F2C2" w14:textId="77777777" w:rsidR="00D72349" w:rsidRPr="00D72349" w:rsidRDefault="00D72349" w:rsidP="00D72349">
      <w:pPr>
        <w:numPr>
          <w:ilvl w:val="0"/>
          <w:numId w:val="309"/>
        </w:numPr>
        <w:rPr>
          <w:ins w:id="633" w:author="Jens-Rainer Ohm" w:date="2023-01-11T15:42:00Z"/>
          <w:lang w:val="en-CA"/>
        </w:rPr>
      </w:pPr>
      <w:ins w:id="634" w:author="Jens-Rainer Ohm" w:date="2023-01-11T15:42:00Z">
        <w:r w:rsidRPr="00D72349">
          <w:rPr>
            <w:lang w:val="en-CA"/>
          </w:rPr>
          <w:t>Fixes in SubpicMergeApp for NumSubPics and SubPicId setters</w:t>
        </w:r>
      </w:ins>
    </w:p>
    <w:p w14:paraId="2432A76A" w14:textId="77777777" w:rsidR="00D72349" w:rsidRPr="00D72349" w:rsidRDefault="00D72349" w:rsidP="00D72349">
      <w:pPr>
        <w:numPr>
          <w:ilvl w:val="0"/>
          <w:numId w:val="309"/>
        </w:numPr>
        <w:rPr>
          <w:ins w:id="635" w:author="Jens-Rainer Ohm" w:date="2023-01-11T15:42:00Z"/>
          <w:lang w:val="en-CA"/>
        </w:rPr>
      </w:pPr>
      <w:ins w:id="636" w:author="Jens-Rainer Ohm" w:date="2023-01-11T15:42:00Z">
        <w:r w:rsidRPr="00D72349">
          <w:rPr>
            <w:lang w:val="en-CA"/>
          </w:rPr>
          <w:t>Use strong-typed enum for MtsType</w:t>
        </w:r>
      </w:ins>
    </w:p>
    <w:p w14:paraId="464D440F" w14:textId="77777777" w:rsidR="00D72349" w:rsidRPr="00D72349" w:rsidRDefault="00D72349" w:rsidP="00D72349">
      <w:pPr>
        <w:numPr>
          <w:ilvl w:val="0"/>
          <w:numId w:val="309"/>
        </w:numPr>
        <w:rPr>
          <w:ins w:id="637" w:author="Jens-Rainer Ohm" w:date="2023-01-11T15:42:00Z"/>
          <w:lang w:val="en-CA"/>
        </w:rPr>
      </w:pPr>
      <w:ins w:id="638" w:author="Jens-Rainer Ohm" w:date="2023-01-11T15:42:00Z">
        <w:r w:rsidRPr="00D72349">
          <w:rPr>
            <w:lang w:val="en-CA"/>
          </w:rPr>
          <w:t>Clean deblocking filter code</w:t>
        </w:r>
      </w:ins>
    </w:p>
    <w:p w14:paraId="1D38BB6C" w14:textId="77777777" w:rsidR="00D72349" w:rsidRPr="00D72349" w:rsidRDefault="00D72349" w:rsidP="00D72349">
      <w:pPr>
        <w:numPr>
          <w:ilvl w:val="0"/>
          <w:numId w:val="309"/>
        </w:numPr>
        <w:rPr>
          <w:ins w:id="639" w:author="Jens-Rainer Ohm" w:date="2023-01-11T15:42:00Z"/>
          <w:lang w:val="en-CA"/>
        </w:rPr>
      </w:pPr>
      <w:ins w:id="640" w:author="Jens-Rainer Ohm" w:date="2023-01-11T15:42:00Z">
        <w:r w:rsidRPr="00D72349">
          <w:rPr>
            <w:lang w:val="en-CA"/>
          </w:rPr>
          <w:t>SubPicMergeApp: remove duplicate ceilLog2 function</w:t>
        </w:r>
      </w:ins>
    </w:p>
    <w:p w14:paraId="247AD070" w14:textId="77777777" w:rsidR="00D72349" w:rsidRPr="00D72349" w:rsidRDefault="00D72349" w:rsidP="00D72349">
      <w:pPr>
        <w:numPr>
          <w:ilvl w:val="0"/>
          <w:numId w:val="309"/>
        </w:numPr>
        <w:rPr>
          <w:ins w:id="641" w:author="Jens-Rainer Ohm" w:date="2023-01-11T15:42:00Z"/>
          <w:lang w:val="en-CA"/>
        </w:rPr>
      </w:pPr>
      <w:ins w:id="642" w:author="Jens-Rainer Ohm" w:date="2023-01-11T15:42:00Z">
        <w:r w:rsidRPr="00D72349">
          <w:rPr>
            <w:lang w:val="en-CA"/>
          </w:rPr>
          <w:t>Clean up DMVR code</w:t>
        </w:r>
      </w:ins>
    </w:p>
    <w:p w14:paraId="169B26FE" w14:textId="77777777" w:rsidR="00D72349" w:rsidRPr="00D72349" w:rsidRDefault="00D72349" w:rsidP="00D72349">
      <w:pPr>
        <w:numPr>
          <w:ilvl w:val="0"/>
          <w:numId w:val="309"/>
        </w:numPr>
        <w:rPr>
          <w:ins w:id="643" w:author="Jens-Rainer Ohm" w:date="2023-01-11T15:42:00Z"/>
          <w:lang w:val="en-CA"/>
        </w:rPr>
      </w:pPr>
      <w:ins w:id="644" w:author="Jens-Rainer Ohm" w:date="2023-01-11T15:42:00Z">
        <w:r w:rsidRPr="00D72349">
          <w:rPr>
            <w:lang w:val="en-CA"/>
          </w:rPr>
          <w:t>Fix compilation when disabling REUSE_CU_RESULTS</w:t>
        </w:r>
      </w:ins>
    </w:p>
    <w:p w14:paraId="59338AA1" w14:textId="77777777" w:rsidR="00D72349" w:rsidRPr="00D72349" w:rsidRDefault="00D72349" w:rsidP="00D72349">
      <w:pPr>
        <w:numPr>
          <w:ilvl w:val="0"/>
          <w:numId w:val="309"/>
        </w:numPr>
        <w:rPr>
          <w:ins w:id="645" w:author="Jens-Rainer Ohm" w:date="2023-01-11T15:42:00Z"/>
          <w:lang w:val="en-CA"/>
        </w:rPr>
      </w:pPr>
      <w:ins w:id="646" w:author="Jens-Rainer Ohm" w:date="2023-01-11T15:42:00Z">
        <w:r w:rsidRPr="00D72349">
          <w:rPr>
            <w:lang w:val="en-CA"/>
          </w:rPr>
          <w:t>Use named constants</w:t>
        </w:r>
      </w:ins>
    </w:p>
    <w:p w14:paraId="295A30B6" w14:textId="77777777" w:rsidR="00D72349" w:rsidRPr="00D72349" w:rsidRDefault="00D72349" w:rsidP="00D72349">
      <w:pPr>
        <w:numPr>
          <w:ilvl w:val="0"/>
          <w:numId w:val="309"/>
        </w:numPr>
        <w:rPr>
          <w:ins w:id="647" w:author="Jens-Rainer Ohm" w:date="2023-01-11T15:42:00Z"/>
          <w:lang w:val="en-CA"/>
        </w:rPr>
      </w:pPr>
      <w:ins w:id="648" w:author="Jens-Rainer Ohm" w:date="2023-01-11T15:42:00Z">
        <w:r w:rsidRPr="00D72349">
          <w:rPr>
            <w:lang w:val="en-CA"/>
          </w:rPr>
          <w:t>Use named variable for unset cost</w:t>
        </w:r>
      </w:ins>
    </w:p>
    <w:p w14:paraId="040B7104" w14:textId="77777777" w:rsidR="00D72349" w:rsidRPr="00D72349" w:rsidRDefault="00D72349" w:rsidP="00D72349">
      <w:pPr>
        <w:numPr>
          <w:ilvl w:val="0"/>
          <w:numId w:val="309"/>
        </w:numPr>
        <w:rPr>
          <w:ins w:id="649" w:author="Jens-Rainer Ohm" w:date="2023-01-11T15:42:00Z"/>
          <w:lang w:val="en-CA"/>
        </w:rPr>
      </w:pPr>
      <w:ins w:id="650" w:author="Jens-Rainer Ohm" w:date="2023-01-11T15:42:00Z">
        <w:r w:rsidRPr="00D72349">
          <w:rPr>
            <w:lang w:val="en-CA"/>
          </w:rPr>
          <w:t>Clean up reading/parsing of number of active refs</w:t>
        </w:r>
      </w:ins>
    </w:p>
    <w:p w14:paraId="45FB5116" w14:textId="77777777" w:rsidR="00D72349" w:rsidRPr="00D72349" w:rsidRDefault="00D72349" w:rsidP="00D72349">
      <w:pPr>
        <w:numPr>
          <w:ilvl w:val="0"/>
          <w:numId w:val="309"/>
        </w:numPr>
        <w:rPr>
          <w:ins w:id="651" w:author="Jens-Rainer Ohm" w:date="2023-01-11T15:42:00Z"/>
          <w:lang w:val="en-CA"/>
        </w:rPr>
      </w:pPr>
      <w:ins w:id="652" w:author="Jens-Rainer Ohm" w:date="2023-01-11T15:42:00Z">
        <w:r w:rsidRPr="00D72349">
          <w:rPr>
            <w:lang w:val="en-CA"/>
          </w:rPr>
          <w:t>Define named reference index for IBC</w:t>
        </w:r>
      </w:ins>
    </w:p>
    <w:p w14:paraId="5562A064" w14:textId="77777777" w:rsidR="00D72349" w:rsidRPr="00D72349" w:rsidRDefault="00D72349" w:rsidP="00D72349">
      <w:pPr>
        <w:numPr>
          <w:ilvl w:val="0"/>
          <w:numId w:val="309"/>
        </w:numPr>
        <w:rPr>
          <w:ins w:id="653" w:author="Jens-Rainer Ohm" w:date="2023-01-11T15:42:00Z"/>
          <w:lang w:val="en-CA"/>
        </w:rPr>
      </w:pPr>
      <w:ins w:id="654" w:author="Jens-Rainer Ohm" w:date="2023-01-11T15:42:00Z">
        <w:r w:rsidRPr="00D72349">
          <w:rPr>
            <w:lang w:val="en-CA"/>
          </w:rPr>
          <w:t>Clean up ISP and use strong typed enum</w:t>
        </w:r>
      </w:ins>
    </w:p>
    <w:p w14:paraId="43B00FA5" w14:textId="77777777" w:rsidR="00D72349" w:rsidRPr="00D72349" w:rsidRDefault="00D72349" w:rsidP="00D72349">
      <w:pPr>
        <w:numPr>
          <w:ilvl w:val="0"/>
          <w:numId w:val="309"/>
        </w:numPr>
        <w:rPr>
          <w:ins w:id="655" w:author="Jens-Rainer Ohm" w:date="2023-01-11T15:42:00Z"/>
          <w:lang w:val="en-CA"/>
        </w:rPr>
      </w:pPr>
      <w:ins w:id="656" w:author="Jens-Rainer Ohm" w:date="2023-01-11T15:42:00Z">
        <w:r w:rsidRPr="00D72349">
          <w:rPr>
            <w:lang w:val="en-CA"/>
          </w:rPr>
          <w:t>Use strong typed enum for SEI payload type</w:t>
        </w:r>
      </w:ins>
    </w:p>
    <w:p w14:paraId="5454F552" w14:textId="77777777" w:rsidR="00D72349" w:rsidRPr="00D72349" w:rsidRDefault="00D72349" w:rsidP="00D72349">
      <w:pPr>
        <w:numPr>
          <w:ilvl w:val="0"/>
          <w:numId w:val="309"/>
        </w:numPr>
        <w:rPr>
          <w:ins w:id="657" w:author="Jens-Rainer Ohm" w:date="2023-01-11T15:42:00Z"/>
          <w:lang w:val="en-CA"/>
        </w:rPr>
      </w:pPr>
      <w:ins w:id="658" w:author="Jens-Rainer Ohm" w:date="2023-01-11T15:42:00Z">
        <w:r w:rsidRPr="00D72349">
          <w:rPr>
            <w:lang w:val="en-CA"/>
          </w:rPr>
          <w:t>Rename dynamic_cache to Pool</w:t>
        </w:r>
      </w:ins>
    </w:p>
    <w:p w14:paraId="5A543676" w14:textId="77777777" w:rsidR="00D72349" w:rsidRPr="00D72349" w:rsidRDefault="00D72349" w:rsidP="00D72349">
      <w:pPr>
        <w:numPr>
          <w:ilvl w:val="0"/>
          <w:numId w:val="309"/>
        </w:numPr>
        <w:rPr>
          <w:ins w:id="659" w:author="Jens-Rainer Ohm" w:date="2023-01-11T15:42:00Z"/>
          <w:lang w:val="en-CA"/>
        </w:rPr>
      </w:pPr>
      <w:ins w:id="660" w:author="Jens-Rainer Ohm" w:date="2023-01-11T15:42:00Z">
        <w:r w:rsidRPr="00D72349">
          <w:rPr>
            <w:lang w:val="en-CA"/>
          </w:rPr>
          <w:t>nnpfc_complexity_idc with a flag</w:t>
        </w:r>
      </w:ins>
    </w:p>
    <w:p w14:paraId="6BBA2761" w14:textId="77777777" w:rsidR="00D72349" w:rsidRPr="00D72349" w:rsidRDefault="00D72349" w:rsidP="00D72349">
      <w:pPr>
        <w:numPr>
          <w:ilvl w:val="0"/>
          <w:numId w:val="309"/>
        </w:numPr>
        <w:rPr>
          <w:ins w:id="661" w:author="Jens-Rainer Ohm" w:date="2023-01-11T15:42:00Z"/>
          <w:lang w:val="en-CA"/>
        </w:rPr>
      </w:pPr>
      <w:ins w:id="662" w:author="Jens-Rainer Ohm" w:date="2023-01-11T15:42:00Z">
        <w:r w:rsidRPr="00D72349">
          <w:rPr>
            <w:lang w:val="en-CA"/>
          </w:rPr>
          <w:t>Rename LFCUParam data structure</w:t>
        </w:r>
      </w:ins>
    </w:p>
    <w:p w14:paraId="5F859E43" w14:textId="77777777" w:rsidR="00D72349" w:rsidRPr="00D72349" w:rsidRDefault="00D72349" w:rsidP="00D72349">
      <w:pPr>
        <w:numPr>
          <w:ilvl w:val="0"/>
          <w:numId w:val="309"/>
        </w:numPr>
        <w:rPr>
          <w:ins w:id="663" w:author="Jens-Rainer Ohm" w:date="2023-01-11T15:42:00Z"/>
          <w:lang w:val="en-CA"/>
        </w:rPr>
      </w:pPr>
      <w:ins w:id="664" w:author="Jens-Rainer Ohm" w:date="2023-01-11T15:42:00Z">
        <w:r w:rsidRPr="00D72349">
          <w:rPr>
            <w:lang w:val="en-CA"/>
          </w:rPr>
          <w:t>Clean up MMVD related code</w:t>
        </w:r>
      </w:ins>
    </w:p>
    <w:p w14:paraId="24154B14" w14:textId="77777777" w:rsidR="00D72349" w:rsidRPr="00D72349" w:rsidRDefault="00D72349" w:rsidP="00D72349">
      <w:pPr>
        <w:numPr>
          <w:ilvl w:val="0"/>
          <w:numId w:val="309"/>
        </w:numPr>
        <w:rPr>
          <w:ins w:id="665" w:author="Jens-Rainer Ohm" w:date="2023-01-11T15:42:00Z"/>
          <w:lang w:val="en-CA"/>
        </w:rPr>
      </w:pPr>
      <w:ins w:id="666" w:author="Jens-Rainer Ohm" w:date="2023-01-11T15:42:00Z">
        <w:r w:rsidRPr="00D72349">
          <w:rPr>
            <w:lang w:val="en-CA"/>
          </w:rPr>
          <w:t>Define RefSetArray template to define arrays indexed by listIdx and refIdx</w:t>
        </w:r>
      </w:ins>
    </w:p>
    <w:p w14:paraId="5FEE16D4" w14:textId="77777777" w:rsidR="00D72349" w:rsidRPr="00D72349" w:rsidRDefault="00D72349" w:rsidP="00D72349">
      <w:pPr>
        <w:numPr>
          <w:ilvl w:val="0"/>
          <w:numId w:val="309"/>
        </w:numPr>
        <w:rPr>
          <w:ins w:id="667" w:author="Jens-Rainer Ohm" w:date="2023-01-11T15:42:00Z"/>
          <w:lang w:val="en-CA"/>
        </w:rPr>
      </w:pPr>
      <w:ins w:id="668" w:author="Jens-Rainer Ohm" w:date="2023-01-11T15:42:00Z">
        <w:r w:rsidRPr="00D72349">
          <w:rPr>
            <w:lang w:val="en-CA"/>
          </w:rPr>
          <w:t>Move new macros into section where they are indicated to be removed in next cycle</w:t>
        </w:r>
      </w:ins>
    </w:p>
    <w:p w14:paraId="4BEEB7AE" w14:textId="77777777" w:rsidR="00D72349" w:rsidRPr="00D72349" w:rsidRDefault="00D72349" w:rsidP="00D72349">
      <w:pPr>
        <w:numPr>
          <w:ilvl w:val="0"/>
          <w:numId w:val="309"/>
        </w:numPr>
        <w:rPr>
          <w:ins w:id="669" w:author="Jens-Rainer Ohm" w:date="2023-01-11T15:42:00Z"/>
          <w:lang w:val="en-CA"/>
        </w:rPr>
      </w:pPr>
      <w:ins w:id="670" w:author="Jens-Rainer Ohm" w:date="2023-01-11T15:42:00Z">
        <w:r w:rsidRPr="00D72349">
          <w:rPr>
            <w:lang w:val="en-CA"/>
          </w:rPr>
          <w:t>Fix compilation when JVET_R0351_HIGH_BIT_DEPTH_ENABLED is enabled</w:t>
        </w:r>
      </w:ins>
    </w:p>
    <w:p w14:paraId="200960EF" w14:textId="77777777" w:rsidR="00D72349" w:rsidRPr="00D72349" w:rsidRDefault="00D72349" w:rsidP="00D72349">
      <w:pPr>
        <w:numPr>
          <w:ilvl w:val="0"/>
          <w:numId w:val="309"/>
        </w:numPr>
        <w:rPr>
          <w:ins w:id="671" w:author="Jens-Rainer Ohm" w:date="2023-01-11T15:42:00Z"/>
          <w:lang w:val="en-CA"/>
        </w:rPr>
      </w:pPr>
      <w:ins w:id="672" w:author="Jens-Rainer Ohm" w:date="2023-01-11T15:42:00Z">
        <w:r w:rsidRPr="00D72349">
          <w:rPr>
            <w:lang w:val="en-CA"/>
          </w:rPr>
          <w:t>Use python3 as interpreter for cmake/CMakeBuild/bin/cmake.py</w:t>
        </w:r>
      </w:ins>
    </w:p>
    <w:p w14:paraId="22D878AF" w14:textId="77777777" w:rsidR="00D72349" w:rsidRPr="00D72349" w:rsidRDefault="00D72349" w:rsidP="00D72349">
      <w:pPr>
        <w:numPr>
          <w:ilvl w:val="0"/>
          <w:numId w:val="309"/>
        </w:numPr>
        <w:rPr>
          <w:ins w:id="673" w:author="Jens-Rainer Ohm" w:date="2023-01-11T15:42:00Z"/>
          <w:lang w:val="en-CA"/>
        </w:rPr>
      </w:pPr>
      <w:ins w:id="674" w:author="Jens-Rainer Ohm" w:date="2023-01-11T15:42:00Z">
        <w:r w:rsidRPr="00D72349">
          <w:rPr>
            <w:lang w:val="en-CA"/>
          </w:rPr>
          <w:t>Use single variable to control ENABLE_TRACING</w:t>
        </w:r>
      </w:ins>
    </w:p>
    <w:p w14:paraId="659A8C77" w14:textId="77777777" w:rsidR="00D72349" w:rsidRPr="00D72349" w:rsidRDefault="00D72349" w:rsidP="00D72349">
      <w:pPr>
        <w:numPr>
          <w:ilvl w:val="0"/>
          <w:numId w:val="309"/>
        </w:numPr>
        <w:rPr>
          <w:ins w:id="675" w:author="Jens-Rainer Ohm" w:date="2023-01-11T15:42:00Z"/>
          <w:lang w:val="en-CA"/>
        </w:rPr>
      </w:pPr>
      <w:ins w:id="676" w:author="Jens-Rainer Ohm" w:date="2023-01-11T15:42:00Z">
        <w:r w:rsidRPr="00D72349">
          <w:rPr>
            <w:lang w:val="en-CA"/>
          </w:rPr>
          <w:t>Fix a gcc12 compiling warning/error</w:t>
        </w:r>
      </w:ins>
    </w:p>
    <w:p w14:paraId="750BA897" w14:textId="77777777" w:rsidR="00D72349" w:rsidRPr="00D72349" w:rsidRDefault="00D72349" w:rsidP="00D72349">
      <w:pPr>
        <w:numPr>
          <w:ilvl w:val="0"/>
          <w:numId w:val="309"/>
        </w:numPr>
        <w:rPr>
          <w:ins w:id="677" w:author="Jens-Rainer Ohm" w:date="2023-01-11T15:42:00Z"/>
          <w:lang w:val="en-CA"/>
        </w:rPr>
      </w:pPr>
      <w:ins w:id="678" w:author="Jens-Rainer Ohm" w:date="2023-01-11T15:42:00Z">
        <w:r w:rsidRPr="00D72349">
          <w:rPr>
            <w:lang w:val="en-CA"/>
          </w:rPr>
          <w:t>Add option to enable RExt__HIGH_BIT_DEPTH_SUPPORT from command line</w:t>
        </w:r>
      </w:ins>
    </w:p>
    <w:p w14:paraId="5B4F9041" w14:textId="77777777" w:rsidR="00D72349" w:rsidRPr="00D72349" w:rsidRDefault="00D72349" w:rsidP="00D72349">
      <w:pPr>
        <w:numPr>
          <w:ilvl w:val="0"/>
          <w:numId w:val="309"/>
        </w:numPr>
        <w:rPr>
          <w:ins w:id="679" w:author="Jens-Rainer Ohm" w:date="2023-01-11T15:42:00Z"/>
          <w:lang w:val="en-CA"/>
        </w:rPr>
      </w:pPr>
      <w:ins w:id="680" w:author="Jens-Rainer Ohm" w:date="2023-01-11T15:42:00Z">
        <w:r w:rsidRPr="00D72349">
          <w:rPr>
            <w:lang w:val="en-CA"/>
          </w:rPr>
          <w:lastRenderedPageBreak/>
          <w:t>Fix variable names</w:t>
        </w:r>
      </w:ins>
    </w:p>
    <w:p w14:paraId="165E00EE" w14:textId="77777777" w:rsidR="00D72349" w:rsidRPr="00D72349" w:rsidRDefault="00D72349" w:rsidP="00D72349">
      <w:pPr>
        <w:numPr>
          <w:ilvl w:val="0"/>
          <w:numId w:val="309"/>
        </w:numPr>
        <w:rPr>
          <w:ins w:id="681" w:author="Jens-Rainer Ohm" w:date="2023-01-11T15:42:00Z"/>
          <w:lang w:val="en-CA"/>
        </w:rPr>
      </w:pPr>
      <w:ins w:id="682" w:author="Jens-Rainer Ohm" w:date="2023-01-11T15:42:00Z">
        <w:r w:rsidRPr="00D72349">
          <w:rPr>
            <w:lang w:val="en-CA"/>
          </w:rPr>
          <w:t>Clean up hash related functions</w:t>
        </w:r>
      </w:ins>
    </w:p>
    <w:p w14:paraId="2F5672D8" w14:textId="77777777" w:rsidR="00D72349" w:rsidRPr="00D72349" w:rsidRDefault="00D72349" w:rsidP="00D72349">
      <w:pPr>
        <w:numPr>
          <w:ilvl w:val="0"/>
          <w:numId w:val="309"/>
        </w:numPr>
        <w:rPr>
          <w:ins w:id="683" w:author="Jens-Rainer Ohm" w:date="2023-01-11T15:42:00Z"/>
          <w:lang w:val="en-CA"/>
        </w:rPr>
      </w:pPr>
      <w:ins w:id="684" w:author="Jens-Rainer Ohm" w:date="2023-01-11T15:42:00Z">
        <w:r w:rsidRPr="00D72349">
          <w:rPr>
            <w:lang w:val="en-CA"/>
          </w:rPr>
          <w:t>Remove Ubuntu 18.04 from auto-build pipeline</w:t>
        </w:r>
      </w:ins>
    </w:p>
    <w:p w14:paraId="22808DC8" w14:textId="77777777" w:rsidR="00D72349" w:rsidRPr="00D72349" w:rsidRDefault="00D72349" w:rsidP="00D72349">
      <w:pPr>
        <w:numPr>
          <w:ilvl w:val="0"/>
          <w:numId w:val="309"/>
        </w:numPr>
        <w:rPr>
          <w:ins w:id="685" w:author="Jens-Rainer Ohm" w:date="2023-01-11T15:42:00Z"/>
          <w:lang w:val="en-CA"/>
        </w:rPr>
      </w:pPr>
      <w:ins w:id="686" w:author="Jens-Rainer Ohm" w:date="2023-01-11T15:42:00Z">
        <w:r w:rsidRPr="00D72349">
          <w:rPr>
            <w:lang w:val="en-CA"/>
          </w:rPr>
          <w:t>Use ptrdiff_t for strides</w:t>
        </w:r>
      </w:ins>
    </w:p>
    <w:p w14:paraId="38CBE5CF" w14:textId="77777777" w:rsidR="00D72349" w:rsidRPr="00D72349" w:rsidRDefault="00D72349" w:rsidP="00D72349">
      <w:pPr>
        <w:numPr>
          <w:ilvl w:val="0"/>
          <w:numId w:val="309"/>
        </w:numPr>
        <w:rPr>
          <w:ins w:id="687" w:author="Jens-Rainer Ohm" w:date="2023-01-11T15:42:00Z"/>
          <w:lang w:val="en-CA"/>
        </w:rPr>
      </w:pPr>
      <w:ins w:id="688" w:author="Jens-Rainer Ohm" w:date="2023-01-11T15:42:00Z">
        <w:r w:rsidRPr="00D72349">
          <w:rPr>
            <w:lang w:val="en-CA"/>
          </w:rPr>
          <w:t>Use strong enum type for AffineModel</w:t>
        </w:r>
      </w:ins>
    </w:p>
    <w:p w14:paraId="013BF9DD" w14:textId="77777777" w:rsidR="00D72349" w:rsidRPr="00D72349" w:rsidRDefault="00D72349" w:rsidP="00D72349">
      <w:pPr>
        <w:numPr>
          <w:ilvl w:val="0"/>
          <w:numId w:val="309"/>
        </w:numPr>
        <w:rPr>
          <w:ins w:id="689" w:author="Jens-Rainer Ohm" w:date="2023-01-11T15:42:00Z"/>
          <w:lang w:val="en-CA"/>
        </w:rPr>
      </w:pPr>
      <w:ins w:id="690" w:author="Jens-Rainer Ohm" w:date="2023-01-11T15:42:00Z">
        <w:r w:rsidRPr="00D72349">
          <w:rPr>
            <w:lang w:val="en-CA"/>
          </w:rPr>
          <w:t>Clean buffer usage in merge RD checking functions</w:t>
        </w:r>
      </w:ins>
    </w:p>
    <w:p w14:paraId="74ED4795" w14:textId="77777777" w:rsidR="00D72349" w:rsidRPr="00D72349" w:rsidRDefault="00D72349" w:rsidP="00D72349">
      <w:pPr>
        <w:numPr>
          <w:ilvl w:val="0"/>
          <w:numId w:val="309"/>
        </w:numPr>
        <w:rPr>
          <w:ins w:id="691" w:author="Jens-Rainer Ohm" w:date="2023-01-11T15:42:00Z"/>
          <w:lang w:val="en-CA"/>
        </w:rPr>
      </w:pPr>
      <w:ins w:id="692" w:author="Jens-Rainer Ohm" w:date="2023-01-11T15:42:00Z">
        <w:r w:rsidRPr="00D72349">
          <w:rPr>
            <w:lang w:val="en-CA"/>
          </w:rPr>
          <w:t>Clean up BCW and AMVR related code</w:t>
        </w:r>
      </w:ins>
    </w:p>
    <w:p w14:paraId="4DE01717" w14:textId="77777777" w:rsidR="00D72349" w:rsidRPr="00D72349" w:rsidRDefault="00D72349" w:rsidP="00D72349">
      <w:pPr>
        <w:numPr>
          <w:ilvl w:val="0"/>
          <w:numId w:val="309"/>
        </w:numPr>
        <w:rPr>
          <w:ins w:id="693" w:author="Jens-Rainer Ohm" w:date="2023-01-11T15:42:00Z"/>
          <w:lang w:val="en-CA"/>
        </w:rPr>
      </w:pPr>
      <w:ins w:id="694" w:author="Jens-Rainer Ohm" w:date="2023-01-11T15:42:00Z">
        <w:r w:rsidRPr="00D72349">
          <w:rPr>
            <w:lang w:val="en-CA"/>
          </w:rPr>
          <w:t>Clean up merge context data structure</w:t>
        </w:r>
      </w:ins>
    </w:p>
    <w:p w14:paraId="28E2AB64" w14:textId="77777777" w:rsidR="00D72349" w:rsidRPr="00D72349" w:rsidRDefault="00D72349" w:rsidP="00D72349">
      <w:pPr>
        <w:numPr>
          <w:ilvl w:val="0"/>
          <w:numId w:val="309"/>
        </w:numPr>
        <w:rPr>
          <w:ins w:id="695" w:author="Jens-Rainer Ohm" w:date="2023-01-11T15:42:00Z"/>
          <w:lang w:val="en-CA"/>
        </w:rPr>
      </w:pPr>
      <w:ins w:id="696" w:author="Jens-Rainer Ohm" w:date="2023-01-11T15:42:00Z">
        <w:r w:rsidRPr="00D72349">
          <w:rPr>
            <w:lang w:val="en-CA"/>
          </w:rPr>
          <w:t>Use strong typed enum for MESearchMethod</w:t>
        </w:r>
      </w:ins>
    </w:p>
    <w:p w14:paraId="1AD5F399" w14:textId="77777777" w:rsidR="00D72349" w:rsidRPr="00D72349" w:rsidRDefault="00D72349" w:rsidP="00D72349">
      <w:pPr>
        <w:numPr>
          <w:ilvl w:val="0"/>
          <w:numId w:val="309"/>
        </w:numPr>
        <w:rPr>
          <w:ins w:id="697" w:author="Jens-Rainer Ohm" w:date="2023-01-11T15:42:00Z"/>
          <w:lang w:val="en-CA"/>
        </w:rPr>
      </w:pPr>
      <w:ins w:id="698" w:author="Jens-Rainer Ohm" w:date="2023-01-11T15:42:00Z">
        <w:r w:rsidRPr="00D72349">
          <w:rPr>
            <w:lang w:val="en-CA"/>
          </w:rPr>
          <w:t>Remove unused field</w:t>
        </w:r>
      </w:ins>
    </w:p>
    <w:p w14:paraId="1CEEE703" w14:textId="77777777" w:rsidR="00D72349" w:rsidRPr="00D72349" w:rsidRDefault="00D72349" w:rsidP="00D72349">
      <w:pPr>
        <w:numPr>
          <w:ilvl w:val="0"/>
          <w:numId w:val="309"/>
        </w:numPr>
        <w:rPr>
          <w:ins w:id="699" w:author="Jens-Rainer Ohm" w:date="2023-01-11T15:42:00Z"/>
          <w:lang w:val="en-CA"/>
        </w:rPr>
      </w:pPr>
      <w:ins w:id="700" w:author="Jens-Rainer Ohm" w:date="2023-01-11T15:42:00Z">
        <w:r w:rsidRPr="00D72349">
          <w:rPr>
            <w:lang w:val="en-CA"/>
          </w:rPr>
          <w:t>Use strong typed ChannelType</w:t>
        </w:r>
      </w:ins>
    </w:p>
    <w:p w14:paraId="14211AEF" w14:textId="77777777" w:rsidR="00D72349" w:rsidRPr="00D72349" w:rsidRDefault="00D72349" w:rsidP="00D72349">
      <w:pPr>
        <w:numPr>
          <w:ilvl w:val="0"/>
          <w:numId w:val="309"/>
        </w:numPr>
        <w:rPr>
          <w:ins w:id="701" w:author="Jens-Rainer Ohm" w:date="2023-01-11T15:42:00Z"/>
          <w:lang w:val="en-CA"/>
        </w:rPr>
      </w:pPr>
      <w:ins w:id="702" w:author="Jens-Rainer Ohm" w:date="2023-01-11T15:42:00Z">
        <w:r w:rsidRPr="00D72349">
          <w:rPr>
            <w:lang w:val="en-CA"/>
          </w:rPr>
          <w:t>Use strong typed enum for MergeType</w:t>
        </w:r>
      </w:ins>
    </w:p>
    <w:p w14:paraId="5513092E" w14:textId="77777777" w:rsidR="00D72349" w:rsidRPr="00D72349" w:rsidRDefault="00D72349" w:rsidP="00D72349">
      <w:pPr>
        <w:numPr>
          <w:ilvl w:val="0"/>
          <w:numId w:val="309"/>
        </w:numPr>
        <w:rPr>
          <w:ins w:id="703" w:author="Jens-Rainer Ohm" w:date="2023-01-11T15:42:00Z"/>
          <w:lang w:val="en-CA"/>
        </w:rPr>
      </w:pPr>
      <w:ins w:id="704" w:author="Jens-Rainer Ohm" w:date="2023-01-11T15:42:00Z">
        <w:r w:rsidRPr="00D72349">
          <w:rPr>
            <w:lang w:val="en-CA"/>
          </w:rPr>
          <w:t>Fix gcc 12 compiling errors</w:t>
        </w:r>
      </w:ins>
    </w:p>
    <w:p w14:paraId="5654190E" w14:textId="77777777" w:rsidR="00D72349" w:rsidRPr="00D72349" w:rsidRDefault="00D72349" w:rsidP="00D72349">
      <w:pPr>
        <w:numPr>
          <w:ilvl w:val="0"/>
          <w:numId w:val="309"/>
        </w:numPr>
        <w:rPr>
          <w:ins w:id="705" w:author="Jens-Rainer Ohm" w:date="2023-01-11T15:42:00Z"/>
          <w:lang w:val="en-CA"/>
        </w:rPr>
      </w:pPr>
      <w:ins w:id="706" w:author="Jens-Rainer Ohm" w:date="2023-01-11T15:42:00Z">
        <w:r w:rsidRPr="00D72349">
          <w:rPr>
            <w:lang w:val="en-CA"/>
          </w:rPr>
          <w:t>Replace m_subPuMC by a local variable</w:t>
        </w:r>
      </w:ins>
    </w:p>
    <w:p w14:paraId="735204C6" w14:textId="77777777" w:rsidR="00D72349" w:rsidRPr="00D72349" w:rsidRDefault="00D72349" w:rsidP="00D72349">
      <w:pPr>
        <w:numPr>
          <w:ilvl w:val="0"/>
          <w:numId w:val="309"/>
        </w:numPr>
        <w:rPr>
          <w:ins w:id="707" w:author="Jens-Rainer Ohm" w:date="2023-01-11T15:42:00Z"/>
          <w:lang w:val="en-CA"/>
        </w:rPr>
      </w:pPr>
      <w:ins w:id="708" w:author="Jens-Rainer Ohm" w:date="2023-01-11T15:42:00Z">
        <w:r w:rsidRPr="00D72349">
          <w:rPr>
            <w:lang w:val="en-CA"/>
          </w:rPr>
          <w:t>Clean up MV precision handling functions and use strong-typed enum</w:t>
        </w:r>
      </w:ins>
    </w:p>
    <w:p w14:paraId="2C8E2634" w14:textId="77777777" w:rsidR="00D72349" w:rsidRPr="00D72349" w:rsidRDefault="00D72349" w:rsidP="00D72349">
      <w:pPr>
        <w:numPr>
          <w:ilvl w:val="0"/>
          <w:numId w:val="309"/>
        </w:numPr>
        <w:rPr>
          <w:ins w:id="709" w:author="Jens-Rainer Ohm" w:date="2023-01-11T15:42:00Z"/>
          <w:lang w:val="en-CA"/>
        </w:rPr>
      </w:pPr>
      <w:ins w:id="710" w:author="Jens-Rainer Ohm" w:date="2023-01-11T15:42:00Z">
        <w:r w:rsidRPr="00D72349">
          <w:rPr>
            <w:lang w:val="en-CA"/>
          </w:rPr>
          <w:t>Define MergeIdxPair type to hold pair of merge indices</w:t>
        </w:r>
      </w:ins>
    </w:p>
    <w:p w14:paraId="645C5F8C" w14:textId="77777777" w:rsidR="00D72349" w:rsidRPr="00D72349" w:rsidRDefault="00D72349" w:rsidP="00D72349">
      <w:pPr>
        <w:numPr>
          <w:ilvl w:val="0"/>
          <w:numId w:val="309"/>
        </w:numPr>
        <w:rPr>
          <w:ins w:id="711" w:author="Jens-Rainer Ohm" w:date="2023-01-11T15:42:00Z"/>
          <w:lang w:val="en-CA"/>
        </w:rPr>
      </w:pPr>
      <w:ins w:id="712" w:author="Jens-Rainer Ohm" w:date="2023-01-11T15:42:00Z">
        <w:r w:rsidRPr="00D72349">
          <w:rPr>
            <w:lang w:val="en-CA"/>
          </w:rPr>
          <w:t>Clean up inter merge related functions</w:t>
        </w:r>
      </w:ins>
    </w:p>
    <w:p w14:paraId="46CA62B6" w14:textId="77777777" w:rsidR="00D72349" w:rsidRPr="00D72349" w:rsidRDefault="00D72349" w:rsidP="00D72349">
      <w:pPr>
        <w:numPr>
          <w:ilvl w:val="0"/>
          <w:numId w:val="309"/>
        </w:numPr>
        <w:rPr>
          <w:ins w:id="713" w:author="Jens-Rainer Ohm" w:date="2023-01-11T15:42:00Z"/>
          <w:lang w:val="en-CA"/>
        </w:rPr>
      </w:pPr>
      <w:ins w:id="714" w:author="Jens-Rainer Ohm" w:date="2023-01-11T15:42:00Z">
        <w:r w:rsidRPr="00D72349">
          <w:rPr>
            <w:lang w:val="en-CA"/>
          </w:rPr>
          <w:t xml:space="preserve">Clean up width/height in </w:t>
        </w:r>
        <w:proofErr w:type="gramStart"/>
        <w:r w:rsidRPr="00D72349">
          <w:rPr>
            <w:lang w:val="en-CA"/>
          </w:rPr>
          <w:t>InterPrediction::</w:t>
        </w:r>
        <w:proofErr w:type="gramEnd"/>
        <w:r w:rsidRPr="00D72349">
          <w:rPr>
            <w:lang w:val="en-CA"/>
          </w:rPr>
          <w:t>xPredInterBlk</w:t>
        </w:r>
      </w:ins>
    </w:p>
    <w:p w14:paraId="5D39CCB0" w14:textId="77777777" w:rsidR="00D72349" w:rsidRPr="00D72349" w:rsidRDefault="00D72349" w:rsidP="00D72349">
      <w:pPr>
        <w:numPr>
          <w:ilvl w:val="0"/>
          <w:numId w:val="309"/>
        </w:numPr>
        <w:rPr>
          <w:ins w:id="715" w:author="Jens-Rainer Ohm" w:date="2023-01-11T15:42:00Z"/>
          <w:lang w:val="en-CA"/>
        </w:rPr>
      </w:pPr>
      <w:ins w:id="716" w:author="Jens-Rainer Ohm" w:date="2023-01-11T15:42:00Z">
        <w:r w:rsidRPr="00D72349">
          <w:rPr>
            <w:lang w:val="en-CA"/>
          </w:rPr>
          <w:t>Remove m_iRefListIdx field from InterPrediction class</w:t>
        </w:r>
      </w:ins>
    </w:p>
    <w:p w14:paraId="0D6E5D59" w14:textId="77777777" w:rsidR="00D72349" w:rsidRPr="00D72349" w:rsidRDefault="00D72349" w:rsidP="00D72349">
      <w:pPr>
        <w:numPr>
          <w:ilvl w:val="0"/>
          <w:numId w:val="309"/>
        </w:numPr>
        <w:rPr>
          <w:ins w:id="717" w:author="Jens-Rainer Ohm" w:date="2023-01-11T15:42:00Z"/>
          <w:lang w:val="en-CA"/>
        </w:rPr>
      </w:pPr>
      <w:ins w:id="718" w:author="Jens-Rainer Ohm" w:date="2023-01-11T15:42:00Z">
        <w:r w:rsidRPr="00D72349">
          <w:rPr>
            <w:lang w:val="en-CA"/>
          </w:rPr>
          <w:t>Use strong typed enum for APS type</w:t>
        </w:r>
      </w:ins>
    </w:p>
    <w:p w14:paraId="5DFFD7E7" w14:textId="77777777" w:rsidR="00D72349" w:rsidRPr="00D72349" w:rsidRDefault="00D72349" w:rsidP="00D72349">
      <w:pPr>
        <w:numPr>
          <w:ilvl w:val="0"/>
          <w:numId w:val="309"/>
        </w:numPr>
        <w:rPr>
          <w:ins w:id="719" w:author="Jens-Rainer Ohm" w:date="2023-01-11T15:42:00Z"/>
          <w:lang w:val="en-CA"/>
        </w:rPr>
      </w:pPr>
      <w:ins w:id="720" w:author="Jens-Rainer Ohm" w:date="2023-01-11T15:42:00Z">
        <w:r w:rsidRPr="00D72349">
          <w:rPr>
            <w:lang w:val="en-CA"/>
          </w:rPr>
          <w:t>Remove unused variable</w:t>
        </w:r>
      </w:ins>
    </w:p>
    <w:p w14:paraId="3B0A9814" w14:textId="77777777" w:rsidR="00D72349" w:rsidRPr="00D72349" w:rsidRDefault="00D72349" w:rsidP="00D72349">
      <w:pPr>
        <w:numPr>
          <w:ilvl w:val="0"/>
          <w:numId w:val="309"/>
        </w:numPr>
        <w:rPr>
          <w:ins w:id="721" w:author="Jens-Rainer Ohm" w:date="2023-01-11T15:42:00Z"/>
          <w:lang w:val="en-CA"/>
        </w:rPr>
      </w:pPr>
      <w:ins w:id="722" w:author="Jens-Rainer Ohm" w:date="2023-01-11T15:42:00Z">
        <w:r w:rsidRPr="00D72349">
          <w:rPr>
            <w:lang w:val="en-CA"/>
          </w:rPr>
          <w:t>Use proper data type for RPR scaling</w:t>
        </w:r>
      </w:ins>
    </w:p>
    <w:p w14:paraId="207904F8" w14:textId="77777777" w:rsidR="00D72349" w:rsidRPr="00D72349" w:rsidRDefault="00D72349" w:rsidP="00D72349">
      <w:pPr>
        <w:numPr>
          <w:ilvl w:val="0"/>
          <w:numId w:val="309"/>
        </w:numPr>
        <w:rPr>
          <w:ins w:id="723" w:author="Jens-Rainer Ohm" w:date="2023-01-11T15:42:00Z"/>
          <w:lang w:val="en-CA"/>
        </w:rPr>
      </w:pPr>
      <w:ins w:id="724" w:author="Jens-Rainer Ohm" w:date="2023-01-11T15:42:00Z">
        <w:r w:rsidRPr="00D72349">
          <w:rPr>
            <w:lang w:val="en-CA"/>
          </w:rPr>
          <w:t>Fix variable names and use named constants</w:t>
        </w:r>
      </w:ins>
    </w:p>
    <w:p w14:paraId="5DC05F6E" w14:textId="77777777" w:rsidR="00D72349" w:rsidRPr="00D72349" w:rsidRDefault="00D72349" w:rsidP="00D72349">
      <w:pPr>
        <w:numPr>
          <w:ilvl w:val="0"/>
          <w:numId w:val="309"/>
        </w:numPr>
        <w:rPr>
          <w:ins w:id="725" w:author="Jens-Rainer Ohm" w:date="2023-01-11T15:42:00Z"/>
          <w:lang w:val="en-CA"/>
        </w:rPr>
      </w:pPr>
      <w:ins w:id="726" w:author="Jens-Rainer Ohm" w:date="2023-01-11T15:42:00Z">
        <w:r w:rsidRPr="00D72349">
          <w:rPr>
            <w:lang w:val="en-CA"/>
          </w:rPr>
          <w:t>Use strong-type enum for DFunc</w:t>
        </w:r>
      </w:ins>
    </w:p>
    <w:p w14:paraId="3819E7C9" w14:textId="77777777" w:rsidR="00D72349" w:rsidRPr="00D72349" w:rsidRDefault="00D72349" w:rsidP="00D72349">
      <w:pPr>
        <w:numPr>
          <w:ilvl w:val="0"/>
          <w:numId w:val="309"/>
        </w:numPr>
        <w:rPr>
          <w:ins w:id="727" w:author="Jens-Rainer Ohm" w:date="2023-01-11T15:42:00Z"/>
          <w:lang w:val="en-CA"/>
        </w:rPr>
      </w:pPr>
      <w:ins w:id="728" w:author="Jens-Rainer Ohm" w:date="2023-01-11T15:42:00Z">
        <w:r w:rsidRPr="00D72349">
          <w:rPr>
            <w:lang w:val="en-CA"/>
          </w:rPr>
          <w:t>Change copyright year to 2023</w:t>
        </w:r>
      </w:ins>
    </w:p>
    <w:p w14:paraId="54DDE847" w14:textId="77777777" w:rsidR="00D72349" w:rsidRPr="00D72349" w:rsidRDefault="00D72349" w:rsidP="00D72349">
      <w:pPr>
        <w:numPr>
          <w:ilvl w:val="0"/>
          <w:numId w:val="309"/>
        </w:numPr>
        <w:rPr>
          <w:ins w:id="729" w:author="Jens-Rainer Ohm" w:date="2023-01-11T15:42:00Z"/>
          <w:lang w:val="en-CA"/>
        </w:rPr>
      </w:pPr>
      <w:ins w:id="730" w:author="Jens-Rainer Ohm" w:date="2023-01-11T15:42:00Z">
        <w:r w:rsidRPr="00D72349">
          <w:rPr>
            <w:lang w:val="en-CA"/>
          </w:rPr>
          <w:t>Remove unused field</w:t>
        </w:r>
      </w:ins>
    </w:p>
    <w:p w14:paraId="6024D8F6" w14:textId="77777777" w:rsidR="00D72349" w:rsidRPr="00D72349" w:rsidRDefault="00D72349" w:rsidP="00D72349">
      <w:pPr>
        <w:numPr>
          <w:ilvl w:val="0"/>
          <w:numId w:val="309"/>
        </w:numPr>
        <w:rPr>
          <w:ins w:id="731" w:author="Jens-Rainer Ohm" w:date="2023-01-11T15:42:00Z"/>
          <w:lang w:val="en-CA"/>
        </w:rPr>
      </w:pPr>
      <w:ins w:id="732" w:author="Jens-Rainer Ohm" w:date="2023-01-11T15:42:00Z">
        <w:r w:rsidRPr="00D72349">
          <w:rPr>
            <w:lang w:val="en-CA"/>
          </w:rPr>
          <w:t>Fix parameter type in function definition: use ptrdiff_t instead of uint32_t</w:t>
        </w:r>
      </w:ins>
    </w:p>
    <w:p w14:paraId="00A44829" w14:textId="77777777" w:rsidR="00D72349" w:rsidRPr="00D72349" w:rsidRDefault="00D72349" w:rsidP="00D72349">
      <w:pPr>
        <w:numPr>
          <w:ilvl w:val="0"/>
          <w:numId w:val="309"/>
        </w:numPr>
        <w:rPr>
          <w:ins w:id="733" w:author="Jens-Rainer Ohm" w:date="2023-01-11T15:42:00Z"/>
          <w:lang w:val="en-CA"/>
        </w:rPr>
      </w:pPr>
      <w:ins w:id="734" w:author="Jens-Rainer Ohm" w:date="2023-01-11T15:42:00Z">
        <w:r w:rsidRPr="00D72349">
          <w:rPr>
            <w:lang w:val="en-CA"/>
          </w:rPr>
          <w:t>Clean up MVD encoding</w:t>
        </w:r>
      </w:ins>
    </w:p>
    <w:p w14:paraId="39710ADC" w14:textId="77777777" w:rsidR="00D72349" w:rsidRPr="00D72349" w:rsidRDefault="00D72349" w:rsidP="00D72349">
      <w:pPr>
        <w:numPr>
          <w:ilvl w:val="0"/>
          <w:numId w:val="309"/>
        </w:numPr>
        <w:rPr>
          <w:ins w:id="735" w:author="Jens-Rainer Ohm" w:date="2023-01-11T15:42:00Z"/>
          <w:lang w:val="en-CA"/>
        </w:rPr>
      </w:pPr>
      <w:ins w:id="736" w:author="Jens-Rainer Ohm" w:date="2023-01-11T15:42:00Z">
        <w:r w:rsidRPr="00D72349">
          <w:rPr>
            <w:lang w:val="en-CA"/>
          </w:rPr>
          <w:t>Group partition contexts for faster copy</w:t>
        </w:r>
      </w:ins>
    </w:p>
    <w:p w14:paraId="40BA7C14" w14:textId="77777777" w:rsidR="00D72349" w:rsidRPr="00D72349" w:rsidRDefault="00D72349" w:rsidP="00D72349">
      <w:pPr>
        <w:numPr>
          <w:ilvl w:val="0"/>
          <w:numId w:val="309"/>
        </w:numPr>
        <w:rPr>
          <w:ins w:id="737" w:author="Jens-Rainer Ohm" w:date="2023-01-11T15:42:00Z"/>
          <w:lang w:val="en-CA"/>
        </w:rPr>
      </w:pPr>
      <w:ins w:id="738" w:author="Jens-Rainer Ohm" w:date="2023-01-11T15:42:00Z">
        <w:r w:rsidRPr="00D72349">
          <w:rPr>
            <w:lang w:val="en-CA"/>
          </w:rPr>
          <w:t>Define enum for MIP size and use Pel elements for buffers</w:t>
        </w:r>
      </w:ins>
    </w:p>
    <w:p w14:paraId="4D36EE9F" w14:textId="77777777" w:rsidR="00D72349" w:rsidRPr="00D72349" w:rsidRDefault="00D72349" w:rsidP="00D72349">
      <w:pPr>
        <w:numPr>
          <w:ilvl w:val="0"/>
          <w:numId w:val="309"/>
        </w:numPr>
        <w:rPr>
          <w:ins w:id="739" w:author="Jens-Rainer Ohm" w:date="2023-01-11T15:42:00Z"/>
          <w:lang w:val="en-CA"/>
        </w:rPr>
      </w:pPr>
      <w:ins w:id="740" w:author="Jens-Rainer Ohm" w:date="2023-01-11T15:42:00Z">
        <w:r w:rsidRPr="00D72349">
          <w:rPr>
            <w:lang w:val="en-CA"/>
          </w:rPr>
          <w:t>Improve adherence to coding guidelines in EncGOP.cpp</w:t>
        </w:r>
      </w:ins>
    </w:p>
    <w:p w14:paraId="4F6D1E0E" w14:textId="77777777" w:rsidR="00D72349" w:rsidRPr="00D72349" w:rsidRDefault="00D72349" w:rsidP="00D72349">
      <w:pPr>
        <w:numPr>
          <w:ilvl w:val="0"/>
          <w:numId w:val="309"/>
        </w:numPr>
        <w:rPr>
          <w:ins w:id="741" w:author="Jens-Rainer Ohm" w:date="2023-01-11T15:42:00Z"/>
          <w:lang w:val="en-CA"/>
        </w:rPr>
      </w:pPr>
      <w:ins w:id="742" w:author="Jens-Rainer Ohm" w:date="2023-01-11T15:42:00Z">
        <w:r w:rsidRPr="00D72349">
          <w:rPr>
            <w:lang w:val="en-CA"/>
          </w:rPr>
          <w:t>Improve adherence to coding guidelines</w:t>
        </w:r>
      </w:ins>
    </w:p>
    <w:p w14:paraId="2826E630" w14:textId="77777777" w:rsidR="00D72349" w:rsidRPr="00D72349" w:rsidRDefault="00D72349" w:rsidP="00D72349">
      <w:pPr>
        <w:numPr>
          <w:ilvl w:val="0"/>
          <w:numId w:val="309"/>
        </w:numPr>
        <w:rPr>
          <w:ins w:id="743" w:author="Jens-Rainer Ohm" w:date="2023-01-11T15:42:00Z"/>
          <w:lang w:val="en-CA"/>
        </w:rPr>
      </w:pPr>
      <w:ins w:id="744" w:author="Jens-Rainer Ohm" w:date="2023-01-11T15:42:00Z">
        <w:r w:rsidRPr="00D72349">
          <w:rPr>
            <w:lang w:val="en-CA"/>
          </w:rPr>
          <w:t>Remove mvRefine field from InterPredictionData</w:t>
        </w:r>
      </w:ins>
    </w:p>
    <w:p w14:paraId="775996E0" w14:textId="77777777" w:rsidR="00D72349" w:rsidRPr="00D72349" w:rsidRDefault="00D72349" w:rsidP="00D72349">
      <w:pPr>
        <w:numPr>
          <w:ilvl w:val="0"/>
          <w:numId w:val="309"/>
        </w:numPr>
        <w:rPr>
          <w:ins w:id="745" w:author="Jens-Rainer Ohm" w:date="2023-01-11T15:42:00Z"/>
          <w:lang w:val="en-CA"/>
        </w:rPr>
      </w:pPr>
      <w:ins w:id="746" w:author="Jens-Rainer Ohm" w:date="2023-01-11T15:42:00Z">
        <w:r w:rsidRPr="00D72349">
          <w:rPr>
            <w:lang w:val="en-CA"/>
          </w:rPr>
          <w:t>Fix macOS build with trace file enabled</w:t>
        </w:r>
      </w:ins>
    </w:p>
    <w:p w14:paraId="42FE0E9A" w14:textId="77777777" w:rsidR="00D72349" w:rsidRPr="00D72349" w:rsidRDefault="00D72349" w:rsidP="00D72349">
      <w:pPr>
        <w:numPr>
          <w:ilvl w:val="0"/>
          <w:numId w:val="309"/>
        </w:numPr>
        <w:rPr>
          <w:ins w:id="747" w:author="Jens-Rainer Ohm" w:date="2023-01-11T15:42:00Z"/>
          <w:lang w:val="en-CA"/>
        </w:rPr>
      </w:pPr>
      <w:ins w:id="748" w:author="Jens-Rainer Ohm" w:date="2023-01-11T15:42:00Z">
        <w:r w:rsidRPr="00D72349">
          <w:rPr>
            <w:lang w:val="en-CA"/>
          </w:rPr>
          <w:t>Use Size type instead of array of two values</w:t>
        </w:r>
      </w:ins>
    </w:p>
    <w:p w14:paraId="27831445" w14:textId="77777777" w:rsidR="00D72349" w:rsidRPr="00D72349" w:rsidRDefault="00D72349" w:rsidP="00D72349">
      <w:pPr>
        <w:numPr>
          <w:ilvl w:val="0"/>
          <w:numId w:val="309"/>
        </w:numPr>
        <w:rPr>
          <w:ins w:id="749" w:author="Jens-Rainer Ohm" w:date="2023-01-11T15:42:00Z"/>
          <w:lang w:val="en-CA"/>
        </w:rPr>
      </w:pPr>
      <w:ins w:id="750" w:author="Jens-Rainer Ohm" w:date="2023-01-11T15:42:00Z">
        <w:r w:rsidRPr="00D72349">
          <w:rPr>
            <w:lang w:val="en-CA"/>
          </w:rPr>
          <w:lastRenderedPageBreak/>
          <w:t>Remove g_tbMax and use floorLog2 instead</w:t>
        </w:r>
      </w:ins>
    </w:p>
    <w:p w14:paraId="6AAD6B3D" w14:textId="77777777" w:rsidR="00D72349" w:rsidRPr="00D72349" w:rsidRDefault="00D72349" w:rsidP="00D72349">
      <w:pPr>
        <w:numPr>
          <w:ilvl w:val="0"/>
          <w:numId w:val="309"/>
        </w:numPr>
        <w:rPr>
          <w:ins w:id="751" w:author="Jens-Rainer Ohm" w:date="2023-01-11T15:42:00Z"/>
          <w:lang w:val="en-CA"/>
        </w:rPr>
      </w:pPr>
      <w:ins w:id="752" w:author="Jens-Rainer Ohm" w:date="2023-01-11T15:42:00Z">
        <w:r w:rsidRPr="00D72349">
          <w:rPr>
            <w:lang w:val="en-CA"/>
          </w:rPr>
          <w:t>Move sei_processing_order.cfg into sei_vui subdirectory</w:t>
        </w:r>
      </w:ins>
    </w:p>
    <w:p w14:paraId="19F7EAA4" w14:textId="77777777" w:rsidR="00D72349" w:rsidRPr="00D72349" w:rsidRDefault="00D72349" w:rsidP="00D72349">
      <w:pPr>
        <w:numPr>
          <w:ilvl w:val="0"/>
          <w:numId w:val="309"/>
        </w:numPr>
        <w:rPr>
          <w:ins w:id="753" w:author="Jens-Rainer Ohm" w:date="2023-01-11T15:42:00Z"/>
          <w:lang w:val="en-CA"/>
        </w:rPr>
      </w:pPr>
      <w:ins w:id="754" w:author="Jens-Rainer Ohm" w:date="2023-01-11T15:42:00Z">
        <w:r w:rsidRPr="00D72349">
          <w:rPr>
            <w:lang w:val="en-CA"/>
          </w:rPr>
          <w:t>Remove duplicate function and fix data types</w:t>
        </w:r>
      </w:ins>
    </w:p>
    <w:p w14:paraId="56F14322" w14:textId="77777777" w:rsidR="00D72349" w:rsidRPr="00D72349" w:rsidRDefault="00D72349" w:rsidP="00D72349">
      <w:pPr>
        <w:numPr>
          <w:ilvl w:val="0"/>
          <w:numId w:val="309"/>
        </w:numPr>
        <w:rPr>
          <w:ins w:id="755" w:author="Jens-Rainer Ohm" w:date="2023-01-11T15:42:00Z"/>
          <w:lang w:val="en-CA"/>
        </w:rPr>
      </w:pPr>
      <w:ins w:id="756" w:author="Jens-Rainer Ohm" w:date="2023-01-11T15:42:00Z">
        <w:r w:rsidRPr="00D72349">
          <w:rPr>
            <w:lang w:val="en-CA"/>
          </w:rPr>
          <w:t>Add Ubuntu 22.04 auto-build</w:t>
        </w:r>
      </w:ins>
    </w:p>
    <w:p w14:paraId="00A959FB" w14:textId="77777777" w:rsidR="00D72349" w:rsidRPr="00D72349" w:rsidRDefault="00D72349" w:rsidP="00D72349">
      <w:pPr>
        <w:numPr>
          <w:ilvl w:val="0"/>
          <w:numId w:val="309"/>
        </w:numPr>
        <w:rPr>
          <w:ins w:id="757" w:author="Jens-Rainer Ohm" w:date="2023-01-11T15:42:00Z"/>
          <w:lang w:val="en-CA"/>
        </w:rPr>
      </w:pPr>
      <w:ins w:id="758" w:author="Jens-Rainer Ohm" w:date="2023-01-11T15:42:00Z">
        <w:r w:rsidRPr="00D72349">
          <w:rPr>
            <w:lang w:val="en-CA"/>
          </w:rPr>
          <w:t>Remove macros for HLS syntax element read/write</w:t>
        </w:r>
      </w:ins>
    </w:p>
    <w:p w14:paraId="7BED9180" w14:textId="77777777" w:rsidR="00D72349" w:rsidRPr="00D72349" w:rsidRDefault="00D72349" w:rsidP="00D72349">
      <w:pPr>
        <w:numPr>
          <w:ilvl w:val="1"/>
          <w:numId w:val="37"/>
        </w:numPr>
        <w:rPr>
          <w:ins w:id="759" w:author="Jens-Rainer Ohm" w:date="2023-01-11T15:42:00Z"/>
          <w:b/>
          <w:bCs/>
          <w:i/>
          <w:iCs/>
          <w:lang w:val="en-CA"/>
        </w:rPr>
      </w:pPr>
      <w:ins w:id="760" w:author="Jens-Rainer Ohm" w:date="2023-01-11T15:42:00Z">
        <w:r w:rsidRPr="00D72349">
          <w:rPr>
            <w:b/>
            <w:bCs/>
            <w:i/>
            <w:iCs/>
            <w:lang w:val="en-CA"/>
          </w:rPr>
          <w:t>CTC Performance</w:t>
        </w:r>
      </w:ins>
    </w:p>
    <w:p w14:paraId="63F3D8DB" w14:textId="77777777" w:rsidR="00D72349" w:rsidRPr="00D72349" w:rsidRDefault="00D72349" w:rsidP="00D72349">
      <w:pPr>
        <w:rPr>
          <w:ins w:id="761" w:author="Jens-Rainer Ohm" w:date="2023-01-11T15:42:00Z"/>
          <w:lang w:val="en-CA"/>
        </w:rPr>
      </w:pPr>
      <w:ins w:id="762" w:author="Jens-Rainer Ohm" w:date="2023-01-11T15:42:00Z">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ins>
    </w:p>
    <w:p w14:paraId="1CD32A98" w14:textId="77777777" w:rsidR="00D72349" w:rsidRPr="00D72349" w:rsidRDefault="00D72349" w:rsidP="00D72349">
      <w:pPr>
        <w:rPr>
          <w:ins w:id="763" w:author="Jens-Rainer Ohm" w:date="2023-01-11T15:42:00Z"/>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ins w:id="764" w:author="Jens-Rainer Ohm" w:date="2023-01-11T15:42:00Z"/>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ins w:id="765"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ins w:id="766" w:author="Jens-Rainer Ohm" w:date="2023-01-11T15:42:00Z"/>
                <w:b/>
                <w:bCs/>
                <w:lang w:val="de-DE"/>
              </w:rPr>
            </w:pPr>
            <w:ins w:id="767"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ins w:id="768" w:author="Jens-Rainer Ohm" w:date="2023-01-11T15:42:00Z"/>
                <w:lang w:val="de-DE"/>
              </w:rPr>
            </w:pPr>
            <w:ins w:id="769"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ins w:id="770" w:author="Jens-Rainer Ohm" w:date="2023-01-11T15:42:00Z"/>
                <w:b/>
                <w:bCs/>
                <w:lang w:val="de-DE"/>
              </w:rPr>
            </w:pPr>
            <w:ins w:id="771" w:author="Jens-Rainer Ohm" w:date="2023-01-11T15:42:00Z">
              <w:r w:rsidRPr="00D72349">
                <w:rPr>
                  <w:b/>
                  <w:bCs/>
                  <w:lang w:val="de-DE"/>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ins w:id="772" w:author="Jens-Rainer Ohm" w:date="2023-01-11T15:42:00Z"/>
                <w:lang w:val="de-DE"/>
              </w:rPr>
            </w:pPr>
            <w:ins w:id="773"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ins w:id="774" w:author="Jens-Rainer Ohm" w:date="2023-01-11T15:42:00Z"/>
                <w:lang w:val="de-DE"/>
              </w:rPr>
            </w:pPr>
            <w:ins w:id="775" w:author="Jens-Rainer Ohm" w:date="2023-01-11T15:42:00Z">
              <w:r w:rsidRPr="00D72349">
                <w:rPr>
                  <w:lang w:val="de-DE"/>
                </w:rPr>
                <w:t> </w:t>
              </w:r>
            </w:ins>
          </w:p>
        </w:tc>
      </w:tr>
      <w:tr w:rsidR="00D72349" w:rsidRPr="00D72349" w14:paraId="780CECF0" w14:textId="77777777" w:rsidTr="00D72349">
        <w:trPr>
          <w:trHeight w:val="255"/>
          <w:jc w:val="center"/>
          <w:ins w:id="776" w:author="Jens-Rainer Ohm" w:date="2023-01-11T15:42:00Z"/>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ins w:id="777"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ins w:id="778" w:author="Jens-Rainer Ohm" w:date="2023-01-11T15:42:00Z"/>
                <w:b/>
                <w:bCs/>
                <w:lang w:val="de-DE"/>
              </w:rPr>
            </w:pPr>
            <w:ins w:id="779"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ins w:id="780" w:author="Jens-Rainer Ohm" w:date="2023-01-11T15:42:00Z"/>
                <w:b/>
                <w:bCs/>
                <w:lang w:val="de-DE"/>
              </w:rPr>
            </w:pPr>
            <w:ins w:id="781"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ins w:id="782" w:author="Jens-Rainer Ohm" w:date="2023-01-11T15:42:00Z"/>
                <w:b/>
                <w:bCs/>
                <w:lang w:val="de-DE"/>
              </w:rPr>
            </w:pPr>
            <w:ins w:id="783" w:author="Jens-Rainer Ohm" w:date="2023-01-11T15:42:00Z">
              <w:r w:rsidRPr="00D72349">
                <w:rPr>
                  <w:b/>
                  <w:bCs/>
                  <w:lang w:val="de-DE"/>
                </w:rPr>
                <w:t>Over HM-17.0</w:t>
              </w:r>
            </w:ins>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ins w:id="784" w:author="Jens-Rainer Ohm" w:date="2023-01-11T15:42:00Z"/>
                <w:b/>
                <w:bCs/>
                <w:lang w:val="de-DE"/>
              </w:rPr>
            </w:pPr>
            <w:ins w:id="785"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ins w:id="786" w:author="Jens-Rainer Ohm" w:date="2023-01-11T15:42:00Z"/>
                <w:b/>
                <w:bCs/>
                <w:lang w:val="de-DE"/>
              </w:rPr>
            </w:pPr>
            <w:ins w:id="787" w:author="Jens-Rainer Ohm" w:date="2023-01-11T15:42:00Z">
              <w:r w:rsidRPr="00D72349">
                <w:rPr>
                  <w:b/>
                  <w:bCs/>
                  <w:lang w:val="de-DE"/>
                </w:rPr>
                <w:t> </w:t>
              </w:r>
            </w:ins>
          </w:p>
        </w:tc>
      </w:tr>
      <w:tr w:rsidR="00D72349" w:rsidRPr="00D72349" w14:paraId="2C5779FC" w14:textId="77777777" w:rsidTr="00D72349">
        <w:trPr>
          <w:trHeight w:val="255"/>
          <w:jc w:val="center"/>
          <w:ins w:id="788" w:author="Jens-Rainer Ohm" w:date="2023-01-11T15:42:00Z"/>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ins w:id="789"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ins w:id="790" w:author="Jens-Rainer Ohm" w:date="2023-01-11T15:42:00Z"/>
                <w:lang w:val="de-DE"/>
              </w:rPr>
            </w:pPr>
            <w:ins w:id="791"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ins w:id="792" w:author="Jens-Rainer Ohm" w:date="2023-01-11T15:42:00Z"/>
                <w:lang w:val="de-DE"/>
              </w:rPr>
            </w:pPr>
            <w:ins w:id="793"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ins w:id="794" w:author="Jens-Rainer Ohm" w:date="2023-01-11T15:42:00Z"/>
                <w:lang w:val="de-DE"/>
              </w:rPr>
            </w:pPr>
            <w:ins w:id="795"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ins w:id="796" w:author="Jens-Rainer Ohm" w:date="2023-01-11T15:42:00Z"/>
                <w:lang w:val="de-DE"/>
              </w:rPr>
            </w:pPr>
            <w:ins w:id="797"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ins w:id="798" w:author="Jens-Rainer Ohm" w:date="2023-01-11T15:42:00Z"/>
                <w:lang w:val="de-DE"/>
              </w:rPr>
            </w:pPr>
            <w:ins w:id="799" w:author="Jens-Rainer Ohm" w:date="2023-01-11T15:42:00Z">
              <w:r w:rsidRPr="00D72349">
                <w:rPr>
                  <w:lang w:val="de-DE"/>
                </w:rPr>
                <w:t>DecT</w:t>
              </w:r>
            </w:ins>
          </w:p>
        </w:tc>
      </w:tr>
      <w:tr w:rsidR="00D72349" w:rsidRPr="00D72349" w14:paraId="6528CAB5" w14:textId="77777777" w:rsidTr="00D72349">
        <w:trPr>
          <w:trHeight w:val="255"/>
          <w:jc w:val="center"/>
          <w:ins w:id="800"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ins w:id="801" w:author="Jens-Rainer Ohm" w:date="2023-01-11T15:42:00Z"/>
                <w:lang w:val="de-DE"/>
              </w:rPr>
            </w:pPr>
            <w:ins w:id="802" w:author="Jens-Rainer Ohm" w:date="2023-01-11T15:42:00Z">
              <w:r w:rsidRPr="00D72349">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ins w:id="803" w:author="Jens-Rainer Ohm" w:date="2023-01-11T15:42:00Z"/>
                <w:lang w:val="de-DE"/>
              </w:rPr>
            </w:pPr>
            <w:ins w:id="804" w:author="Jens-Rainer Ohm" w:date="2023-01-11T15:42:00Z">
              <w:r w:rsidRPr="00D72349">
                <w:rPr>
                  <w:lang w:val="de-DE"/>
                </w:rPr>
                <w:t>-29.50%</w:t>
              </w:r>
            </w:ins>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ins w:id="805" w:author="Jens-Rainer Ohm" w:date="2023-01-11T15:42:00Z"/>
                <w:lang w:val="de-DE"/>
              </w:rPr>
            </w:pPr>
            <w:ins w:id="806" w:author="Jens-Rainer Ohm" w:date="2023-01-11T15:42:00Z">
              <w:r w:rsidRPr="00D72349">
                <w:rPr>
                  <w:lang w:val="de-DE"/>
                </w:rPr>
                <w:t>-32.83%</w:t>
              </w:r>
            </w:ins>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ins w:id="807" w:author="Jens-Rainer Ohm" w:date="2023-01-11T15:42:00Z"/>
                <w:lang w:val="de-DE"/>
              </w:rPr>
            </w:pPr>
            <w:ins w:id="808" w:author="Jens-Rainer Ohm" w:date="2023-01-11T15:42:00Z">
              <w:r w:rsidRPr="00D72349">
                <w:rPr>
                  <w:lang w:val="de-DE"/>
                </w:rPr>
                <w:t>-33.81%</w:t>
              </w:r>
            </w:ins>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ins w:id="809" w:author="Jens-Rainer Ohm" w:date="2023-01-11T15:42:00Z"/>
                <w:lang w:val="de-DE"/>
              </w:rPr>
            </w:pPr>
            <w:ins w:id="810" w:author="Jens-Rainer Ohm" w:date="2023-01-11T15:42:00Z">
              <w:r w:rsidRPr="00D72349">
                <w:rPr>
                  <w:lang w:val="de-DE"/>
                </w:rPr>
                <w:t>1289%</w:t>
              </w:r>
            </w:ins>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ins w:id="811" w:author="Jens-Rainer Ohm" w:date="2023-01-11T15:42:00Z"/>
                <w:lang w:val="de-DE"/>
              </w:rPr>
            </w:pPr>
            <w:ins w:id="812" w:author="Jens-Rainer Ohm" w:date="2023-01-11T15:42:00Z">
              <w:r w:rsidRPr="00D72349">
                <w:rPr>
                  <w:lang w:val="de-DE"/>
                </w:rPr>
                <w:t>162%</w:t>
              </w:r>
            </w:ins>
          </w:p>
        </w:tc>
      </w:tr>
      <w:tr w:rsidR="00D72349" w:rsidRPr="00D72349" w14:paraId="6ED06EC2" w14:textId="77777777" w:rsidTr="00D72349">
        <w:trPr>
          <w:trHeight w:val="255"/>
          <w:jc w:val="center"/>
          <w:ins w:id="813"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ins w:id="814" w:author="Jens-Rainer Ohm" w:date="2023-01-11T15:42:00Z"/>
                <w:lang w:val="de-DE"/>
              </w:rPr>
            </w:pPr>
            <w:ins w:id="815" w:author="Jens-Rainer Ohm" w:date="2023-01-11T15:42:00Z">
              <w:r w:rsidRPr="00D72349">
                <w:rPr>
                  <w:lang w:val="de-DE"/>
                </w:rPr>
                <w:t>Class A2</w:t>
              </w:r>
            </w:ins>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ins w:id="816" w:author="Jens-Rainer Ohm" w:date="2023-01-11T15:42:00Z"/>
                <w:lang w:val="de-DE"/>
              </w:rPr>
            </w:pPr>
            <w:ins w:id="817" w:author="Jens-Rainer Ohm" w:date="2023-01-11T15:42:00Z">
              <w:r w:rsidRPr="00D72349">
                <w:rPr>
                  <w:lang w:val="de-DE"/>
                </w:rPr>
                <w:t>-29.73%</w:t>
              </w:r>
            </w:ins>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ins w:id="818" w:author="Jens-Rainer Ohm" w:date="2023-01-11T15:42:00Z"/>
                <w:lang w:val="de-DE"/>
              </w:rPr>
            </w:pPr>
            <w:ins w:id="819" w:author="Jens-Rainer Ohm" w:date="2023-01-11T15:42:00Z">
              <w:r w:rsidRPr="00D72349">
                <w:rPr>
                  <w:lang w:val="de-DE"/>
                </w:rPr>
                <w:t>-24.40%</w:t>
              </w:r>
            </w:ins>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ins w:id="820" w:author="Jens-Rainer Ohm" w:date="2023-01-11T15:42:00Z"/>
                <w:lang w:val="de-DE"/>
              </w:rPr>
            </w:pPr>
            <w:ins w:id="821" w:author="Jens-Rainer Ohm" w:date="2023-01-11T15:42:00Z">
              <w:r w:rsidRPr="00D72349">
                <w:rPr>
                  <w:lang w:val="de-DE"/>
                </w:rPr>
                <w:t>-21.58%</w:t>
              </w:r>
            </w:ins>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ins w:id="822" w:author="Jens-Rainer Ohm" w:date="2023-01-11T15:42:00Z"/>
                <w:lang w:val="de-DE"/>
              </w:rPr>
            </w:pPr>
            <w:ins w:id="823" w:author="Jens-Rainer Ohm" w:date="2023-01-11T15:42:00Z">
              <w:r w:rsidRPr="00D72349">
                <w:rPr>
                  <w:lang w:val="de-DE"/>
                </w:rPr>
                <w:t>2117%</w:t>
              </w:r>
            </w:ins>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ins w:id="824" w:author="Jens-Rainer Ohm" w:date="2023-01-11T15:42:00Z"/>
                <w:lang w:val="de-DE"/>
              </w:rPr>
            </w:pPr>
            <w:ins w:id="825" w:author="Jens-Rainer Ohm" w:date="2023-01-11T15:42:00Z">
              <w:r w:rsidRPr="00D72349">
                <w:rPr>
                  <w:lang w:val="de-DE"/>
                </w:rPr>
                <w:t>171%</w:t>
              </w:r>
            </w:ins>
          </w:p>
        </w:tc>
      </w:tr>
      <w:tr w:rsidR="00D72349" w:rsidRPr="00D72349" w14:paraId="0865103A" w14:textId="77777777" w:rsidTr="00D72349">
        <w:trPr>
          <w:trHeight w:val="255"/>
          <w:jc w:val="center"/>
          <w:ins w:id="826"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ins w:id="827" w:author="Jens-Rainer Ohm" w:date="2023-01-11T15:42:00Z"/>
                <w:lang w:val="de-DE"/>
              </w:rPr>
            </w:pPr>
            <w:ins w:id="828" w:author="Jens-Rainer Ohm" w:date="2023-01-11T15:42:00Z">
              <w:r w:rsidRPr="00D72349">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ins w:id="829" w:author="Jens-Rainer Ohm" w:date="2023-01-11T15:42:00Z"/>
                <w:lang w:val="de-DE"/>
              </w:rPr>
            </w:pPr>
            <w:ins w:id="830" w:author="Jens-Rainer Ohm" w:date="2023-01-11T15:42:00Z">
              <w:r w:rsidRPr="00D72349">
                <w:rPr>
                  <w:lang w:val="de-DE"/>
                </w:rPr>
                <w:t>-22.33%</w:t>
              </w:r>
            </w:ins>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ins w:id="831" w:author="Jens-Rainer Ohm" w:date="2023-01-11T15:42:00Z"/>
                <w:lang w:val="de-DE"/>
              </w:rPr>
            </w:pPr>
            <w:ins w:id="832" w:author="Jens-Rainer Ohm" w:date="2023-01-11T15:42:00Z">
              <w:r w:rsidRPr="00D72349">
                <w:rPr>
                  <w:lang w:val="de-DE"/>
                </w:rPr>
                <w:t>-27.21%</w:t>
              </w:r>
            </w:ins>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ins w:id="833" w:author="Jens-Rainer Ohm" w:date="2023-01-11T15:42:00Z"/>
                <w:lang w:val="de-DE"/>
              </w:rPr>
            </w:pPr>
            <w:ins w:id="834" w:author="Jens-Rainer Ohm" w:date="2023-01-11T15:42:00Z">
              <w:r w:rsidRPr="00D72349">
                <w:rPr>
                  <w:lang w:val="de-DE"/>
                </w:rPr>
                <w:t>-31.01%</w:t>
              </w:r>
            </w:ins>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ins w:id="835" w:author="Jens-Rainer Ohm" w:date="2023-01-11T15:42:00Z"/>
                <w:lang w:val="de-DE"/>
              </w:rPr>
            </w:pPr>
            <w:ins w:id="836" w:author="Jens-Rainer Ohm" w:date="2023-01-11T15:42:00Z">
              <w:r w:rsidRPr="00D72349">
                <w:rPr>
                  <w:lang w:val="de-DE"/>
                </w:rPr>
                <w:t>2370%</w:t>
              </w:r>
            </w:ins>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ins w:id="837" w:author="Jens-Rainer Ohm" w:date="2023-01-11T15:42:00Z"/>
                <w:lang w:val="de-DE"/>
              </w:rPr>
            </w:pPr>
            <w:ins w:id="838" w:author="Jens-Rainer Ohm" w:date="2023-01-11T15:42:00Z">
              <w:r w:rsidRPr="00D72349">
                <w:rPr>
                  <w:lang w:val="de-DE"/>
                </w:rPr>
                <w:t>170%</w:t>
              </w:r>
            </w:ins>
          </w:p>
        </w:tc>
      </w:tr>
      <w:tr w:rsidR="00D72349" w:rsidRPr="00D72349" w14:paraId="3CF1E2B6" w14:textId="77777777" w:rsidTr="00D72349">
        <w:trPr>
          <w:trHeight w:val="255"/>
          <w:jc w:val="center"/>
          <w:ins w:id="839"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ins w:id="840" w:author="Jens-Rainer Ohm" w:date="2023-01-11T15:42:00Z"/>
                <w:lang w:val="de-DE"/>
              </w:rPr>
            </w:pPr>
            <w:ins w:id="841" w:author="Jens-Rainer Ohm" w:date="2023-01-11T15:42:00Z">
              <w:r w:rsidRPr="00D72349">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ins w:id="842" w:author="Jens-Rainer Ohm" w:date="2023-01-11T15:42:00Z"/>
                <w:lang w:val="de-DE"/>
              </w:rPr>
            </w:pPr>
            <w:ins w:id="843" w:author="Jens-Rainer Ohm" w:date="2023-01-11T15:42:00Z">
              <w:r w:rsidRPr="00D72349">
                <w:rPr>
                  <w:lang w:val="de-DE"/>
                </w:rPr>
                <w:t>-22.90%</w:t>
              </w:r>
            </w:ins>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ins w:id="844" w:author="Jens-Rainer Ohm" w:date="2023-01-11T15:42:00Z"/>
                <w:lang w:val="de-DE"/>
              </w:rPr>
            </w:pPr>
            <w:ins w:id="845" w:author="Jens-Rainer Ohm" w:date="2023-01-11T15:42:00Z">
              <w:r w:rsidRPr="00D72349">
                <w:rPr>
                  <w:lang w:val="de-DE"/>
                </w:rPr>
                <w:t>-19.56%</w:t>
              </w:r>
            </w:ins>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ins w:id="846" w:author="Jens-Rainer Ohm" w:date="2023-01-11T15:42:00Z"/>
                <w:lang w:val="de-DE"/>
              </w:rPr>
            </w:pPr>
            <w:ins w:id="847" w:author="Jens-Rainer Ohm" w:date="2023-01-11T15:42:00Z">
              <w:r w:rsidRPr="00D72349">
                <w:rPr>
                  <w:lang w:val="de-DE"/>
                </w:rPr>
                <w:t>-23.23%</w:t>
              </w:r>
            </w:ins>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ins w:id="848" w:author="Jens-Rainer Ohm" w:date="2023-01-11T15:42:00Z"/>
                <w:lang w:val="de-DE"/>
              </w:rPr>
            </w:pPr>
            <w:ins w:id="849" w:author="Jens-Rainer Ohm" w:date="2023-01-11T15:42:00Z">
              <w:r w:rsidRPr="00D72349">
                <w:rPr>
                  <w:lang w:val="de-DE"/>
                </w:rPr>
                <w:t>3432%</w:t>
              </w:r>
            </w:ins>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ins w:id="850" w:author="Jens-Rainer Ohm" w:date="2023-01-11T15:42:00Z"/>
                <w:lang w:val="de-DE"/>
              </w:rPr>
            </w:pPr>
            <w:ins w:id="851" w:author="Jens-Rainer Ohm" w:date="2023-01-11T15:42:00Z">
              <w:r w:rsidRPr="00D72349">
                <w:rPr>
                  <w:lang w:val="de-DE"/>
                </w:rPr>
                <w:t>173%</w:t>
              </w:r>
            </w:ins>
          </w:p>
        </w:tc>
      </w:tr>
      <w:tr w:rsidR="00D72349" w:rsidRPr="00D72349" w14:paraId="690A19B3" w14:textId="77777777" w:rsidTr="00D72349">
        <w:trPr>
          <w:trHeight w:val="255"/>
          <w:jc w:val="center"/>
          <w:ins w:id="852"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ins w:id="853" w:author="Jens-Rainer Ohm" w:date="2023-01-11T15:42:00Z"/>
                <w:lang w:val="de-DE"/>
              </w:rPr>
            </w:pPr>
            <w:ins w:id="854" w:author="Jens-Rainer Ohm" w:date="2023-01-11T15:42:00Z">
              <w:r w:rsidRPr="00D72349">
                <w:rPr>
                  <w:lang w:val="de-DE"/>
                </w:rPr>
                <w:t>Class E</w:t>
              </w:r>
            </w:ins>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ins w:id="855" w:author="Jens-Rainer Ohm" w:date="2023-01-11T15:42:00Z"/>
                <w:lang w:val="de-DE"/>
              </w:rPr>
            </w:pPr>
            <w:ins w:id="856" w:author="Jens-Rainer Ohm" w:date="2023-01-11T15:42:00Z">
              <w:r w:rsidRPr="00D72349">
                <w:rPr>
                  <w:lang w:val="de-DE"/>
                </w:rPr>
                <w:t>-26.05%</w:t>
              </w:r>
            </w:ins>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ins w:id="857" w:author="Jens-Rainer Ohm" w:date="2023-01-11T15:42:00Z"/>
                <w:lang w:val="de-DE"/>
              </w:rPr>
            </w:pPr>
            <w:ins w:id="858" w:author="Jens-Rainer Ohm" w:date="2023-01-11T15:42:00Z">
              <w:r w:rsidRPr="00D72349">
                <w:rPr>
                  <w:lang w:val="de-DE"/>
                </w:rPr>
                <w:t>-25.89%</w:t>
              </w:r>
            </w:ins>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ins w:id="859" w:author="Jens-Rainer Ohm" w:date="2023-01-11T15:42:00Z"/>
                <w:lang w:val="de-DE"/>
              </w:rPr>
            </w:pPr>
            <w:ins w:id="860" w:author="Jens-Rainer Ohm" w:date="2023-01-11T15:42:00Z">
              <w:r w:rsidRPr="00D72349">
                <w:rPr>
                  <w:lang w:val="de-DE"/>
                </w:rPr>
                <w:t>-24.34%</w:t>
              </w:r>
            </w:ins>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ins w:id="861" w:author="Jens-Rainer Ohm" w:date="2023-01-11T15:42:00Z"/>
                <w:lang w:val="de-DE"/>
              </w:rPr>
            </w:pPr>
            <w:ins w:id="862" w:author="Jens-Rainer Ohm" w:date="2023-01-11T15:42:00Z">
              <w:r w:rsidRPr="00D72349">
                <w:rPr>
                  <w:lang w:val="de-DE"/>
                </w:rPr>
                <w:t>1883%</w:t>
              </w:r>
            </w:ins>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ins w:id="863" w:author="Jens-Rainer Ohm" w:date="2023-01-11T15:42:00Z"/>
                <w:lang w:val="de-DE"/>
              </w:rPr>
            </w:pPr>
            <w:ins w:id="864" w:author="Jens-Rainer Ohm" w:date="2023-01-11T15:42:00Z">
              <w:r w:rsidRPr="00D72349">
                <w:rPr>
                  <w:lang w:val="de-DE"/>
                </w:rPr>
                <w:t>155%</w:t>
              </w:r>
            </w:ins>
          </w:p>
        </w:tc>
      </w:tr>
      <w:tr w:rsidR="00D72349" w:rsidRPr="00D72349" w14:paraId="2CE5ADED" w14:textId="77777777" w:rsidTr="00D72349">
        <w:trPr>
          <w:trHeight w:val="255"/>
          <w:jc w:val="center"/>
          <w:ins w:id="865"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ins w:id="866" w:author="Jens-Rainer Ohm" w:date="2023-01-11T15:42:00Z"/>
                <w:b/>
                <w:bCs/>
                <w:lang w:val="de-DE"/>
              </w:rPr>
            </w:pPr>
            <w:ins w:id="867" w:author="Jens-Rainer Ohm" w:date="2023-01-11T15:42:00Z">
              <w:r w:rsidRPr="00D72349">
                <w:rPr>
                  <w:b/>
                  <w:bCs/>
                  <w:lang w:val="de-DE"/>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ins w:id="868" w:author="Jens-Rainer Ohm" w:date="2023-01-11T15:42:00Z"/>
                <w:lang w:val="de-DE"/>
              </w:rPr>
            </w:pPr>
            <w:ins w:id="869" w:author="Jens-Rainer Ohm" w:date="2023-01-11T15:42:00Z">
              <w:r w:rsidRPr="00D72349">
                <w:rPr>
                  <w:lang w:val="de-DE"/>
                </w:rPr>
                <w:t>-25.50%</w:t>
              </w:r>
            </w:ins>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ins w:id="870" w:author="Jens-Rainer Ohm" w:date="2023-01-11T15:42:00Z"/>
                <w:lang w:val="de-DE"/>
              </w:rPr>
            </w:pPr>
            <w:ins w:id="871" w:author="Jens-Rainer Ohm" w:date="2023-01-11T15:42:00Z">
              <w:r w:rsidRPr="00D72349">
                <w:rPr>
                  <w:lang w:val="de-DE"/>
                </w:rPr>
                <w:t>-25.76%</w:t>
              </w:r>
            </w:ins>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ins w:id="872" w:author="Jens-Rainer Ohm" w:date="2023-01-11T15:42:00Z"/>
                <w:lang w:val="de-DE"/>
              </w:rPr>
            </w:pPr>
            <w:ins w:id="873" w:author="Jens-Rainer Ohm" w:date="2023-01-11T15:42:00Z">
              <w:r w:rsidRPr="00D72349">
                <w:rPr>
                  <w:lang w:val="de-DE"/>
                </w:rPr>
                <w:t>-27.06%</w:t>
              </w:r>
            </w:ins>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ins w:id="874" w:author="Jens-Rainer Ohm" w:date="2023-01-11T15:42:00Z"/>
                <w:lang w:val="de-DE"/>
              </w:rPr>
            </w:pPr>
            <w:ins w:id="875" w:author="Jens-Rainer Ohm" w:date="2023-01-11T15:42:00Z">
              <w:r w:rsidRPr="00D72349">
                <w:rPr>
                  <w:lang w:val="de-DE"/>
                </w:rPr>
                <w:t>2196%</w:t>
              </w:r>
            </w:ins>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ins w:id="876" w:author="Jens-Rainer Ohm" w:date="2023-01-11T15:42:00Z"/>
                <w:lang w:val="de-DE"/>
              </w:rPr>
            </w:pPr>
            <w:ins w:id="877" w:author="Jens-Rainer Ohm" w:date="2023-01-11T15:42:00Z">
              <w:r w:rsidRPr="00D72349">
                <w:rPr>
                  <w:lang w:val="de-DE"/>
                </w:rPr>
                <w:t>167%</w:t>
              </w:r>
            </w:ins>
          </w:p>
        </w:tc>
      </w:tr>
      <w:tr w:rsidR="00D72349" w:rsidRPr="00D72349" w14:paraId="1F02A569" w14:textId="77777777" w:rsidTr="00D72349">
        <w:trPr>
          <w:trHeight w:val="255"/>
          <w:jc w:val="center"/>
          <w:ins w:id="878" w:author="Jens-Rainer Ohm" w:date="2023-01-11T15:42:00Z"/>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ins w:id="879" w:author="Jens-Rainer Ohm" w:date="2023-01-11T15:42:00Z"/>
                <w:lang w:val="de-DE"/>
              </w:rPr>
            </w:pPr>
            <w:ins w:id="880"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ins w:id="881" w:author="Jens-Rainer Ohm" w:date="2023-01-11T15:42:00Z"/>
                <w:lang w:val="de-DE"/>
              </w:rPr>
            </w:pPr>
            <w:ins w:id="882" w:author="Jens-Rainer Ohm" w:date="2023-01-11T15:42:00Z">
              <w:r w:rsidRPr="00D72349">
                <w:rPr>
                  <w:lang w:val="de-DE"/>
                </w:rPr>
                <w:t>-18.79%</w:t>
              </w:r>
            </w:ins>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ins w:id="883" w:author="Jens-Rainer Ohm" w:date="2023-01-11T15:42:00Z"/>
                <w:lang w:val="de-DE"/>
              </w:rPr>
            </w:pPr>
            <w:ins w:id="884" w:author="Jens-Rainer Ohm" w:date="2023-01-11T15:42:00Z">
              <w:r w:rsidRPr="00D72349">
                <w:rPr>
                  <w:lang w:val="de-DE"/>
                </w:rPr>
                <w:t>-13.79%</w:t>
              </w:r>
            </w:ins>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ins w:id="885" w:author="Jens-Rainer Ohm" w:date="2023-01-11T15:42:00Z"/>
                <w:lang w:val="de-DE"/>
              </w:rPr>
            </w:pPr>
            <w:ins w:id="886" w:author="Jens-Rainer Ohm" w:date="2023-01-11T15:42:00Z">
              <w:r w:rsidRPr="00D72349">
                <w:rPr>
                  <w:lang w:val="de-DE"/>
                </w:rPr>
                <w:t>-13.86%</w:t>
              </w:r>
            </w:ins>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ins w:id="887" w:author="Jens-Rainer Ohm" w:date="2023-01-11T15:42:00Z"/>
                <w:lang w:val="de-DE"/>
              </w:rPr>
            </w:pPr>
            <w:ins w:id="888" w:author="Jens-Rainer Ohm" w:date="2023-01-11T15:42:00Z">
              <w:r w:rsidRPr="00D72349">
                <w:rPr>
                  <w:lang w:val="de-DE"/>
                </w:rPr>
                <w:t>3948%</w:t>
              </w:r>
            </w:ins>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ins w:id="889" w:author="Jens-Rainer Ohm" w:date="2023-01-11T15:42:00Z"/>
                <w:lang w:val="de-DE"/>
              </w:rPr>
            </w:pPr>
            <w:ins w:id="890" w:author="Jens-Rainer Ohm" w:date="2023-01-11T15:42:00Z">
              <w:r w:rsidRPr="00D72349">
                <w:rPr>
                  <w:lang w:val="de-DE"/>
                </w:rPr>
                <w:t>163%</w:t>
              </w:r>
            </w:ins>
          </w:p>
        </w:tc>
      </w:tr>
      <w:tr w:rsidR="00D72349" w:rsidRPr="00D72349" w14:paraId="09387760" w14:textId="77777777" w:rsidTr="00D72349">
        <w:trPr>
          <w:trHeight w:val="255"/>
          <w:jc w:val="center"/>
          <w:ins w:id="891" w:author="Jens-Rainer Ohm" w:date="2023-01-11T15:42:00Z"/>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ins w:id="892" w:author="Jens-Rainer Ohm" w:date="2023-01-11T15:42:00Z"/>
                <w:lang w:val="de-DE"/>
              </w:rPr>
            </w:pPr>
            <w:ins w:id="893"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ins w:id="894" w:author="Jens-Rainer Ohm" w:date="2023-01-11T15:42:00Z"/>
                <w:lang w:val="de-DE"/>
              </w:rPr>
            </w:pPr>
            <w:ins w:id="895" w:author="Jens-Rainer Ohm" w:date="2023-01-11T15:42:00Z">
              <w:r w:rsidRPr="00D72349">
                <w:rPr>
                  <w:lang w:val="de-DE"/>
                </w:rPr>
                <w:t>-39.48%</w:t>
              </w:r>
            </w:ins>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ins w:id="896" w:author="Jens-Rainer Ohm" w:date="2023-01-11T15:42:00Z"/>
                <w:lang w:val="de-DE"/>
              </w:rPr>
            </w:pPr>
            <w:ins w:id="897" w:author="Jens-Rainer Ohm" w:date="2023-01-11T15:42:00Z">
              <w:r w:rsidRPr="00D72349">
                <w:rPr>
                  <w:lang w:val="de-DE"/>
                </w:rPr>
                <w:t>-40.18%</w:t>
              </w:r>
            </w:ins>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ins w:id="898" w:author="Jens-Rainer Ohm" w:date="2023-01-11T15:42:00Z"/>
                <w:lang w:val="de-DE"/>
              </w:rPr>
            </w:pPr>
            <w:ins w:id="899" w:author="Jens-Rainer Ohm" w:date="2023-01-11T15:42:00Z">
              <w:r w:rsidRPr="00D72349">
                <w:rPr>
                  <w:lang w:val="de-DE"/>
                </w:rPr>
                <w:t>-42.90%</w:t>
              </w:r>
            </w:ins>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ins w:id="900" w:author="Jens-Rainer Ohm" w:date="2023-01-11T15:42:00Z"/>
                <w:lang w:val="de-DE"/>
              </w:rPr>
            </w:pPr>
            <w:ins w:id="901" w:author="Jens-Rainer Ohm" w:date="2023-01-11T15:42:00Z">
              <w:r w:rsidRPr="00D72349">
                <w:rPr>
                  <w:lang w:val="de-DE"/>
                </w:rPr>
                <w:t>4700%</w:t>
              </w:r>
            </w:ins>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ins w:id="902" w:author="Jens-Rainer Ohm" w:date="2023-01-11T15:42:00Z"/>
                <w:lang w:val="de-DE"/>
              </w:rPr>
            </w:pPr>
            <w:ins w:id="903" w:author="Jens-Rainer Ohm" w:date="2023-01-11T15:42:00Z">
              <w:r w:rsidRPr="00D72349">
                <w:rPr>
                  <w:lang w:val="de-DE"/>
                </w:rPr>
                <w:t>162%</w:t>
              </w:r>
            </w:ins>
          </w:p>
        </w:tc>
      </w:tr>
      <w:tr w:rsidR="00D72349" w:rsidRPr="00D72349" w14:paraId="61A7C1E2" w14:textId="77777777" w:rsidTr="00D72349">
        <w:trPr>
          <w:trHeight w:val="255"/>
          <w:jc w:val="center"/>
          <w:ins w:id="904" w:author="Jens-Rainer Ohm" w:date="2023-01-11T15:42:00Z"/>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ins w:id="905" w:author="Jens-Rainer Ohm" w:date="2023-01-11T15:42:00Z"/>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ins w:id="906" w:author="Jens-Rainer Ohm" w:date="2023-01-11T15:42:00Z"/>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ins w:id="907" w:author="Jens-Rainer Ohm" w:date="2023-01-11T15:42:00Z"/>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ins w:id="908" w:author="Jens-Rainer Ohm" w:date="2023-01-11T15:42:00Z"/>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ins w:id="909" w:author="Jens-Rainer Ohm" w:date="2023-01-11T15:42:00Z"/>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ins w:id="910" w:author="Jens-Rainer Ohm" w:date="2023-01-11T15:42:00Z"/>
                <w:lang w:val="de-DE"/>
              </w:rPr>
            </w:pPr>
          </w:p>
        </w:tc>
      </w:tr>
      <w:tr w:rsidR="00D72349" w:rsidRPr="00D72349" w14:paraId="5B66C5F0" w14:textId="77777777" w:rsidTr="00D72349">
        <w:trPr>
          <w:trHeight w:val="255"/>
          <w:jc w:val="center"/>
          <w:ins w:id="911" w:author="Jens-Rainer Ohm" w:date="2023-01-11T15:42:00Z"/>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ins w:id="912"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ins w:id="913" w:author="Jens-Rainer Ohm" w:date="2023-01-11T15:42:00Z"/>
                <w:b/>
                <w:bCs/>
                <w:lang w:val="de-DE"/>
              </w:rPr>
            </w:pPr>
            <w:ins w:id="914"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ins w:id="915" w:author="Jens-Rainer Ohm" w:date="2023-01-11T15:42:00Z"/>
                <w:lang w:val="de-DE"/>
              </w:rPr>
            </w:pPr>
            <w:ins w:id="916"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ins w:id="917" w:author="Jens-Rainer Ohm" w:date="2023-01-11T15:42:00Z"/>
                <w:b/>
                <w:bCs/>
                <w:lang w:val="de-DE"/>
              </w:rPr>
            </w:pPr>
            <w:ins w:id="918" w:author="Jens-Rainer Ohm" w:date="2023-01-11T15:42:00Z">
              <w:r w:rsidRPr="00D72349">
                <w:rPr>
                  <w:b/>
                  <w:bCs/>
                  <w:lang w:val="de-DE"/>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ins w:id="919" w:author="Jens-Rainer Ohm" w:date="2023-01-11T15:42:00Z"/>
                <w:lang w:val="de-DE"/>
              </w:rPr>
            </w:pPr>
            <w:ins w:id="920"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ins w:id="921" w:author="Jens-Rainer Ohm" w:date="2023-01-11T15:42:00Z"/>
                <w:lang w:val="de-DE"/>
              </w:rPr>
            </w:pPr>
            <w:ins w:id="922" w:author="Jens-Rainer Ohm" w:date="2023-01-11T15:42:00Z">
              <w:r w:rsidRPr="00D72349">
                <w:rPr>
                  <w:lang w:val="de-DE"/>
                </w:rPr>
                <w:t> </w:t>
              </w:r>
            </w:ins>
          </w:p>
        </w:tc>
      </w:tr>
      <w:tr w:rsidR="00D72349" w:rsidRPr="00D72349" w14:paraId="6A3B4EA2" w14:textId="77777777" w:rsidTr="00D72349">
        <w:trPr>
          <w:trHeight w:val="255"/>
          <w:jc w:val="center"/>
          <w:ins w:id="923" w:author="Jens-Rainer Ohm" w:date="2023-01-11T15:42:00Z"/>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ins w:id="924"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ins w:id="925" w:author="Jens-Rainer Ohm" w:date="2023-01-11T15:42:00Z"/>
                <w:b/>
                <w:bCs/>
                <w:lang w:val="de-DE"/>
              </w:rPr>
            </w:pPr>
            <w:ins w:id="926"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ins w:id="927" w:author="Jens-Rainer Ohm" w:date="2023-01-11T15:42:00Z"/>
                <w:b/>
                <w:bCs/>
                <w:lang w:val="de-DE"/>
              </w:rPr>
            </w:pPr>
            <w:ins w:id="928"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ins w:id="929" w:author="Jens-Rainer Ohm" w:date="2023-01-11T15:42:00Z"/>
                <w:b/>
                <w:bCs/>
                <w:lang w:val="de-DE"/>
              </w:rPr>
            </w:pPr>
            <w:ins w:id="930" w:author="Jens-Rainer Ohm" w:date="2023-01-11T15:42:00Z">
              <w:r w:rsidRPr="00D72349">
                <w:rPr>
                  <w:b/>
                  <w:bCs/>
                  <w:lang w:val="de-DE"/>
                </w:rPr>
                <w:t>Over HM-17.0</w:t>
              </w:r>
            </w:ins>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ins w:id="931" w:author="Jens-Rainer Ohm" w:date="2023-01-11T15:42:00Z"/>
                <w:b/>
                <w:bCs/>
                <w:lang w:val="de-DE"/>
              </w:rPr>
            </w:pPr>
            <w:ins w:id="932"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ins w:id="933" w:author="Jens-Rainer Ohm" w:date="2023-01-11T15:42:00Z"/>
                <w:b/>
                <w:bCs/>
                <w:lang w:val="de-DE"/>
              </w:rPr>
            </w:pPr>
            <w:ins w:id="934" w:author="Jens-Rainer Ohm" w:date="2023-01-11T15:42:00Z">
              <w:r w:rsidRPr="00D72349">
                <w:rPr>
                  <w:b/>
                  <w:bCs/>
                  <w:lang w:val="de-DE"/>
                </w:rPr>
                <w:t> </w:t>
              </w:r>
            </w:ins>
          </w:p>
        </w:tc>
      </w:tr>
      <w:tr w:rsidR="00D72349" w:rsidRPr="00D72349" w14:paraId="303C9958" w14:textId="77777777" w:rsidTr="00D72349">
        <w:trPr>
          <w:trHeight w:val="255"/>
          <w:jc w:val="center"/>
          <w:ins w:id="935" w:author="Jens-Rainer Ohm" w:date="2023-01-11T15:42:00Z"/>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ins w:id="936"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ins w:id="937" w:author="Jens-Rainer Ohm" w:date="2023-01-11T15:42:00Z"/>
                <w:lang w:val="de-DE"/>
              </w:rPr>
            </w:pPr>
            <w:ins w:id="938"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ins w:id="939" w:author="Jens-Rainer Ohm" w:date="2023-01-11T15:42:00Z"/>
                <w:lang w:val="de-DE"/>
              </w:rPr>
            </w:pPr>
            <w:ins w:id="940"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ins w:id="941" w:author="Jens-Rainer Ohm" w:date="2023-01-11T15:42:00Z"/>
                <w:lang w:val="de-DE"/>
              </w:rPr>
            </w:pPr>
            <w:ins w:id="942"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ins w:id="943" w:author="Jens-Rainer Ohm" w:date="2023-01-11T15:42:00Z"/>
                <w:lang w:val="de-DE"/>
              </w:rPr>
            </w:pPr>
            <w:ins w:id="944"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ins w:id="945" w:author="Jens-Rainer Ohm" w:date="2023-01-11T15:42:00Z"/>
                <w:lang w:val="de-DE"/>
              </w:rPr>
            </w:pPr>
            <w:ins w:id="946" w:author="Jens-Rainer Ohm" w:date="2023-01-11T15:42:00Z">
              <w:r w:rsidRPr="00D72349">
                <w:rPr>
                  <w:lang w:val="de-DE"/>
                </w:rPr>
                <w:t>DecT</w:t>
              </w:r>
            </w:ins>
          </w:p>
        </w:tc>
      </w:tr>
      <w:tr w:rsidR="00D72349" w:rsidRPr="00D72349" w14:paraId="7FB3E663" w14:textId="77777777" w:rsidTr="00D72349">
        <w:trPr>
          <w:trHeight w:val="255"/>
          <w:jc w:val="center"/>
          <w:ins w:id="947"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ins w:id="948" w:author="Jens-Rainer Ohm" w:date="2023-01-11T15:42:00Z"/>
                <w:lang w:val="de-DE"/>
              </w:rPr>
            </w:pPr>
            <w:ins w:id="949" w:author="Jens-Rainer Ohm" w:date="2023-01-11T15:42:00Z">
              <w:r w:rsidRPr="00D72349">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ins w:id="950" w:author="Jens-Rainer Ohm" w:date="2023-01-11T15:42:00Z"/>
                <w:lang w:val="de-DE"/>
              </w:rPr>
            </w:pPr>
            <w:ins w:id="951" w:author="Jens-Rainer Ohm" w:date="2023-01-11T15:42:00Z">
              <w:r w:rsidRPr="00D72349">
                <w:rPr>
                  <w:lang w:val="de-DE"/>
                </w:rPr>
                <w:t>-40.60%</w:t>
              </w:r>
            </w:ins>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ins w:id="952" w:author="Jens-Rainer Ohm" w:date="2023-01-11T15:42:00Z"/>
                <w:lang w:val="de-DE"/>
              </w:rPr>
            </w:pPr>
            <w:ins w:id="953" w:author="Jens-Rainer Ohm" w:date="2023-01-11T15:42:00Z">
              <w:r w:rsidRPr="00D72349">
                <w:rPr>
                  <w:lang w:val="de-DE"/>
                </w:rPr>
                <w:t>-40.73%</w:t>
              </w:r>
            </w:ins>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ins w:id="954" w:author="Jens-Rainer Ohm" w:date="2023-01-11T15:42:00Z"/>
                <w:lang w:val="de-DE"/>
              </w:rPr>
            </w:pPr>
            <w:ins w:id="955" w:author="Jens-Rainer Ohm" w:date="2023-01-11T15:42:00Z">
              <w:r w:rsidRPr="00D72349">
                <w:rPr>
                  <w:lang w:val="de-DE"/>
                </w:rPr>
                <w:t>-47.09%</w:t>
              </w:r>
            </w:ins>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ins w:id="956" w:author="Jens-Rainer Ohm" w:date="2023-01-11T15:42:00Z"/>
                <w:lang w:val="de-DE"/>
              </w:rPr>
            </w:pPr>
            <w:ins w:id="957" w:author="Jens-Rainer Ohm" w:date="2023-01-11T15:42:00Z">
              <w:r w:rsidRPr="00D72349">
                <w:rPr>
                  <w:lang w:val="de-DE"/>
                </w:rPr>
                <w:t>548%</w:t>
              </w:r>
            </w:ins>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ins w:id="958" w:author="Jens-Rainer Ohm" w:date="2023-01-11T15:42:00Z"/>
                <w:lang w:val="de-DE"/>
              </w:rPr>
            </w:pPr>
            <w:ins w:id="959" w:author="Jens-Rainer Ohm" w:date="2023-01-11T15:42:00Z">
              <w:r w:rsidRPr="00D72349">
                <w:rPr>
                  <w:lang w:val="de-DE"/>
                </w:rPr>
                <w:t>157%</w:t>
              </w:r>
            </w:ins>
          </w:p>
        </w:tc>
      </w:tr>
      <w:tr w:rsidR="00D72349" w:rsidRPr="00D72349" w14:paraId="0507AF15" w14:textId="77777777" w:rsidTr="00D72349">
        <w:trPr>
          <w:trHeight w:val="255"/>
          <w:jc w:val="center"/>
          <w:ins w:id="960"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ins w:id="961" w:author="Jens-Rainer Ohm" w:date="2023-01-11T15:42:00Z"/>
                <w:lang w:val="de-DE"/>
              </w:rPr>
            </w:pPr>
            <w:ins w:id="962" w:author="Jens-Rainer Ohm" w:date="2023-01-11T15:42:00Z">
              <w:r w:rsidRPr="00D72349">
                <w:rPr>
                  <w:lang w:val="de-DE"/>
                </w:rPr>
                <w:t>Class A2</w:t>
              </w:r>
            </w:ins>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ins w:id="963" w:author="Jens-Rainer Ohm" w:date="2023-01-11T15:42:00Z"/>
                <w:lang w:val="de-DE"/>
              </w:rPr>
            </w:pPr>
            <w:ins w:id="964" w:author="Jens-Rainer Ohm" w:date="2023-01-11T15:42:00Z">
              <w:r w:rsidRPr="00D72349">
                <w:rPr>
                  <w:lang w:val="de-DE"/>
                </w:rPr>
                <w:t>-44.00%</w:t>
              </w:r>
            </w:ins>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ins w:id="965" w:author="Jens-Rainer Ohm" w:date="2023-01-11T15:42:00Z"/>
                <w:lang w:val="de-DE"/>
              </w:rPr>
            </w:pPr>
            <w:ins w:id="966" w:author="Jens-Rainer Ohm" w:date="2023-01-11T15:42:00Z">
              <w:r w:rsidRPr="00D72349">
                <w:rPr>
                  <w:lang w:val="de-DE"/>
                </w:rPr>
                <w:t>-41.71%</w:t>
              </w:r>
            </w:ins>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ins w:id="967" w:author="Jens-Rainer Ohm" w:date="2023-01-11T15:42:00Z"/>
                <w:lang w:val="de-DE"/>
              </w:rPr>
            </w:pPr>
            <w:ins w:id="968" w:author="Jens-Rainer Ohm" w:date="2023-01-11T15:42:00Z">
              <w:r w:rsidRPr="00D72349">
                <w:rPr>
                  <w:lang w:val="de-DE"/>
                </w:rPr>
                <w:t>-40.78%</w:t>
              </w:r>
            </w:ins>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ins w:id="969" w:author="Jens-Rainer Ohm" w:date="2023-01-11T15:42:00Z"/>
                <w:lang w:val="de-DE"/>
              </w:rPr>
            </w:pPr>
            <w:ins w:id="970" w:author="Jens-Rainer Ohm" w:date="2023-01-11T15:42:00Z">
              <w:r w:rsidRPr="00D72349">
                <w:rPr>
                  <w:lang w:val="de-DE"/>
                </w:rPr>
                <w:t>646%</w:t>
              </w:r>
            </w:ins>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ins w:id="971" w:author="Jens-Rainer Ohm" w:date="2023-01-11T15:42:00Z"/>
                <w:lang w:val="de-DE"/>
              </w:rPr>
            </w:pPr>
            <w:ins w:id="972" w:author="Jens-Rainer Ohm" w:date="2023-01-11T15:42:00Z">
              <w:r w:rsidRPr="00D72349">
                <w:rPr>
                  <w:lang w:val="de-DE"/>
                </w:rPr>
                <w:t>174%</w:t>
              </w:r>
            </w:ins>
          </w:p>
        </w:tc>
      </w:tr>
      <w:tr w:rsidR="00D72349" w:rsidRPr="00D72349" w14:paraId="4CEB70D7" w14:textId="77777777" w:rsidTr="00D72349">
        <w:trPr>
          <w:trHeight w:val="255"/>
          <w:jc w:val="center"/>
          <w:ins w:id="973"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ins w:id="974" w:author="Jens-Rainer Ohm" w:date="2023-01-11T15:42:00Z"/>
                <w:lang w:val="de-DE"/>
              </w:rPr>
            </w:pPr>
            <w:ins w:id="975" w:author="Jens-Rainer Ohm" w:date="2023-01-11T15:42:00Z">
              <w:r w:rsidRPr="00D72349">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ins w:id="976" w:author="Jens-Rainer Ohm" w:date="2023-01-11T15:42:00Z"/>
                <w:lang w:val="de-DE"/>
              </w:rPr>
            </w:pPr>
            <w:ins w:id="977" w:author="Jens-Rainer Ohm" w:date="2023-01-11T15:42:00Z">
              <w:r w:rsidRPr="00D72349">
                <w:rPr>
                  <w:lang w:val="de-DE"/>
                </w:rPr>
                <w:t>-37.44%</w:t>
              </w:r>
            </w:ins>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ins w:id="978" w:author="Jens-Rainer Ohm" w:date="2023-01-11T15:42:00Z"/>
                <w:lang w:val="de-DE"/>
              </w:rPr>
            </w:pPr>
            <w:ins w:id="979" w:author="Jens-Rainer Ohm" w:date="2023-01-11T15:42:00Z">
              <w:r w:rsidRPr="00D72349">
                <w:rPr>
                  <w:lang w:val="de-DE"/>
                </w:rPr>
                <w:t>-50.14%</w:t>
              </w:r>
            </w:ins>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ins w:id="980" w:author="Jens-Rainer Ohm" w:date="2023-01-11T15:42:00Z"/>
                <w:lang w:val="de-DE"/>
              </w:rPr>
            </w:pPr>
            <w:ins w:id="981" w:author="Jens-Rainer Ohm" w:date="2023-01-11T15:42:00Z">
              <w:r w:rsidRPr="00D72349">
                <w:rPr>
                  <w:lang w:val="de-DE"/>
                </w:rPr>
                <w:t>-48.50%</w:t>
              </w:r>
            </w:ins>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ins w:id="982" w:author="Jens-Rainer Ohm" w:date="2023-01-11T15:42:00Z"/>
                <w:lang w:val="de-DE"/>
              </w:rPr>
            </w:pPr>
            <w:ins w:id="983" w:author="Jens-Rainer Ohm" w:date="2023-01-11T15:42:00Z">
              <w:r w:rsidRPr="00D72349">
                <w:rPr>
                  <w:lang w:val="de-DE"/>
                </w:rPr>
                <w:t>633%</w:t>
              </w:r>
            </w:ins>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ins w:id="984" w:author="Jens-Rainer Ohm" w:date="2023-01-11T15:42:00Z"/>
                <w:lang w:val="de-DE"/>
              </w:rPr>
            </w:pPr>
            <w:ins w:id="985" w:author="Jens-Rainer Ohm" w:date="2023-01-11T15:42:00Z">
              <w:r w:rsidRPr="00D72349">
                <w:rPr>
                  <w:lang w:val="de-DE"/>
                </w:rPr>
                <w:t>153%</w:t>
              </w:r>
            </w:ins>
          </w:p>
        </w:tc>
      </w:tr>
      <w:tr w:rsidR="00D72349" w:rsidRPr="00D72349" w14:paraId="35829859" w14:textId="77777777" w:rsidTr="00D72349">
        <w:trPr>
          <w:trHeight w:val="255"/>
          <w:jc w:val="center"/>
          <w:ins w:id="986"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ins w:id="987" w:author="Jens-Rainer Ohm" w:date="2023-01-11T15:42:00Z"/>
                <w:lang w:val="de-DE"/>
              </w:rPr>
            </w:pPr>
            <w:ins w:id="988" w:author="Jens-Rainer Ohm" w:date="2023-01-11T15:42:00Z">
              <w:r w:rsidRPr="00D72349">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ins w:id="989" w:author="Jens-Rainer Ohm" w:date="2023-01-11T15:42:00Z"/>
                <w:lang w:val="de-DE"/>
              </w:rPr>
            </w:pPr>
            <w:ins w:id="990" w:author="Jens-Rainer Ohm" w:date="2023-01-11T15:42:00Z">
              <w:r w:rsidRPr="00D72349">
                <w:rPr>
                  <w:lang w:val="de-DE"/>
                </w:rPr>
                <w:t>-33.90%</w:t>
              </w:r>
            </w:ins>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ins w:id="991" w:author="Jens-Rainer Ohm" w:date="2023-01-11T15:42:00Z"/>
                <w:lang w:val="de-DE"/>
              </w:rPr>
            </w:pPr>
            <w:ins w:id="992" w:author="Jens-Rainer Ohm" w:date="2023-01-11T15:42:00Z">
              <w:r w:rsidRPr="00D72349">
                <w:rPr>
                  <w:lang w:val="de-DE"/>
                </w:rPr>
                <w:t>-36.28%</w:t>
              </w:r>
            </w:ins>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ins w:id="993" w:author="Jens-Rainer Ohm" w:date="2023-01-11T15:42:00Z"/>
                <w:lang w:val="de-DE"/>
              </w:rPr>
            </w:pPr>
            <w:ins w:id="994" w:author="Jens-Rainer Ohm" w:date="2023-01-11T15:42:00Z">
              <w:r w:rsidRPr="00D72349">
                <w:rPr>
                  <w:lang w:val="de-DE"/>
                </w:rPr>
                <w:t>-38.27%</w:t>
              </w:r>
            </w:ins>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ins w:id="995" w:author="Jens-Rainer Ohm" w:date="2023-01-11T15:42:00Z"/>
                <w:lang w:val="de-DE"/>
              </w:rPr>
            </w:pPr>
            <w:ins w:id="996" w:author="Jens-Rainer Ohm" w:date="2023-01-11T15:42:00Z">
              <w:r w:rsidRPr="00D72349">
                <w:rPr>
                  <w:lang w:val="de-DE"/>
                </w:rPr>
                <w:t>869%</w:t>
              </w:r>
            </w:ins>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ins w:id="997" w:author="Jens-Rainer Ohm" w:date="2023-01-11T15:42:00Z"/>
                <w:lang w:val="de-DE"/>
              </w:rPr>
            </w:pPr>
            <w:ins w:id="998" w:author="Jens-Rainer Ohm" w:date="2023-01-11T15:42:00Z">
              <w:r w:rsidRPr="00D72349">
                <w:rPr>
                  <w:lang w:val="de-DE"/>
                </w:rPr>
                <w:t>162%</w:t>
              </w:r>
            </w:ins>
          </w:p>
        </w:tc>
      </w:tr>
      <w:tr w:rsidR="00D72349" w:rsidRPr="00D72349" w14:paraId="304E0594" w14:textId="77777777" w:rsidTr="00D72349">
        <w:trPr>
          <w:trHeight w:val="255"/>
          <w:jc w:val="center"/>
          <w:ins w:id="999"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ins w:id="1000" w:author="Jens-Rainer Ohm" w:date="2023-01-11T15:42:00Z"/>
                <w:lang w:val="de-DE"/>
              </w:rPr>
            </w:pPr>
            <w:ins w:id="1001" w:author="Jens-Rainer Ohm" w:date="2023-01-11T15:42:00Z">
              <w:r w:rsidRPr="00D72349">
                <w:rPr>
                  <w:lang w:val="de-DE"/>
                </w:rPr>
                <w:t>Class E</w:t>
              </w:r>
            </w:ins>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ins w:id="1002" w:author="Jens-Rainer Ohm" w:date="2023-01-11T15:42:00Z"/>
                <w:lang w:val="de-DE"/>
              </w:rPr>
            </w:pPr>
            <w:ins w:id="1003"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ins w:id="1004" w:author="Jens-Rainer Ohm" w:date="2023-01-11T15:42:00Z"/>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ins w:id="1005" w:author="Jens-Rainer Ohm" w:date="2023-01-11T15:42:00Z"/>
                <w:lang w:val="de-DE"/>
              </w:rPr>
            </w:pPr>
            <w:ins w:id="1006"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ins w:id="1007" w:author="Jens-Rainer Ohm" w:date="2023-01-11T15:42:00Z"/>
                <w:lang w:val="de-DE"/>
              </w:rPr>
            </w:pPr>
            <w:ins w:id="1008"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ins w:id="1009" w:author="Jens-Rainer Ohm" w:date="2023-01-11T15:42:00Z"/>
                <w:lang w:val="de-DE"/>
              </w:rPr>
            </w:pPr>
            <w:ins w:id="1010" w:author="Jens-Rainer Ohm" w:date="2023-01-11T15:42:00Z">
              <w:r w:rsidRPr="00D72349">
                <w:rPr>
                  <w:lang w:val="de-DE"/>
                </w:rPr>
                <w:t> </w:t>
              </w:r>
            </w:ins>
          </w:p>
        </w:tc>
      </w:tr>
      <w:tr w:rsidR="00D72349" w:rsidRPr="00D72349" w14:paraId="69688B23" w14:textId="77777777" w:rsidTr="00D72349">
        <w:trPr>
          <w:trHeight w:val="255"/>
          <w:jc w:val="center"/>
          <w:ins w:id="1011"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ins w:id="1012" w:author="Jens-Rainer Ohm" w:date="2023-01-11T15:42:00Z"/>
                <w:b/>
                <w:bCs/>
                <w:lang w:val="de-DE"/>
              </w:rPr>
            </w:pPr>
            <w:ins w:id="1013" w:author="Jens-Rainer Ohm" w:date="2023-01-11T15:42:00Z">
              <w:r w:rsidRPr="00D72349">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ins w:id="1014" w:author="Jens-Rainer Ohm" w:date="2023-01-11T15:42:00Z"/>
                <w:lang w:val="de-DE"/>
              </w:rPr>
            </w:pPr>
            <w:ins w:id="1015" w:author="Jens-Rainer Ohm" w:date="2023-01-11T15:42:00Z">
              <w:r w:rsidRPr="00D72349">
                <w:rPr>
                  <w:lang w:val="de-DE"/>
                </w:rPr>
                <w:t>-38.44%</w:t>
              </w:r>
            </w:ins>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ins w:id="1016" w:author="Jens-Rainer Ohm" w:date="2023-01-11T15:42:00Z"/>
                <w:lang w:val="de-DE"/>
              </w:rPr>
            </w:pPr>
            <w:ins w:id="1017" w:author="Jens-Rainer Ohm" w:date="2023-01-11T15:42:00Z">
              <w:r w:rsidRPr="00D72349">
                <w:rPr>
                  <w:lang w:val="de-DE"/>
                </w:rPr>
                <w:t>-42.88%</w:t>
              </w:r>
            </w:ins>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ins w:id="1018" w:author="Jens-Rainer Ohm" w:date="2023-01-11T15:42:00Z"/>
                <w:lang w:val="de-DE"/>
              </w:rPr>
            </w:pPr>
            <w:ins w:id="1019" w:author="Jens-Rainer Ohm" w:date="2023-01-11T15:42:00Z">
              <w:r w:rsidRPr="00D72349">
                <w:rPr>
                  <w:lang w:val="de-DE"/>
                </w:rPr>
                <w:t>-43.95%</w:t>
              </w:r>
            </w:ins>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ins w:id="1020" w:author="Jens-Rainer Ohm" w:date="2023-01-11T15:42:00Z"/>
                <w:lang w:val="de-DE"/>
              </w:rPr>
            </w:pPr>
            <w:ins w:id="1021" w:author="Jens-Rainer Ohm" w:date="2023-01-11T15:42:00Z">
              <w:r w:rsidRPr="00D72349">
                <w:rPr>
                  <w:lang w:val="de-DE"/>
                </w:rPr>
                <w:t>672%</w:t>
              </w:r>
            </w:ins>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ins w:id="1022" w:author="Jens-Rainer Ohm" w:date="2023-01-11T15:42:00Z"/>
                <w:lang w:val="de-DE"/>
              </w:rPr>
            </w:pPr>
            <w:ins w:id="1023" w:author="Jens-Rainer Ohm" w:date="2023-01-11T15:42:00Z">
              <w:r w:rsidRPr="00D72349">
                <w:rPr>
                  <w:lang w:val="de-DE"/>
                </w:rPr>
                <w:t>160%</w:t>
              </w:r>
            </w:ins>
          </w:p>
        </w:tc>
      </w:tr>
      <w:tr w:rsidR="00D72349" w:rsidRPr="00D72349" w14:paraId="5789D139" w14:textId="77777777" w:rsidTr="00D72349">
        <w:trPr>
          <w:trHeight w:val="255"/>
          <w:jc w:val="center"/>
          <w:ins w:id="1024"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ins w:id="1025" w:author="Jens-Rainer Ohm" w:date="2023-01-11T15:42:00Z"/>
                <w:lang w:val="de-DE"/>
              </w:rPr>
            </w:pPr>
            <w:ins w:id="1026"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ins w:id="1027" w:author="Jens-Rainer Ohm" w:date="2023-01-11T15:42:00Z"/>
                <w:lang w:val="de-DE"/>
              </w:rPr>
            </w:pPr>
            <w:ins w:id="1028" w:author="Jens-Rainer Ohm" w:date="2023-01-11T15:42:00Z">
              <w:r w:rsidRPr="00D72349">
                <w:rPr>
                  <w:lang w:val="de-DE"/>
                </w:rPr>
                <w:t>-31.72%</w:t>
              </w:r>
            </w:ins>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ins w:id="1029" w:author="Jens-Rainer Ohm" w:date="2023-01-11T15:42:00Z"/>
                <w:lang w:val="de-DE"/>
              </w:rPr>
            </w:pPr>
            <w:ins w:id="1030" w:author="Jens-Rainer Ohm" w:date="2023-01-11T15:42:00Z">
              <w:r w:rsidRPr="00D72349">
                <w:rPr>
                  <w:lang w:val="de-DE"/>
                </w:rPr>
                <w:t>-32.70%</w:t>
              </w:r>
            </w:ins>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ins w:id="1031" w:author="Jens-Rainer Ohm" w:date="2023-01-11T15:42:00Z"/>
                <w:lang w:val="de-DE"/>
              </w:rPr>
            </w:pPr>
            <w:ins w:id="1032" w:author="Jens-Rainer Ohm" w:date="2023-01-11T15:42:00Z">
              <w:r w:rsidRPr="00D72349">
                <w:rPr>
                  <w:lang w:val="de-DE"/>
                </w:rPr>
                <w:t>-31.98%</w:t>
              </w:r>
            </w:ins>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ins w:id="1033" w:author="Jens-Rainer Ohm" w:date="2023-01-11T15:42:00Z"/>
                <w:lang w:val="de-DE"/>
              </w:rPr>
            </w:pPr>
            <w:ins w:id="1034" w:author="Jens-Rainer Ohm" w:date="2023-01-11T15:42:00Z">
              <w:r w:rsidRPr="00D72349">
                <w:rPr>
                  <w:lang w:val="de-DE"/>
                </w:rPr>
                <w:t>998%</w:t>
              </w:r>
            </w:ins>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ins w:id="1035" w:author="Jens-Rainer Ohm" w:date="2023-01-11T15:42:00Z"/>
                <w:lang w:val="de-DE"/>
              </w:rPr>
            </w:pPr>
            <w:ins w:id="1036" w:author="Jens-Rainer Ohm" w:date="2023-01-11T15:42:00Z">
              <w:r w:rsidRPr="00D72349">
                <w:rPr>
                  <w:lang w:val="de-DE"/>
                </w:rPr>
                <w:t>161%</w:t>
              </w:r>
            </w:ins>
          </w:p>
        </w:tc>
      </w:tr>
      <w:tr w:rsidR="00D72349" w:rsidRPr="00D72349" w14:paraId="7FAE18C8" w14:textId="77777777" w:rsidTr="00D72349">
        <w:trPr>
          <w:trHeight w:val="255"/>
          <w:jc w:val="center"/>
          <w:ins w:id="1037" w:author="Jens-Rainer Ohm" w:date="2023-01-11T15:4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ins w:id="1038" w:author="Jens-Rainer Ohm" w:date="2023-01-11T15:42:00Z"/>
                <w:lang w:val="de-DE"/>
              </w:rPr>
            </w:pPr>
            <w:ins w:id="1039"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ins w:id="1040" w:author="Jens-Rainer Ohm" w:date="2023-01-11T15:42:00Z"/>
                <w:lang w:val="de-DE"/>
              </w:rPr>
            </w:pPr>
            <w:ins w:id="1041" w:author="Jens-Rainer Ohm" w:date="2023-01-11T15:42:00Z">
              <w:r w:rsidRPr="00D72349">
                <w:rPr>
                  <w:lang w:val="de-DE"/>
                </w:rPr>
                <w:t>-46.08%</w:t>
              </w:r>
            </w:ins>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ins w:id="1042" w:author="Jens-Rainer Ohm" w:date="2023-01-11T15:42:00Z"/>
                <w:lang w:val="de-DE"/>
              </w:rPr>
            </w:pPr>
            <w:ins w:id="1043" w:author="Jens-Rainer Ohm" w:date="2023-01-11T15:42:00Z">
              <w:r w:rsidRPr="00D72349">
                <w:rPr>
                  <w:lang w:val="de-DE"/>
                </w:rPr>
                <w:t>-49.81%</w:t>
              </w:r>
            </w:ins>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ins w:id="1044" w:author="Jens-Rainer Ohm" w:date="2023-01-11T15:42:00Z"/>
                <w:lang w:val="de-DE"/>
              </w:rPr>
            </w:pPr>
            <w:ins w:id="1045" w:author="Jens-Rainer Ohm" w:date="2023-01-11T15:42:00Z">
              <w:r w:rsidRPr="00D72349">
                <w:rPr>
                  <w:lang w:val="de-DE"/>
                </w:rPr>
                <w:t>-50.71%</w:t>
              </w:r>
            </w:ins>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ins w:id="1046" w:author="Jens-Rainer Ohm" w:date="2023-01-11T15:42:00Z"/>
                <w:lang w:val="de-DE"/>
              </w:rPr>
            </w:pPr>
            <w:ins w:id="1047" w:author="Jens-Rainer Ohm" w:date="2023-01-11T15:42:00Z">
              <w:r w:rsidRPr="00D72349">
                <w:rPr>
                  <w:lang w:val="de-DE"/>
                </w:rPr>
                <w:t>485%</w:t>
              </w:r>
            </w:ins>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ins w:id="1048" w:author="Jens-Rainer Ohm" w:date="2023-01-11T15:42:00Z"/>
                <w:lang w:val="de-DE"/>
              </w:rPr>
            </w:pPr>
            <w:ins w:id="1049" w:author="Jens-Rainer Ohm" w:date="2023-01-11T15:42:00Z">
              <w:r w:rsidRPr="00D72349">
                <w:rPr>
                  <w:lang w:val="de-DE"/>
                </w:rPr>
                <w:t>132%</w:t>
              </w:r>
            </w:ins>
          </w:p>
        </w:tc>
      </w:tr>
      <w:tr w:rsidR="00D72349" w:rsidRPr="00D72349" w14:paraId="2D7EECC7" w14:textId="77777777" w:rsidTr="00D72349">
        <w:trPr>
          <w:trHeight w:val="255"/>
          <w:jc w:val="center"/>
          <w:ins w:id="1050" w:author="Jens-Rainer Ohm" w:date="2023-01-11T15:42:00Z"/>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ins w:id="1051" w:author="Jens-Rainer Ohm" w:date="2023-01-11T15:42:00Z"/>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ins w:id="1052" w:author="Jens-Rainer Ohm" w:date="2023-01-11T15:42:00Z"/>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ins w:id="1053" w:author="Jens-Rainer Ohm" w:date="2023-01-11T15:42:00Z"/>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ins w:id="1054" w:author="Jens-Rainer Ohm" w:date="2023-01-11T15:42:00Z"/>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ins w:id="1055" w:author="Jens-Rainer Ohm" w:date="2023-01-11T15:42:00Z"/>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ins w:id="1056" w:author="Jens-Rainer Ohm" w:date="2023-01-11T15:42:00Z"/>
                <w:lang w:val="de-DE"/>
              </w:rPr>
            </w:pPr>
          </w:p>
        </w:tc>
      </w:tr>
      <w:tr w:rsidR="00D72349" w:rsidRPr="00D72349" w14:paraId="4C61345D" w14:textId="77777777" w:rsidTr="00D72349">
        <w:trPr>
          <w:trHeight w:val="255"/>
          <w:jc w:val="center"/>
          <w:ins w:id="1057" w:author="Jens-Rainer Ohm" w:date="2023-01-11T15:42:00Z"/>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ins w:id="1058"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ins w:id="1059" w:author="Jens-Rainer Ohm" w:date="2023-01-11T15:42:00Z"/>
                <w:b/>
                <w:bCs/>
                <w:lang w:val="de-DE"/>
              </w:rPr>
            </w:pPr>
            <w:ins w:id="1060"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ins w:id="1061" w:author="Jens-Rainer Ohm" w:date="2023-01-11T15:42:00Z"/>
                <w:lang w:val="de-DE"/>
              </w:rPr>
            </w:pPr>
            <w:ins w:id="1062"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ins w:id="1063" w:author="Jens-Rainer Ohm" w:date="2023-01-11T15:42:00Z"/>
                <w:b/>
                <w:bCs/>
                <w:lang w:val="de-DE"/>
              </w:rPr>
            </w:pPr>
            <w:ins w:id="1064" w:author="Jens-Rainer Ohm" w:date="2023-01-11T15:42:00Z">
              <w:r w:rsidRPr="00D72349">
                <w:rPr>
                  <w:b/>
                  <w:bCs/>
                  <w:lang w:val="de-DE"/>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ins w:id="1065" w:author="Jens-Rainer Ohm" w:date="2023-01-11T15:42:00Z"/>
                <w:lang w:val="de-DE"/>
              </w:rPr>
            </w:pPr>
            <w:ins w:id="1066"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ins w:id="1067" w:author="Jens-Rainer Ohm" w:date="2023-01-11T15:42:00Z"/>
                <w:lang w:val="de-DE"/>
              </w:rPr>
            </w:pPr>
            <w:ins w:id="1068" w:author="Jens-Rainer Ohm" w:date="2023-01-11T15:42:00Z">
              <w:r w:rsidRPr="00D72349">
                <w:rPr>
                  <w:lang w:val="de-DE"/>
                </w:rPr>
                <w:t> </w:t>
              </w:r>
            </w:ins>
          </w:p>
        </w:tc>
      </w:tr>
      <w:tr w:rsidR="00D72349" w:rsidRPr="00D72349" w14:paraId="6D516A6F" w14:textId="77777777" w:rsidTr="00D72349">
        <w:trPr>
          <w:trHeight w:val="255"/>
          <w:jc w:val="center"/>
          <w:ins w:id="1069" w:author="Jens-Rainer Ohm" w:date="2023-01-11T15:42:00Z"/>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ins w:id="1070"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ins w:id="1071" w:author="Jens-Rainer Ohm" w:date="2023-01-11T15:42:00Z"/>
                <w:b/>
                <w:bCs/>
                <w:lang w:val="de-DE"/>
              </w:rPr>
            </w:pPr>
            <w:ins w:id="1072"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ins w:id="1073" w:author="Jens-Rainer Ohm" w:date="2023-01-11T15:42:00Z"/>
                <w:b/>
                <w:bCs/>
                <w:lang w:val="de-DE"/>
              </w:rPr>
            </w:pPr>
            <w:ins w:id="1074"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ins w:id="1075" w:author="Jens-Rainer Ohm" w:date="2023-01-11T15:42:00Z"/>
                <w:b/>
                <w:bCs/>
                <w:lang w:val="de-DE"/>
              </w:rPr>
            </w:pPr>
            <w:ins w:id="1076" w:author="Jens-Rainer Ohm" w:date="2023-01-11T15:42:00Z">
              <w:r w:rsidRPr="00D72349">
                <w:rPr>
                  <w:b/>
                  <w:bCs/>
                  <w:lang w:val="de-DE"/>
                </w:rPr>
                <w:t>Over HM-17.0</w:t>
              </w:r>
            </w:ins>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ins w:id="1077" w:author="Jens-Rainer Ohm" w:date="2023-01-11T15:42:00Z"/>
                <w:b/>
                <w:bCs/>
                <w:lang w:val="de-DE"/>
              </w:rPr>
            </w:pPr>
            <w:ins w:id="1078"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ins w:id="1079" w:author="Jens-Rainer Ohm" w:date="2023-01-11T15:42:00Z"/>
                <w:b/>
                <w:bCs/>
                <w:lang w:val="de-DE"/>
              </w:rPr>
            </w:pPr>
            <w:ins w:id="1080" w:author="Jens-Rainer Ohm" w:date="2023-01-11T15:42:00Z">
              <w:r w:rsidRPr="00D72349">
                <w:rPr>
                  <w:b/>
                  <w:bCs/>
                  <w:lang w:val="de-DE"/>
                </w:rPr>
                <w:t> </w:t>
              </w:r>
            </w:ins>
          </w:p>
        </w:tc>
      </w:tr>
      <w:tr w:rsidR="00D72349" w:rsidRPr="00D72349" w14:paraId="175361B5" w14:textId="77777777" w:rsidTr="00D72349">
        <w:trPr>
          <w:trHeight w:val="255"/>
          <w:jc w:val="center"/>
          <w:ins w:id="1081" w:author="Jens-Rainer Ohm" w:date="2023-01-11T15:42:00Z"/>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ins w:id="1082"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ins w:id="1083" w:author="Jens-Rainer Ohm" w:date="2023-01-11T15:42:00Z"/>
                <w:lang w:val="de-DE"/>
              </w:rPr>
            </w:pPr>
            <w:ins w:id="1084"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ins w:id="1085" w:author="Jens-Rainer Ohm" w:date="2023-01-11T15:42:00Z"/>
                <w:lang w:val="de-DE"/>
              </w:rPr>
            </w:pPr>
            <w:ins w:id="1086"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ins w:id="1087" w:author="Jens-Rainer Ohm" w:date="2023-01-11T15:42:00Z"/>
                <w:lang w:val="de-DE"/>
              </w:rPr>
            </w:pPr>
            <w:ins w:id="1088"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ins w:id="1089" w:author="Jens-Rainer Ohm" w:date="2023-01-11T15:42:00Z"/>
                <w:lang w:val="de-DE"/>
              </w:rPr>
            </w:pPr>
            <w:ins w:id="1090"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ins w:id="1091" w:author="Jens-Rainer Ohm" w:date="2023-01-11T15:42:00Z"/>
                <w:lang w:val="de-DE"/>
              </w:rPr>
            </w:pPr>
            <w:ins w:id="1092" w:author="Jens-Rainer Ohm" w:date="2023-01-11T15:42:00Z">
              <w:r w:rsidRPr="00D72349">
                <w:rPr>
                  <w:lang w:val="de-DE"/>
                </w:rPr>
                <w:t>DecT</w:t>
              </w:r>
            </w:ins>
          </w:p>
        </w:tc>
      </w:tr>
      <w:tr w:rsidR="00D72349" w:rsidRPr="00D72349" w14:paraId="23CDF062" w14:textId="77777777" w:rsidTr="00D72349">
        <w:trPr>
          <w:trHeight w:val="255"/>
          <w:jc w:val="center"/>
          <w:ins w:id="1093"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ins w:id="1094" w:author="Jens-Rainer Ohm" w:date="2023-01-11T15:42:00Z"/>
                <w:lang w:val="de-DE"/>
              </w:rPr>
            </w:pPr>
            <w:ins w:id="1095" w:author="Jens-Rainer Ohm" w:date="2023-01-11T15:42:00Z">
              <w:r w:rsidRPr="00D72349">
                <w:rPr>
                  <w:lang w:val="de-DE"/>
                </w:rPr>
                <w:lastRenderedPageBreak/>
                <w:t>Class A1</w:t>
              </w:r>
            </w:ins>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ins w:id="1096" w:author="Jens-Rainer Ohm" w:date="2023-01-11T15:42:00Z"/>
                <w:lang w:val="de-DE"/>
              </w:rPr>
            </w:pPr>
            <w:ins w:id="1097"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ins w:id="1098" w:author="Jens-Rainer Ohm" w:date="2023-01-11T15:42:00Z"/>
                <w:lang w:val="de-DE"/>
              </w:rPr>
            </w:pPr>
            <w:ins w:id="1099" w:author="Jens-Rainer Ohm" w:date="2023-01-11T15:42:00Z">
              <w:r w:rsidRPr="00D72349">
                <w:rPr>
                  <w:lang w:val="de-DE"/>
                </w:rPr>
                <w:t> </w:t>
              </w:r>
            </w:ins>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ins w:id="1100" w:author="Jens-Rainer Ohm" w:date="2023-01-11T15:42:00Z"/>
                <w:lang w:val="de-DE"/>
              </w:rPr>
            </w:pPr>
            <w:ins w:id="1101"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ins w:id="1102" w:author="Jens-Rainer Ohm" w:date="2023-01-11T15:42:00Z"/>
                <w:lang w:val="de-DE"/>
              </w:rPr>
            </w:pPr>
            <w:ins w:id="1103"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ins w:id="1104" w:author="Jens-Rainer Ohm" w:date="2023-01-11T15:42:00Z"/>
                <w:lang w:val="de-DE"/>
              </w:rPr>
            </w:pPr>
            <w:ins w:id="1105" w:author="Jens-Rainer Ohm" w:date="2023-01-11T15:42:00Z">
              <w:r w:rsidRPr="00D72349">
                <w:rPr>
                  <w:lang w:val="de-DE"/>
                </w:rPr>
                <w:t> </w:t>
              </w:r>
            </w:ins>
          </w:p>
        </w:tc>
      </w:tr>
      <w:tr w:rsidR="00D72349" w:rsidRPr="00D72349" w14:paraId="09CE6A1F" w14:textId="77777777" w:rsidTr="00D72349">
        <w:trPr>
          <w:trHeight w:val="255"/>
          <w:jc w:val="center"/>
          <w:ins w:id="1106"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ins w:id="1107" w:author="Jens-Rainer Ohm" w:date="2023-01-11T15:42:00Z"/>
                <w:lang w:val="de-DE"/>
              </w:rPr>
            </w:pPr>
            <w:ins w:id="1108"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ins w:id="1109" w:author="Jens-Rainer Ohm" w:date="2023-01-11T15:42:00Z"/>
                <w:lang w:val="de-DE"/>
              </w:rPr>
            </w:pPr>
            <w:ins w:id="1110"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ins w:id="1111" w:author="Jens-Rainer Ohm" w:date="2023-01-11T15:42:00Z"/>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ins w:id="1112" w:author="Jens-Rainer Ohm" w:date="2023-01-11T15:42:00Z"/>
                <w:lang w:val="de-DE"/>
              </w:rPr>
            </w:pPr>
            <w:ins w:id="1113"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ins w:id="1114" w:author="Jens-Rainer Ohm" w:date="2023-01-11T15:42:00Z"/>
                <w:lang w:val="de-DE"/>
              </w:rPr>
            </w:pPr>
            <w:ins w:id="1115"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ins w:id="1116" w:author="Jens-Rainer Ohm" w:date="2023-01-11T15:42:00Z"/>
                <w:lang w:val="de-DE"/>
              </w:rPr>
            </w:pPr>
            <w:ins w:id="1117" w:author="Jens-Rainer Ohm" w:date="2023-01-11T15:42:00Z">
              <w:r w:rsidRPr="00D72349">
                <w:rPr>
                  <w:lang w:val="de-DE"/>
                </w:rPr>
                <w:t> </w:t>
              </w:r>
            </w:ins>
          </w:p>
        </w:tc>
      </w:tr>
      <w:tr w:rsidR="00D72349" w:rsidRPr="00D72349" w14:paraId="344FA043" w14:textId="77777777" w:rsidTr="00D72349">
        <w:trPr>
          <w:trHeight w:val="255"/>
          <w:jc w:val="center"/>
          <w:ins w:id="1118"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ins w:id="1119" w:author="Jens-Rainer Ohm" w:date="2023-01-11T15:42:00Z"/>
                <w:lang w:val="de-DE"/>
              </w:rPr>
            </w:pPr>
            <w:ins w:id="1120" w:author="Jens-Rainer Ohm" w:date="2023-01-11T15:42:00Z">
              <w:r w:rsidRPr="00D72349">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ins w:id="1121" w:author="Jens-Rainer Ohm" w:date="2023-01-11T15:42:00Z"/>
                <w:lang w:val="de-DE"/>
              </w:rPr>
            </w:pPr>
            <w:ins w:id="1122" w:author="Jens-Rainer Ohm" w:date="2023-01-11T15:42:00Z">
              <w:r w:rsidRPr="00D72349">
                <w:rPr>
                  <w:lang w:val="de-DE"/>
                </w:rPr>
                <w:t>-30.44%</w:t>
              </w:r>
            </w:ins>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ins w:id="1123" w:author="Jens-Rainer Ohm" w:date="2023-01-11T15:42:00Z"/>
                <w:lang w:val="de-DE"/>
              </w:rPr>
            </w:pPr>
            <w:ins w:id="1124" w:author="Jens-Rainer Ohm" w:date="2023-01-11T15:42:00Z">
              <w:r w:rsidRPr="00D72349">
                <w:rPr>
                  <w:lang w:val="de-DE"/>
                </w:rPr>
                <w:t>-37.38%</w:t>
              </w:r>
            </w:ins>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ins w:id="1125" w:author="Jens-Rainer Ohm" w:date="2023-01-11T15:42:00Z"/>
                <w:lang w:val="de-DE"/>
              </w:rPr>
            </w:pPr>
            <w:ins w:id="1126" w:author="Jens-Rainer Ohm" w:date="2023-01-11T15:42:00Z">
              <w:r w:rsidRPr="00D72349">
                <w:rPr>
                  <w:lang w:val="de-DE"/>
                </w:rPr>
                <w:t>-34.86%</w:t>
              </w:r>
            </w:ins>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ins w:id="1127" w:author="Jens-Rainer Ohm" w:date="2023-01-11T15:42:00Z"/>
                <w:lang w:val="de-DE"/>
              </w:rPr>
            </w:pPr>
            <w:ins w:id="1128" w:author="Jens-Rainer Ohm" w:date="2023-01-11T15:42:00Z">
              <w:r w:rsidRPr="00D72349">
                <w:rPr>
                  <w:lang w:val="de-DE"/>
                </w:rPr>
                <w:t>609%</w:t>
              </w:r>
            </w:ins>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ins w:id="1129" w:author="Jens-Rainer Ohm" w:date="2023-01-11T15:42:00Z"/>
                <w:lang w:val="de-DE"/>
              </w:rPr>
            </w:pPr>
            <w:ins w:id="1130" w:author="Jens-Rainer Ohm" w:date="2023-01-11T15:42:00Z">
              <w:r w:rsidRPr="00D72349">
                <w:rPr>
                  <w:lang w:val="de-DE"/>
                </w:rPr>
                <w:t>141%</w:t>
              </w:r>
            </w:ins>
          </w:p>
        </w:tc>
      </w:tr>
      <w:tr w:rsidR="00D72349" w:rsidRPr="00D72349" w14:paraId="01690608" w14:textId="77777777" w:rsidTr="00D72349">
        <w:trPr>
          <w:trHeight w:val="255"/>
          <w:jc w:val="center"/>
          <w:ins w:id="1131"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ins w:id="1132" w:author="Jens-Rainer Ohm" w:date="2023-01-11T15:42:00Z"/>
                <w:lang w:val="de-DE"/>
              </w:rPr>
            </w:pPr>
            <w:ins w:id="1133" w:author="Jens-Rainer Ohm" w:date="2023-01-11T15:42:00Z">
              <w:r w:rsidRPr="00D72349">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ins w:id="1134" w:author="Jens-Rainer Ohm" w:date="2023-01-11T15:42:00Z"/>
                <w:lang w:val="de-DE"/>
              </w:rPr>
            </w:pPr>
            <w:ins w:id="1135" w:author="Jens-Rainer Ohm" w:date="2023-01-11T15:42:00Z">
              <w:r w:rsidRPr="00D72349">
                <w:rPr>
                  <w:lang w:val="de-DE"/>
                </w:rPr>
                <w:t>-28.20%</w:t>
              </w:r>
            </w:ins>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ins w:id="1136" w:author="Jens-Rainer Ohm" w:date="2023-01-11T15:42:00Z"/>
                <w:lang w:val="de-DE"/>
              </w:rPr>
            </w:pPr>
            <w:ins w:id="1137" w:author="Jens-Rainer Ohm" w:date="2023-01-11T15:42:00Z">
              <w:r w:rsidRPr="00D72349">
                <w:rPr>
                  <w:lang w:val="de-DE"/>
                </w:rPr>
                <w:t>-21.26%</w:t>
              </w:r>
            </w:ins>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ins w:id="1138" w:author="Jens-Rainer Ohm" w:date="2023-01-11T15:42:00Z"/>
                <w:lang w:val="de-DE"/>
              </w:rPr>
            </w:pPr>
            <w:ins w:id="1139" w:author="Jens-Rainer Ohm" w:date="2023-01-11T15:42:00Z">
              <w:r w:rsidRPr="00D72349">
                <w:rPr>
                  <w:lang w:val="de-DE"/>
                </w:rPr>
                <w:t>-21.05%</w:t>
              </w:r>
            </w:ins>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ins w:id="1140" w:author="Jens-Rainer Ohm" w:date="2023-01-11T15:42:00Z"/>
                <w:lang w:val="de-DE"/>
              </w:rPr>
            </w:pPr>
            <w:ins w:id="1141" w:author="Jens-Rainer Ohm" w:date="2023-01-11T15:42:00Z">
              <w:r w:rsidRPr="00D72349">
                <w:rPr>
                  <w:lang w:val="de-DE"/>
                </w:rPr>
                <w:t>769%</w:t>
              </w:r>
            </w:ins>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ins w:id="1142" w:author="Jens-Rainer Ohm" w:date="2023-01-11T15:42:00Z"/>
                <w:lang w:val="de-DE"/>
              </w:rPr>
            </w:pPr>
            <w:ins w:id="1143" w:author="Jens-Rainer Ohm" w:date="2023-01-11T15:42:00Z">
              <w:r w:rsidRPr="00D72349">
                <w:rPr>
                  <w:lang w:val="de-DE"/>
                </w:rPr>
                <w:t>141%</w:t>
              </w:r>
            </w:ins>
          </w:p>
        </w:tc>
      </w:tr>
      <w:tr w:rsidR="00D72349" w:rsidRPr="00D72349" w14:paraId="55D1681E" w14:textId="77777777" w:rsidTr="00D72349">
        <w:trPr>
          <w:trHeight w:val="255"/>
          <w:jc w:val="center"/>
          <w:ins w:id="1144"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ins w:id="1145" w:author="Jens-Rainer Ohm" w:date="2023-01-11T15:42:00Z"/>
                <w:lang w:val="de-DE"/>
              </w:rPr>
            </w:pPr>
            <w:ins w:id="1146" w:author="Jens-Rainer Ohm" w:date="2023-01-11T15:42:00Z">
              <w:r w:rsidRPr="00D72349">
                <w:rPr>
                  <w:lang w:val="de-DE"/>
                </w:rPr>
                <w:t>Class E</w:t>
              </w:r>
            </w:ins>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ins w:id="1147" w:author="Jens-Rainer Ohm" w:date="2023-01-11T15:42:00Z"/>
                <w:lang w:val="de-DE"/>
              </w:rPr>
            </w:pPr>
            <w:ins w:id="1148" w:author="Jens-Rainer Ohm" w:date="2023-01-11T15:42:00Z">
              <w:r w:rsidRPr="00D72349">
                <w:rPr>
                  <w:lang w:val="de-DE"/>
                </w:rPr>
                <w:t>-31.11%</w:t>
              </w:r>
            </w:ins>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ins w:id="1149" w:author="Jens-Rainer Ohm" w:date="2023-01-11T15:42:00Z"/>
                <w:lang w:val="de-DE"/>
              </w:rPr>
            </w:pPr>
            <w:ins w:id="1150" w:author="Jens-Rainer Ohm" w:date="2023-01-11T15:42:00Z">
              <w:r w:rsidRPr="00D72349">
                <w:rPr>
                  <w:lang w:val="de-DE"/>
                </w:rPr>
                <w:t>-35.63%</w:t>
              </w:r>
            </w:ins>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ins w:id="1151" w:author="Jens-Rainer Ohm" w:date="2023-01-11T15:42:00Z"/>
                <w:lang w:val="de-DE"/>
              </w:rPr>
            </w:pPr>
            <w:ins w:id="1152" w:author="Jens-Rainer Ohm" w:date="2023-01-11T15:42:00Z">
              <w:r w:rsidRPr="00D72349">
                <w:rPr>
                  <w:lang w:val="de-DE"/>
                </w:rPr>
                <w:t>-29.37%</w:t>
              </w:r>
            </w:ins>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ins w:id="1153" w:author="Jens-Rainer Ohm" w:date="2023-01-11T15:42:00Z"/>
                <w:lang w:val="de-DE"/>
              </w:rPr>
            </w:pPr>
            <w:ins w:id="1154" w:author="Jens-Rainer Ohm" w:date="2023-01-11T15:42:00Z">
              <w:r w:rsidRPr="00D72349">
                <w:rPr>
                  <w:lang w:val="de-DE"/>
                </w:rPr>
                <w:t>293%</w:t>
              </w:r>
            </w:ins>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ins w:id="1155" w:author="Jens-Rainer Ohm" w:date="2023-01-11T15:42:00Z"/>
                <w:lang w:val="de-DE"/>
              </w:rPr>
            </w:pPr>
            <w:ins w:id="1156" w:author="Jens-Rainer Ohm" w:date="2023-01-11T15:42:00Z">
              <w:r w:rsidRPr="00D72349">
                <w:rPr>
                  <w:lang w:val="de-DE"/>
                </w:rPr>
                <w:t>117%</w:t>
              </w:r>
            </w:ins>
          </w:p>
        </w:tc>
      </w:tr>
      <w:tr w:rsidR="00D72349" w:rsidRPr="00D72349" w14:paraId="44212F00" w14:textId="77777777" w:rsidTr="00D72349">
        <w:trPr>
          <w:trHeight w:val="255"/>
          <w:jc w:val="center"/>
          <w:ins w:id="1157"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ins w:id="1158" w:author="Jens-Rainer Ohm" w:date="2023-01-11T15:42:00Z"/>
                <w:b/>
                <w:bCs/>
                <w:lang w:val="de-DE"/>
              </w:rPr>
            </w:pPr>
            <w:ins w:id="1159" w:author="Jens-Rainer Ohm" w:date="2023-01-11T15:42:00Z">
              <w:r w:rsidRPr="00D72349">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ins w:id="1160" w:author="Jens-Rainer Ohm" w:date="2023-01-11T15:42:00Z"/>
                <w:lang w:val="de-DE"/>
              </w:rPr>
            </w:pPr>
            <w:ins w:id="1161" w:author="Jens-Rainer Ohm" w:date="2023-01-11T15:42:00Z">
              <w:r w:rsidRPr="00D72349">
                <w:rPr>
                  <w:lang w:val="de-DE"/>
                </w:rPr>
                <w:t>-29.86%</w:t>
              </w:r>
            </w:ins>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ins w:id="1162" w:author="Jens-Rainer Ohm" w:date="2023-01-11T15:42:00Z"/>
                <w:lang w:val="de-DE"/>
              </w:rPr>
            </w:pPr>
            <w:ins w:id="1163" w:author="Jens-Rainer Ohm" w:date="2023-01-11T15:42:00Z">
              <w:r w:rsidRPr="00D72349">
                <w:rPr>
                  <w:lang w:val="de-DE"/>
                </w:rPr>
                <w:t>-31.57%</w:t>
              </w:r>
            </w:ins>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ins w:id="1164" w:author="Jens-Rainer Ohm" w:date="2023-01-11T15:42:00Z"/>
                <w:lang w:val="de-DE"/>
              </w:rPr>
            </w:pPr>
            <w:ins w:id="1165" w:author="Jens-Rainer Ohm" w:date="2023-01-11T15:42:00Z">
              <w:r w:rsidRPr="00D72349">
                <w:rPr>
                  <w:lang w:val="de-DE"/>
                </w:rPr>
                <w:t>-28.89%</w:t>
              </w:r>
            </w:ins>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ins w:id="1166" w:author="Jens-Rainer Ohm" w:date="2023-01-11T15:42:00Z"/>
                <w:lang w:val="de-DE"/>
              </w:rPr>
            </w:pPr>
            <w:ins w:id="1167" w:author="Jens-Rainer Ohm" w:date="2023-01-11T15:42:00Z">
              <w:r w:rsidRPr="00D72349">
                <w:rPr>
                  <w:lang w:val="de-DE"/>
                </w:rPr>
                <w:t>548%</w:t>
              </w:r>
            </w:ins>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ins w:id="1168" w:author="Jens-Rainer Ohm" w:date="2023-01-11T15:42:00Z"/>
                <w:lang w:val="de-DE"/>
              </w:rPr>
            </w:pPr>
            <w:ins w:id="1169" w:author="Jens-Rainer Ohm" w:date="2023-01-11T15:42:00Z">
              <w:r w:rsidRPr="00D72349">
                <w:rPr>
                  <w:lang w:val="de-DE"/>
                </w:rPr>
                <w:t>135%</w:t>
              </w:r>
            </w:ins>
          </w:p>
        </w:tc>
      </w:tr>
      <w:tr w:rsidR="00D72349" w:rsidRPr="00D72349" w14:paraId="15FFD93F" w14:textId="77777777" w:rsidTr="00D72349">
        <w:trPr>
          <w:trHeight w:val="255"/>
          <w:jc w:val="center"/>
          <w:ins w:id="1170" w:author="Jens-Rainer Ohm" w:date="2023-01-11T15:42:00Z"/>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ins w:id="1171" w:author="Jens-Rainer Ohm" w:date="2023-01-11T15:42:00Z"/>
                <w:lang w:val="de-DE"/>
              </w:rPr>
            </w:pPr>
            <w:ins w:id="1172"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ins w:id="1173" w:author="Jens-Rainer Ohm" w:date="2023-01-11T15:42:00Z"/>
                <w:lang w:val="de-DE"/>
              </w:rPr>
            </w:pPr>
            <w:ins w:id="1174" w:author="Jens-Rainer Ohm" w:date="2023-01-11T15:42:00Z">
              <w:r w:rsidRPr="00D72349">
                <w:rPr>
                  <w:lang w:val="de-DE"/>
                </w:rPr>
                <w:t>-26.80%</w:t>
              </w:r>
            </w:ins>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ins w:id="1175" w:author="Jens-Rainer Ohm" w:date="2023-01-11T15:42:00Z"/>
                <w:lang w:val="de-DE"/>
              </w:rPr>
            </w:pPr>
            <w:ins w:id="1176" w:author="Jens-Rainer Ohm" w:date="2023-01-11T15:42:00Z">
              <w:r w:rsidRPr="00D72349">
                <w:rPr>
                  <w:lang w:val="de-DE"/>
                </w:rPr>
                <w:t>-16.18%</w:t>
              </w:r>
            </w:ins>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ins w:id="1177" w:author="Jens-Rainer Ohm" w:date="2023-01-11T15:42:00Z"/>
                <w:lang w:val="de-DE"/>
              </w:rPr>
            </w:pPr>
            <w:ins w:id="1178" w:author="Jens-Rainer Ohm" w:date="2023-01-11T15:42:00Z">
              <w:r w:rsidRPr="00D72349">
                <w:rPr>
                  <w:lang w:val="de-DE"/>
                </w:rPr>
                <w:t>-15.51%</w:t>
              </w:r>
            </w:ins>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ins w:id="1179" w:author="Jens-Rainer Ohm" w:date="2023-01-11T15:42:00Z"/>
                <w:lang w:val="de-DE"/>
              </w:rPr>
            </w:pPr>
            <w:ins w:id="1180" w:author="Jens-Rainer Ohm" w:date="2023-01-11T15:42:00Z">
              <w:r w:rsidRPr="00D72349">
                <w:rPr>
                  <w:lang w:val="de-DE"/>
                </w:rPr>
                <w:t>825%</w:t>
              </w:r>
            </w:ins>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ins w:id="1181" w:author="Jens-Rainer Ohm" w:date="2023-01-11T15:42:00Z"/>
                <w:lang w:val="de-DE"/>
              </w:rPr>
            </w:pPr>
            <w:ins w:id="1182" w:author="Jens-Rainer Ohm" w:date="2023-01-11T15:42:00Z">
              <w:r w:rsidRPr="00D72349">
                <w:rPr>
                  <w:lang w:val="de-DE"/>
                </w:rPr>
                <w:t>150%</w:t>
              </w:r>
            </w:ins>
          </w:p>
        </w:tc>
      </w:tr>
      <w:tr w:rsidR="00D72349" w:rsidRPr="00D72349" w14:paraId="5C521140" w14:textId="77777777" w:rsidTr="00D72349">
        <w:trPr>
          <w:trHeight w:val="255"/>
          <w:jc w:val="center"/>
          <w:ins w:id="1183" w:author="Jens-Rainer Ohm" w:date="2023-01-11T15:42:00Z"/>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ins w:id="1184" w:author="Jens-Rainer Ohm" w:date="2023-01-11T15:42:00Z"/>
                <w:lang w:val="de-DE"/>
              </w:rPr>
            </w:pPr>
            <w:ins w:id="1185"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ins w:id="1186" w:author="Jens-Rainer Ohm" w:date="2023-01-11T15:42:00Z"/>
                <w:lang w:val="de-DE"/>
              </w:rPr>
            </w:pPr>
            <w:ins w:id="1187" w:author="Jens-Rainer Ohm" w:date="2023-01-11T15:42:00Z">
              <w:r w:rsidRPr="00D72349">
                <w:rPr>
                  <w:lang w:val="de-DE"/>
                </w:rPr>
                <w:t>-42.24%</w:t>
              </w:r>
            </w:ins>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ins w:id="1188" w:author="Jens-Rainer Ohm" w:date="2023-01-11T15:42:00Z"/>
                <w:lang w:val="de-DE"/>
              </w:rPr>
            </w:pPr>
            <w:ins w:id="1189" w:author="Jens-Rainer Ohm" w:date="2023-01-11T15:42:00Z">
              <w:r w:rsidRPr="00D72349">
                <w:rPr>
                  <w:lang w:val="de-DE"/>
                </w:rPr>
                <w:t>-44.07%</w:t>
              </w:r>
            </w:ins>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ins w:id="1190" w:author="Jens-Rainer Ohm" w:date="2023-01-11T15:42:00Z"/>
                <w:lang w:val="de-DE"/>
              </w:rPr>
            </w:pPr>
            <w:ins w:id="1191" w:author="Jens-Rainer Ohm" w:date="2023-01-11T15:42:00Z">
              <w:r w:rsidRPr="00D72349">
                <w:rPr>
                  <w:lang w:val="de-DE"/>
                </w:rPr>
                <w:t>-44.19%</w:t>
              </w:r>
            </w:ins>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ins w:id="1192" w:author="Jens-Rainer Ohm" w:date="2023-01-11T15:42:00Z"/>
                <w:lang w:val="de-DE"/>
              </w:rPr>
            </w:pPr>
            <w:ins w:id="1193" w:author="Jens-Rainer Ohm" w:date="2023-01-11T15:42:00Z">
              <w:r w:rsidRPr="00D72349">
                <w:rPr>
                  <w:lang w:val="de-DE"/>
                </w:rPr>
                <w:t>418%</w:t>
              </w:r>
            </w:ins>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ins w:id="1194" w:author="Jens-Rainer Ohm" w:date="2023-01-11T15:42:00Z"/>
                <w:lang w:val="de-DE"/>
              </w:rPr>
            </w:pPr>
            <w:ins w:id="1195" w:author="Jens-Rainer Ohm" w:date="2023-01-11T15:42:00Z">
              <w:r w:rsidRPr="00D72349">
                <w:rPr>
                  <w:lang w:val="de-DE"/>
                </w:rPr>
                <w:t>124%</w:t>
              </w:r>
            </w:ins>
          </w:p>
        </w:tc>
      </w:tr>
      <w:tr w:rsidR="00D72349" w:rsidRPr="00D72349" w14:paraId="13476493" w14:textId="77777777" w:rsidTr="00D72349">
        <w:trPr>
          <w:trHeight w:val="255"/>
          <w:jc w:val="center"/>
          <w:ins w:id="1196" w:author="Jens-Rainer Ohm" w:date="2023-01-11T15:42:00Z"/>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ins w:id="1197" w:author="Jens-Rainer Ohm" w:date="2023-01-11T15:42:00Z"/>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ins w:id="1198" w:author="Jens-Rainer Ohm" w:date="2023-01-11T15:42:00Z"/>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ins w:id="1199" w:author="Jens-Rainer Ohm" w:date="2023-01-11T15:42:00Z"/>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ins w:id="1200" w:author="Jens-Rainer Ohm" w:date="2023-01-11T15:42:00Z"/>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ins w:id="1201" w:author="Jens-Rainer Ohm" w:date="2023-01-11T15:42:00Z"/>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ins w:id="1202" w:author="Jens-Rainer Ohm" w:date="2023-01-11T15:42:00Z"/>
                <w:lang w:val="de-DE"/>
              </w:rPr>
            </w:pPr>
          </w:p>
        </w:tc>
      </w:tr>
      <w:tr w:rsidR="00D72349" w:rsidRPr="00D72349" w14:paraId="2C7156ED" w14:textId="77777777" w:rsidTr="00D72349">
        <w:trPr>
          <w:trHeight w:val="255"/>
          <w:jc w:val="center"/>
          <w:ins w:id="1203" w:author="Jens-Rainer Ohm" w:date="2023-01-11T15:42:00Z"/>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ins w:id="1204"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ins w:id="1205" w:author="Jens-Rainer Ohm" w:date="2023-01-11T15:42:00Z"/>
                <w:b/>
                <w:bCs/>
                <w:lang w:val="de-DE"/>
              </w:rPr>
            </w:pPr>
            <w:ins w:id="1206"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ins w:id="1207" w:author="Jens-Rainer Ohm" w:date="2023-01-11T15:42:00Z"/>
                <w:lang w:val="de-DE"/>
              </w:rPr>
            </w:pPr>
            <w:ins w:id="1208"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ins w:id="1209" w:author="Jens-Rainer Ohm" w:date="2023-01-11T15:42:00Z"/>
                <w:b/>
                <w:bCs/>
                <w:lang w:val="de-DE"/>
              </w:rPr>
            </w:pPr>
            <w:ins w:id="1210" w:author="Jens-Rainer Ohm" w:date="2023-01-11T15:42:00Z">
              <w:r w:rsidRPr="00D72349">
                <w:rPr>
                  <w:b/>
                  <w:bCs/>
                  <w:lang w:val="de-DE"/>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ins w:id="1211" w:author="Jens-Rainer Ohm" w:date="2023-01-11T15:42:00Z"/>
                <w:lang w:val="de-DE"/>
              </w:rPr>
            </w:pPr>
            <w:ins w:id="1212"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ins w:id="1213" w:author="Jens-Rainer Ohm" w:date="2023-01-11T15:42:00Z"/>
                <w:lang w:val="de-DE"/>
              </w:rPr>
            </w:pPr>
            <w:ins w:id="1214" w:author="Jens-Rainer Ohm" w:date="2023-01-11T15:42:00Z">
              <w:r w:rsidRPr="00D72349">
                <w:rPr>
                  <w:lang w:val="de-DE"/>
                </w:rPr>
                <w:t> </w:t>
              </w:r>
            </w:ins>
          </w:p>
        </w:tc>
      </w:tr>
      <w:tr w:rsidR="00D72349" w:rsidRPr="00D72349" w14:paraId="38D3C751" w14:textId="77777777" w:rsidTr="00D72349">
        <w:trPr>
          <w:trHeight w:val="255"/>
          <w:jc w:val="center"/>
          <w:ins w:id="1215" w:author="Jens-Rainer Ohm" w:date="2023-01-11T15:42:00Z"/>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ins w:id="1216"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ins w:id="1217" w:author="Jens-Rainer Ohm" w:date="2023-01-11T15:42:00Z"/>
                <w:b/>
                <w:bCs/>
                <w:lang w:val="de-DE"/>
              </w:rPr>
            </w:pPr>
            <w:ins w:id="1218"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ins w:id="1219" w:author="Jens-Rainer Ohm" w:date="2023-01-11T15:42:00Z"/>
                <w:b/>
                <w:bCs/>
                <w:lang w:val="de-DE"/>
              </w:rPr>
            </w:pPr>
            <w:ins w:id="1220"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ins w:id="1221" w:author="Jens-Rainer Ohm" w:date="2023-01-11T15:42:00Z"/>
                <w:b/>
                <w:bCs/>
                <w:lang w:val="de-DE"/>
              </w:rPr>
            </w:pPr>
            <w:ins w:id="1222" w:author="Jens-Rainer Ohm" w:date="2023-01-11T15:42:00Z">
              <w:r w:rsidRPr="00D72349">
                <w:rPr>
                  <w:b/>
                  <w:bCs/>
                  <w:lang w:val="de-DE"/>
                </w:rPr>
                <w:t>Over HM-17.0</w:t>
              </w:r>
            </w:ins>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ins w:id="1223" w:author="Jens-Rainer Ohm" w:date="2023-01-11T15:42:00Z"/>
                <w:b/>
                <w:bCs/>
                <w:lang w:val="de-DE"/>
              </w:rPr>
            </w:pPr>
            <w:ins w:id="1224"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ins w:id="1225" w:author="Jens-Rainer Ohm" w:date="2023-01-11T15:42:00Z"/>
                <w:b/>
                <w:bCs/>
                <w:lang w:val="de-DE"/>
              </w:rPr>
            </w:pPr>
            <w:ins w:id="1226" w:author="Jens-Rainer Ohm" w:date="2023-01-11T15:42:00Z">
              <w:r w:rsidRPr="00D72349">
                <w:rPr>
                  <w:b/>
                  <w:bCs/>
                  <w:lang w:val="de-DE"/>
                </w:rPr>
                <w:t> </w:t>
              </w:r>
            </w:ins>
          </w:p>
        </w:tc>
      </w:tr>
      <w:tr w:rsidR="00D72349" w:rsidRPr="00D72349" w14:paraId="7B0E3E2B" w14:textId="77777777" w:rsidTr="00D72349">
        <w:trPr>
          <w:trHeight w:val="255"/>
          <w:jc w:val="center"/>
          <w:ins w:id="1227" w:author="Jens-Rainer Ohm" w:date="2023-01-11T15:42:00Z"/>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ins w:id="1228"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ins w:id="1229" w:author="Jens-Rainer Ohm" w:date="2023-01-11T15:42:00Z"/>
                <w:lang w:val="de-DE"/>
              </w:rPr>
            </w:pPr>
            <w:ins w:id="1230"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ins w:id="1231" w:author="Jens-Rainer Ohm" w:date="2023-01-11T15:42:00Z"/>
                <w:lang w:val="de-DE"/>
              </w:rPr>
            </w:pPr>
            <w:ins w:id="1232"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ins w:id="1233" w:author="Jens-Rainer Ohm" w:date="2023-01-11T15:42:00Z"/>
                <w:lang w:val="de-DE"/>
              </w:rPr>
            </w:pPr>
            <w:ins w:id="1234"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ins w:id="1235" w:author="Jens-Rainer Ohm" w:date="2023-01-11T15:42:00Z"/>
                <w:lang w:val="de-DE"/>
              </w:rPr>
            </w:pPr>
            <w:ins w:id="1236"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ins w:id="1237" w:author="Jens-Rainer Ohm" w:date="2023-01-11T15:42:00Z"/>
                <w:lang w:val="de-DE"/>
              </w:rPr>
            </w:pPr>
            <w:ins w:id="1238" w:author="Jens-Rainer Ohm" w:date="2023-01-11T15:42:00Z">
              <w:r w:rsidRPr="00D72349">
                <w:rPr>
                  <w:lang w:val="de-DE"/>
                </w:rPr>
                <w:t>DecT</w:t>
              </w:r>
            </w:ins>
          </w:p>
        </w:tc>
      </w:tr>
      <w:tr w:rsidR="00D72349" w:rsidRPr="00D72349" w14:paraId="6AA53031" w14:textId="77777777" w:rsidTr="00D72349">
        <w:trPr>
          <w:trHeight w:val="255"/>
          <w:jc w:val="center"/>
          <w:ins w:id="1239"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ins w:id="1240" w:author="Jens-Rainer Ohm" w:date="2023-01-11T15:42:00Z"/>
                <w:lang w:val="de-DE"/>
              </w:rPr>
            </w:pPr>
            <w:ins w:id="1241" w:author="Jens-Rainer Ohm" w:date="2023-01-11T15:42:00Z">
              <w:r w:rsidRPr="00D72349">
                <w:rPr>
                  <w:lang w:val="de-DE"/>
                </w:rPr>
                <w:t>Class A1</w:t>
              </w:r>
            </w:ins>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ins w:id="1242" w:author="Jens-Rainer Ohm" w:date="2023-01-11T15:42:00Z"/>
                <w:lang w:val="de-DE"/>
              </w:rPr>
            </w:pPr>
            <w:ins w:id="1243"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ins w:id="1244" w:author="Jens-Rainer Ohm" w:date="2023-01-11T15:42:00Z"/>
                <w:lang w:val="de-DE"/>
              </w:rPr>
            </w:pPr>
            <w:ins w:id="1245" w:author="Jens-Rainer Ohm" w:date="2023-01-11T15:42:00Z">
              <w:r w:rsidRPr="00D72349">
                <w:rPr>
                  <w:lang w:val="de-DE"/>
                </w:rPr>
                <w:t> </w:t>
              </w:r>
            </w:ins>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ins w:id="1246" w:author="Jens-Rainer Ohm" w:date="2023-01-11T15:42:00Z"/>
                <w:lang w:val="de-DE"/>
              </w:rPr>
            </w:pPr>
            <w:ins w:id="1247"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ins w:id="1248" w:author="Jens-Rainer Ohm" w:date="2023-01-11T15:42:00Z"/>
                <w:lang w:val="de-DE"/>
              </w:rPr>
            </w:pPr>
            <w:ins w:id="1249"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ins w:id="1250" w:author="Jens-Rainer Ohm" w:date="2023-01-11T15:42:00Z"/>
                <w:lang w:val="de-DE"/>
              </w:rPr>
            </w:pPr>
            <w:ins w:id="1251" w:author="Jens-Rainer Ohm" w:date="2023-01-11T15:42:00Z">
              <w:r w:rsidRPr="00D72349">
                <w:rPr>
                  <w:lang w:val="de-DE"/>
                </w:rPr>
                <w:t> </w:t>
              </w:r>
            </w:ins>
          </w:p>
        </w:tc>
      </w:tr>
      <w:tr w:rsidR="00D72349" w:rsidRPr="00D72349" w14:paraId="7B5806F5" w14:textId="77777777" w:rsidTr="00D72349">
        <w:trPr>
          <w:trHeight w:val="255"/>
          <w:jc w:val="center"/>
          <w:ins w:id="1252"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ins w:id="1253" w:author="Jens-Rainer Ohm" w:date="2023-01-11T15:42:00Z"/>
                <w:lang w:val="de-DE"/>
              </w:rPr>
            </w:pPr>
            <w:ins w:id="1254"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ins w:id="1255" w:author="Jens-Rainer Ohm" w:date="2023-01-11T15:42:00Z"/>
                <w:lang w:val="de-DE"/>
              </w:rPr>
            </w:pPr>
            <w:ins w:id="1256"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ins w:id="1257" w:author="Jens-Rainer Ohm" w:date="2023-01-11T15:42:00Z"/>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ins w:id="1258" w:author="Jens-Rainer Ohm" w:date="2023-01-11T15:42:00Z"/>
                <w:lang w:val="de-DE"/>
              </w:rPr>
            </w:pPr>
            <w:ins w:id="1259"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ins w:id="1260" w:author="Jens-Rainer Ohm" w:date="2023-01-11T15:42:00Z"/>
                <w:lang w:val="de-DE"/>
              </w:rPr>
            </w:pPr>
            <w:ins w:id="1261"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ins w:id="1262" w:author="Jens-Rainer Ohm" w:date="2023-01-11T15:42:00Z"/>
                <w:lang w:val="de-DE"/>
              </w:rPr>
            </w:pPr>
            <w:ins w:id="1263" w:author="Jens-Rainer Ohm" w:date="2023-01-11T15:42:00Z">
              <w:r w:rsidRPr="00D72349">
                <w:rPr>
                  <w:lang w:val="de-DE"/>
                </w:rPr>
                <w:t> </w:t>
              </w:r>
            </w:ins>
          </w:p>
        </w:tc>
      </w:tr>
      <w:tr w:rsidR="00D72349" w:rsidRPr="00D72349" w14:paraId="44DAFB16" w14:textId="77777777" w:rsidTr="00D72349">
        <w:trPr>
          <w:trHeight w:val="255"/>
          <w:jc w:val="center"/>
          <w:ins w:id="1264"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ins w:id="1265" w:author="Jens-Rainer Ohm" w:date="2023-01-11T15:42:00Z"/>
                <w:lang w:val="de-DE"/>
              </w:rPr>
            </w:pPr>
            <w:ins w:id="1266" w:author="Jens-Rainer Ohm" w:date="2023-01-11T15:42:00Z">
              <w:r w:rsidRPr="00D72349">
                <w:rPr>
                  <w:lang w:val="de-DE"/>
                </w:rPr>
                <w:t>Class B</w:t>
              </w:r>
            </w:ins>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ins w:id="1267" w:author="Jens-Rainer Ohm" w:date="2023-01-11T15:42:00Z"/>
                <w:lang w:val="de-DE"/>
              </w:rPr>
            </w:pPr>
            <w:ins w:id="1268" w:author="Jens-Rainer Ohm" w:date="2023-01-11T15:42:00Z">
              <w:r w:rsidRPr="00D72349">
                <w:rPr>
                  <w:lang w:val="de-DE"/>
                </w:rPr>
                <w:t>-34.54%</w:t>
              </w:r>
            </w:ins>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ins w:id="1269" w:author="Jens-Rainer Ohm" w:date="2023-01-11T15:42:00Z"/>
                <w:lang w:val="de-DE"/>
              </w:rPr>
            </w:pPr>
            <w:ins w:id="1270" w:author="Jens-Rainer Ohm" w:date="2023-01-11T15:42:00Z">
              <w:r w:rsidRPr="00D72349">
                <w:rPr>
                  <w:lang w:val="de-DE"/>
                </w:rPr>
                <w:t>-38.33%</w:t>
              </w:r>
            </w:ins>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ins w:id="1271" w:author="Jens-Rainer Ohm" w:date="2023-01-11T15:42:00Z"/>
                <w:lang w:val="de-DE"/>
              </w:rPr>
            </w:pPr>
            <w:ins w:id="1272" w:author="Jens-Rainer Ohm" w:date="2023-01-11T15:42:00Z">
              <w:r w:rsidRPr="00D72349">
                <w:rPr>
                  <w:lang w:val="de-DE"/>
                </w:rPr>
                <w:t>-36.21%</w:t>
              </w:r>
            </w:ins>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ins w:id="1273" w:author="Jens-Rainer Ohm" w:date="2023-01-11T15:42:00Z"/>
                <w:lang w:val="de-DE"/>
              </w:rPr>
            </w:pPr>
            <w:ins w:id="1274" w:author="Jens-Rainer Ohm" w:date="2023-01-11T15:42:00Z">
              <w:r w:rsidRPr="00D72349">
                <w:rPr>
                  <w:lang w:val="de-DE"/>
                </w:rPr>
                <w:t>564%</w:t>
              </w:r>
            </w:ins>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ins w:id="1275" w:author="Jens-Rainer Ohm" w:date="2023-01-11T15:42:00Z"/>
                <w:lang w:val="de-DE"/>
              </w:rPr>
            </w:pPr>
            <w:ins w:id="1276" w:author="Jens-Rainer Ohm" w:date="2023-01-11T15:42:00Z">
              <w:r w:rsidRPr="00D72349">
                <w:rPr>
                  <w:lang w:val="de-DE"/>
                </w:rPr>
                <w:t>154%</w:t>
              </w:r>
            </w:ins>
          </w:p>
        </w:tc>
      </w:tr>
      <w:tr w:rsidR="00D72349" w:rsidRPr="00D72349" w14:paraId="7EFEDA96" w14:textId="77777777" w:rsidTr="00D72349">
        <w:trPr>
          <w:trHeight w:val="255"/>
          <w:jc w:val="center"/>
          <w:ins w:id="1277"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ins w:id="1278" w:author="Jens-Rainer Ohm" w:date="2023-01-11T15:42:00Z"/>
                <w:lang w:val="de-DE"/>
              </w:rPr>
            </w:pPr>
            <w:ins w:id="1279" w:author="Jens-Rainer Ohm" w:date="2023-01-11T15:42:00Z">
              <w:r w:rsidRPr="00D72349">
                <w:rPr>
                  <w:lang w:val="de-DE"/>
                </w:rPr>
                <w:t>Class C</w:t>
              </w:r>
            </w:ins>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ins w:id="1280" w:author="Jens-Rainer Ohm" w:date="2023-01-11T15:42:00Z"/>
                <w:lang w:val="de-DE"/>
              </w:rPr>
            </w:pPr>
            <w:ins w:id="1281" w:author="Jens-Rainer Ohm" w:date="2023-01-11T15:42:00Z">
              <w:r w:rsidRPr="00D72349">
                <w:rPr>
                  <w:lang w:val="de-DE"/>
                </w:rPr>
                <w:t>-28.15%</w:t>
              </w:r>
            </w:ins>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ins w:id="1282" w:author="Jens-Rainer Ohm" w:date="2023-01-11T15:42:00Z"/>
                <w:lang w:val="de-DE"/>
              </w:rPr>
            </w:pPr>
            <w:ins w:id="1283" w:author="Jens-Rainer Ohm" w:date="2023-01-11T15:42:00Z">
              <w:r w:rsidRPr="00D72349">
                <w:rPr>
                  <w:lang w:val="de-DE"/>
                </w:rPr>
                <w:t>-17.66%</w:t>
              </w:r>
            </w:ins>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ins w:id="1284" w:author="Jens-Rainer Ohm" w:date="2023-01-11T15:42:00Z"/>
                <w:lang w:val="de-DE"/>
              </w:rPr>
            </w:pPr>
            <w:ins w:id="1285" w:author="Jens-Rainer Ohm" w:date="2023-01-11T15:42:00Z">
              <w:r w:rsidRPr="00D72349">
                <w:rPr>
                  <w:lang w:val="de-DE"/>
                </w:rPr>
                <w:t>-18.25%</w:t>
              </w:r>
            </w:ins>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ins w:id="1286" w:author="Jens-Rainer Ohm" w:date="2023-01-11T15:42:00Z"/>
                <w:lang w:val="de-DE"/>
              </w:rPr>
            </w:pPr>
            <w:ins w:id="1287" w:author="Jens-Rainer Ohm" w:date="2023-01-11T15:42:00Z">
              <w:r w:rsidRPr="00D72349">
                <w:rPr>
                  <w:lang w:val="de-DE"/>
                </w:rPr>
                <w:t>724%</w:t>
              </w:r>
            </w:ins>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ins w:id="1288" w:author="Jens-Rainer Ohm" w:date="2023-01-11T15:42:00Z"/>
                <w:lang w:val="de-DE"/>
              </w:rPr>
            </w:pPr>
            <w:ins w:id="1289" w:author="Jens-Rainer Ohm" w:date="2023-01-11T15:42:00Z">
              <w:r w:rsidRPr="00D72349">
                <w:rPr>
                  <w:lang w:val="de-DE"/>
                </w:rPr>
                <w:t>162%</w:t>
              </w:r>
            </w:ins>
          </w:p>
        </w:tc>
      </w:tr>
      <w:tr w:rsidR="00D72349" w:rsidRPr="00D72349" w14:paraId="792301A1" w14:textId="77777777" w:rsidTr="00D72349">
        <w:trPr>
          <w:trHeight w:val="255"/>
          <w:jc w:val="center"/>
          <w:ins w:id="1290"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ins w:id="1291" w:author="Jens-Rainer Ohm" w:date="2023-01-11T15:42:00Z"/>
                <w:lang w:val="de-DE"/>
              </w:rPr>
            </w:pPr>
            <w:ins w:id="1292" w:author="Jens-Rainer Ohm" w:date="2023-01-11T15:42:00Z">
              <w:r w:rsidRPr="00D72349">
                <w:rPr>
                  <w:lang w:val="de-DE"/>
                </w:rPr>
                <w:t>Class E</w:t>
              </w:r>
            </w:ins>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ins w:id="1293" w:author="Jens-Rainer Ohm" w:date="2023-01-11T15:42:00Z"/>
                <w:lang w:val="de-DE"/>
              </w:rPr>
            </w:pPr>
            <w:ins w:id="1294" w:author="Jens-Rainer Ohm" w:date="2023-01-11T15:42:00Z">
              <w:r w:rsidRPr="00D72349">
                <w:rPr>
                  <w:lang w:val="de-DE"/>
                </w:rPr>
                <w:t>-33.00%</w:t>
              </w:r>
            </w:ins>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ins w:id="1295" w:author="Jens-Rainer Ohm" w:date="2023-01-11T15:42:00Z"/>
                <w:lang w:val="de-DE"/>
              </w:rPr>
            </w:pPr>
            <w:ins w:id="1296" w:author="Jens-Rainer Ohm" w:date="2023-01-11T15:42:00Z">
              <w:r w:rsidRPr="00D72349">
                <w:rPr>
                  <w:lang w:val="de-DE"/>
                </w:rPr>
                <w:t>-38.21%</w:t>
              </w:r>
            </w:ins>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ins w:id="1297" w:author="Jens-Rainer Ohm" w:date="2023-01-11T15:42:00Z"/>
                <w:lang w:val="de-DE"/>
              </w:rPr>
            </w:pPr>
            <w:ins w:id="1298" w:author="Jens-Rainer Ohm" w:date="2023-01-11T15:42:00Z">
              <w:r w:rsidRPr="00D72349">
                <w:rPr>
                  <w:lang w:val="de-DE"/>
                </w:rPr>
                <w:t>-31.27%</w:t>
              </w:r>
            </w:ins>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ins w:id="1299" w:author="Jens-Rainer Ohm" w:date="2023-01-11T15:42:00Z"/>
                <w:lang w:val="de-DE"/>
              </w:rPr>
            </w:pPr>
            <w:ins w:id="1300" w:author="Jens-Rainer Ohm" w:date="2023-01-11T15:42:00Z">
              <w:r w:rsidRPr="00D72349">
                <w:rPr>
                  <w:lang w:val="de-DE"/>
                </w:rPr>
                <w:t>286%</w:t>
              </w:r>
            </w:ins>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ins w:id="1301" w:author="Jens-Rainer Ohm" w:date="2023-01-11T15:42:00Z"/>
                <w:lang w:val="de-DE"/>
              </w:rPr>
            </w:pPr>
            <w:ins w:id="1302" w:author="Jens-Rainer Ohm" w:date="2023-01-11T15:42:00Z">
              <w:r w:rsidRPr="00D72349">
                <w:rPr>
                  <w:lang w:val="de-DE"/>
                </w:rPr>
                <w:t>130%</w:t>
              </w:r>
            </w:ins>
          </w:p>
        </w:tc>
      </w:tr>
      <w:tr w:rsidR="00D72349" w:rsidRPr="00D72349" w14:paraId="13BDC909" w14:textId="77777777" w:rsidTr="00D72349">
        <w:trPr>
          <w:trHeight w:val="255"/>
          <w:jc w:val="center"/>
          <w:ins w:id="1303"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ins w:id="1304" w:author="Jens-Rainer Ohm" w:date="2023-01-11T15:42:00Z"/>
                <w:b/>
                <w:bCs/>
                <w:lang w:val="de-DE"/>
              </w:rPr>
            </w:pPr>
            <w:ins w:id="1305" w:author="Jens-Rainer Ohm" w:date="2023-01-11T15:42:00Z">
              <w:r w:rsidRPr="00D72349">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ins w:id="1306" w:author="Jens-Rainer Ohm" w:date="2023-01-11T15:42:00Z"/>
                <w:lang w:val="de-DE"/>
              </w:rPr>
            </w:pPr>
            <w:ins w:id="1307" w:author="Jens-Rainer Ohm" w:date="2023-01-11T15:42:00Z">
              <w:r w:rsidRPr="00D72349">
                <w:rPr>
                  <w:lang w:val="de-DE"/>
                </w:rPr>
                <w:t>-32.03%</w:t>
              </w:r>
            </w:ins>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ins w:id="1308" w:author="Jens-Rainer Ohm" w:date="2023-01-11T15:42:00Z"/>
                <w:lang w:val="de-DE"/>
              </w:rPr>
            </w:pPr>
            <w:ins w:id="1309" w:author="Jens-Rainer Ohm" w:date="2023-01-11T15:42:00Z">
              <w:r w:rsidRPr="00D72349">
                <w:rPr>
                  <w:lang w:val="de-DE"/>
                </w:rPr>
                <w:t>-31.41%</w:t>
              </w:r>
            </w:ins>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ins w:id="1310" w:author="Jens-Rainer Ohm" w:date="2023-01-11T15:42:00Z"/>
                <w:lang w:val="de-DE"/>
              </w:rPr>
            </w:pPr>
            <w:ins w:id="1311" w:author="Jens-Rainer Ohm" w:date="2023-01-11T15:42:00Z">
              <w:r w:rsidRPr="00D72349">
                <w:rPr>
                  <w:lang w:val="de-DE"/>
                </w:rPr>
                <w:t>-28.99%</w:t>
              </w:r>
            </w:ins>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ins w:id="1312" w:author="Jens-Rainer Ohm" w:date="2023-01-11T15:42:00Z"/>
                <w:lang w:val="de-DE"/>
              </w:rPr>
            </w:pPr>
            <w:ins w:id="1313" w:author="Jens-Rainer Ohm" w:date="2023-01-11T15:42:00Z">
              <w:r w:rsidRPr="00D72349">
                <w:rPr>
                  <w:lang w:val="de-DE"/>
                </w:rPr>
                <w:t>517%</w:t>
              </w:r>
            </w:ins>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ins w:id="1314" w:author="Jens-Rainer Ohm" w:date="2023-01-11T15:42:00Z"/>
                <w:lang w:val="de-DE"/>
              </w:rPr>
            </w:pPr>
            <w:ins w:id="1315" w:author="Jens-Rainer Ohm" w:date="2023-01-11T15:42:00Z">
              <w:r w:rsidRPr="00D72349">
                <w:rPr>
                  <w:lang w:val="de-DE"/>
                </w:rPr>
                <w:t>150%</w:t>
              </w:r>
            </w:ins>
          </w:p>
        </w:tc>
      </w:tr>
      <w:tr w:rsidR="00D72349" w:rsidRPr="00D72349" w14:paraId="1077C49F" w14:textId="77777777" w:rsidTr="00D72349">
        <w:trPr>
          <w:trHeight w:val="255"/>
          <w:jc w:val="center"/>
          <w:ins w:id="1316" w:author="Jens-Rainer Ohm" w:date="2023-01-11T15:42:00Z"/>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ins w:id="1317" w:author="Jens-Rainer Ohm" w:date="2023-01-11T15:42:00Z"/>
                <w:lang w:val="de-DE"/>
              </w:rPr>
            </w:pPr>
            <w:ins w:id="1318"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ins w:id="1319" w:author="Jens-Rainer Ohm" w:date="2023-01-11T15:42:00Z"/>
                <w:lang w:val="de-DE"/>
              </w:rPr>
            </w:pPr>
            <w:ins w:id="1320" w:author="Jens-Rainer Ohm" w:date="2023-01-11T15:42:00Z">
              <w:r w:rsidRPr="00D72349">
                <w:rPr>
                  <w:lang w:val="de-DE"/>
                </w:rPr>
                <w:t>-26.70%</w:t>
              </w:r>
            </w:ins>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ins w:id="1321" w:author="Jens-Rainer Ohm" w:date="2023-01-11T15:42:00Z"/>
                <w:lang w:val="de-DE"/>
              </w:rPr>
            </w:pPr>
            <w:ins w:id="1322" w:author="Jens-Rainer Ohm" w:date="2023-01-11T15:42:00Z">
              <w:r w:rsidRPr="00D72349">
                <w:rPr>
                  <w:lang w:val="de-DE"/>
                </w:rPr>
                <w:t>-12.74%</w:t>
              </w:r>
            </w:ins>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ins w:id="1323" w:author="Jens-Rainer Ohm" w:date="2023-01-11T15:42:00Z"/>
                <w:lang w:val="de-DE"/>
              </w:rPr>
            </w:pPr>
            <w:ins w:id="1324" w:author="Jens-Rainer Ohm" w:date="2023-01-11T15:42:00Z">
              <w:r w:rsidRPr="00D72349">
                <w:rPr>
                  <w:lang w:val="de-DE"/>
                </w:rPr>
                <w:t>-11.61%</w:t>
              </w:r>
            </w:ins>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ins w:id="1325" w:author="Jens-Rainer Ohm" w:date="2023-01-11T15:42:00Z"/>
                <w:lang w:val="de-DE"/>
              </w:rPr>
            </w:pPr>
            <w:ins w:id="1326" w:author="Jens-Rainer Ohm" w:date="2023-01-11T15:42:00Z">
              <w:r w:rsidRPr="00D72349">
                <w:rPr>
                  <w:lang w:val="de-DE"/>
                </w:rPr>
                <w:t>773%</w:t>
              </w:r>
            </w:ins>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ins w:id="1327" w:author="Jens-Rainer Ohm" w:date="2023-01-11T15:42:00Z"/>
                <w:lang w:val="de-DE"/>
              </w:rPr>
            </w:pPr>
            <w:ins w:id="1328" w:author="Jens-Rainer Ohm" w:date="2023-01-11T15:42:00Z">
              <w:r w:rsidRPr="00D72349">
                <w:rPr>
                  <w:lang w:val="de-DE"/>
                </w:rPr>
                <w:t>161%</w:t>
              </w:r>
            </w:ins>
          </w:p>
        </w:tc>
      </w:tr>
      <w:tr w:rsidR="00D72349" w:rsidRPr="00D72349" w14:paraId="0B691239" w14:textId="77777777" w:rsidTr="00D72349">
        <w:trPr>
          <w:trHeight w:val="255"/>
          <w:jc w:val="center"/>
          <w:ins w:id="1329" w:author="Jens-Rainer Ohm" w:date="2023-01-11T15:42:00Z"/>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ins w:id="1330" w:author="Jens-Rainer Ohm" w:date="2023-01-11T15:42:00Z"/>
                <w:lang w:val="de-DE"/>
              </w:rPr>
            </w:pPr>
            <w:ins w:id="1331"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ins w:id="1332" w:author="Jens-Rainer Ohm" w:date="2023-01-11T15:42:00Z"/>
                <w:lang w:val="de-DE"/>
              </w:rPr>
            </w:pPr>
            <w:ins w:id="1333" w:author="Jens-Rainer Ohm" w:date="2023-01-11T15:42:00Z">
              <w:r w:rsidRPr="00D72349">
                <w:rPr>
                  <w:lang w:val="de-DE"/>
                </w:rPr>
                <w:t>-40.18%</w:t>
              </w:r>
            </w:ins>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ins w:id="1334" w:author="Jens-Rainer Ohm" w:date="2023-01-11T15:42:00Z"/>
                <w:lang w:val="de-DE"/>
              </w:rPr>
            </w:pPr>
            <w:ins w:id="1335" w:author="Jens-Rainer Ohm" w:date="2023-01-11T15:42:00Z">
              <w:r w:rsidRPr="00D72349">
                <w:rPr>
                  <w:lang w:val="de-DE"/>
                </w:rPr>
                <w:t>-41.55%</w:t>
              </w:r>
            </w:ins>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ins w:id="1336" w:author="Jens-Rainer Ohm" w:date="2023-01-11T15:42:00Z"/>
                <w:lang w:val="de-DE"/>
              </w:rPr>
            </w:pPr>
            <w:ins w:id="1337" w:author="Jens-Rainer Ohm" w:date="2023-01-11T15:42:00Z">
              <w:r w:rsidRPr="00D72349">
                <w:rPr>
                  <w:lang w:val="de-DE"/>
                </w:rPr>
                <w:t>-41.78%</w:t>
              </w:r>
            </w:ins>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ins w:id="1338" w:author="Jens-Rainer Ohm" w:date="2023-01-11T15:42:00Z"/>
                <w:lang w:val="de-DE"/>
              </w:rPr>
            </w:pPr>
            <w:ins w:id="1339" w:author="Jens-Rainer Ohm" w:date="2023-01-11T15:42:00Z">
              <w:r w:rsidRPr="00D72349">
                <w:rPr>
                  <w:lang w:val="de-DE"/>
                </w:rPr>
                <w:t>446%</w:t>
              </w:r>
            </w:ins>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ins w:id="1340" w:author="Jens-Rainer Ohm" w:date="2023-01-11T15:42:00Z"/>
                <w:lang w:val="de-DE"/>
              </w:rPr>
            </w:pPr>
            <w:ins w:id="1341" w:author="Jens-Rainer Ohm" w:date="2023-01-11T15:42:00Z">
              <w:r w:rsidRPr="00D72349">
                <w:rPr>
                  <w:lang w:val="de-DE"/>
                </w:rPr>
                <w:t>131%</w:t>
              </w:r>
            </w:ins>
          </w:p>
        </w:tc>
      </w:tr>
    </w:tbl>
    <w:p w14:paraId="58ECD6DE" w14:textId="77777777" w:rsidR="00D72349" w:rsidRPr="00D72349" w:rsidRDefault="00D72349" w:rsidP="00D72349">
      <w:pPr>
        <w:rPr>
          <w:ins w:id="1342" w:author="Jens-Rainer Ohm" w:date="2023-01-11T15:42:00Z"/>
          <w:lang w:val="en-CA"/>
        </w:rPr>
      </w:pPr>
    </w:p>
    <w:p w14:paraId="10FBEB67" w14:textId="77777777" w:rsidR="00D72349" w:rsidRPr="00D72349" w:rsidRDefault="00D72349" w:rsidP="00D72349">
      <w:pPr>
        <w:rPr>
          <w:ins w:id="1343" w:author="Jens-Rainer Ohm" w:date="2023-01-11T15:42:00Z"/>
          <w:lang w:val="en-CA"/>
        </w:rPr>
      </w:pPr>
      <w:ins w:id="1344" w:author="Jens-Rainer Ohm" w:date="2023-01-11T15:42:00Z">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ins>
    </w:p>
    <w:p w14:paraId="2B827F59" w14:textId="77777777" w:rsidR="00D72349" w:rsidRPr="00D72349" w:rsidRDefault="00D72349" w:rsidP="00D72349">
      <w:pPr>
        <w:rPr>
          <w:ins w:id="1345" w:author="Jens-Rainer Ohm" w:date="2023-01-11T15:42:00Z"/>
          <w:lang w:val="en-CA"/>
        </w:rPr>
      </w:pPr>
    </w:p>
    <w:p w14:paraId="485C4443" w14:textId="77777777" w:rsidR="00D72349" w:rsidRPr="00D72349" w:rsidRDefault="00D72349" w:rsidP="00D72349">
      <w:pPr>
        <w:rPr>
          <w:ins w:id="1346" w:author="Jens-Rainer Ohm" w:date="2023-01-11T15:42:00Z"/>
          <w:lang w:val="en-CA"/>
        </w:rPr>
      </w:pPr>
      <w:ins w:id="1347" w:author="Jens-Rainer Ohm" w:date="2023-01-11T15:42:00Z">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ins>
    </w:p>
    <w:p w14:paraId="16B38A65" w14:textId="77777777" w:rsidR="00D72349" w:rsidRPr="00D72349" w:rsidRDefault="00D72349" w:rsidP="00D72349">
      <w:pPr>
        <w:rPr>
          <w:ins w:id="1348" w:author="Jens-Rainer Ohm" w:date="2023-01-11T15:42:00Z"/>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ins w:id="1349" w:author="Jens-Rainer Ohm" w:date="2023-01-11T15:42:00Z"/>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ins w:id="1350"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ins w:id="1351" w:author="Jens-Rainer Ohm" w:date="2023-01-11T15:42:00Z"/>
                <w:b/>
                <w:bCs/>
                <w:lang w:val="de-DE"/>
              </w:rPr>
            </w:pPr>
            <w:ins w:id="1352"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ins w:id="1353" w:author="Jens-Rainer Ohm" w:date="2023-01-11T15:42:00Z"/>
                <w:lang w:val="de-DE"/>
              </w:rPr>
            </w:pPr>
            <w:ins w:id="1354"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ins w:id="1355" w:author="Jens-Rainer Ohm" w:date="2023-01-11T15:42:00Z"/>
                <w:b/>
                <w:bCs/>
                <w:lang w:val="de-DE"/>
              </w:rPr>
            </w:pPr>
            <w:ins w:id="1356" w:author="Jens-Rainer Ohm" w:date="2023-01-11T15:42:00Z">
              <w:r w:rsidRPr="00D72349">
                <w:rPr>
                  <w:b/>
                  <w:bCs/>
                  <w:lang w:val="de-DE"/>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ins w:id="1357" w:author="Jens-Rainer Ohm" w:date="2023-01-11T15:42:00Z"/>
                <w:lang w:val="de-DE"/>
              </w:rPr>
            </w:pPr>
            <w:ins w:id="1358"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ins w:id="1359" w:author="Jens-Rainer Ohm" w:date="2023-01-11T15:42:00Z"/>
                <w:lang w:val="de-DE"/>
              </w:rPr>
            </w:pPr>
            <w:ins w:id="1360" w:author="Jens-Rainer Ohm" w:date="2023-01-11T15:42:00Z">
              <w:r w:rsidRPr="00D72349">
                <w:rPr>
                  <w:lang w:val="de-DE"/>
                </w:rPr>
                <w:t> </w:t>
              </w:r>
            </w:ins>
          </w:p>
        </w:tc>
      </w:tr>
      <w:tr w:rsidR="00D72349" w:rsidRPr="00D72349" w14:paraId="017E436D" w14:textId="77777777" w:rsidTr="00D72349">
        <w:trPr>
          <w:trHeight w:val="255"/>
          <w:jc w:val="center"/>
          <w:ins w:id="1361" w:author="Jens-Rainer Ohm" w:date="2023-01-11T15:42:00Z"/>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ins w:id="1362"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ins w:id="1363" w:author="Jens-Rainer Ohm" w:date="2023-01-11T15:42:00Z"/>
                <w:b/>
                <w:bCs/>
                <w:lang w:val="de-DE"/>
              </w:rPr>
            </w:pPr>
            <w:ins w:id="1364"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ins w:id="1365" w:author="Jens-Rainer Ohm" w:date="2023-01-11T15:42:00Z"/>
                <w:b/>
                <w:bCs/>
                <w:lang w:val="de-DE"/>
              </w:rPr>
            </w:pPr>
            <w:ins w:id="1366"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ins w:id="1367" w:author="Jens-Rainer Ohm" w:date="2023-01-11T15:42:00Z"/>
                <w:b/>
                <w:bCs/>
                <w:lang w:val="de-DE"/>
              </w:rPr>
            </w:pPr>
            <w:ins w:id="1368" w:author="Jens-Rainer Ohm" w:date="2023-01-11T15:42:00Z">
              <w:r w:rsidRPr="00D72349">
                <w:rPr>
                  <w:b/>
                  <w:bCs/>
                  <w:lang w:val="de-DE"/>
                </w:rPr>
                <w:t>Over VTM-18.0</w:t>
              </w:r>
            </w:ins>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ins w:id="1369" w:author="Jens-Rainer Ohm" w:date="2023-01-11T15:42:00Z"/>
                <w:b/>
                <w:bCs/>
                <w:lang w:val="de-DE"/>
              </w:rPr>
            </w:pPr>
            <w:ins w:id="1370"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ins w:id="1371" w:author="Jens-Rainer Ohm" w:date="2023-01-11T15:42:00Z"/>
                <w:b/>
                <w:bCs/>
                <w:lang w:val="de-DE"/>
              </w:rPr>
            </w:pPr>
            <w:ins w:id="1372" w:author="Jens-Rainer Ohm" w:date="2023-01-11T15:42:00Z">
              <w:r w:rsidRPr="00D72349">
                <w:rPr>
                  <w:b/>
                  <w:bCs/>
                  <w:lang w:val="de-DE"/>
                </w:rPr>
                <w:t> </w:t>
              </w:r>
            </w:ins>
          </w:p>
        </w:tc>
      </w:tr>
      <w:tr w:rsidR="00D72349" w:rsidRPr="00D72349" w14:paraId="4735D6FF" w14:textId="77777777" w:rsidTr="00D72349">
        <w:trPr>
          <w:trHeight w:val="255"/>
          <w:jc w:val="center"/>
          <w:ins w:id="1373" w:author="Jens-Rainer Ohm" w:date="2023-01-11T15:42:00Z"/>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ins w:id="1374"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ins w:id="1375" w:author="Jens-Rainer Ohm" w:date="2023-01-11T15:42:00Z"/>
                <w:lang w:val="de-DE"/>
              </w:rPr>
            </w:pPr>
            <w:ins w:id="1376"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ins w:id="1377" w:author="Jens-Rainer Ohm" w:date="2023-01-11T15:42:00Z"/>
                <w:lang w:val="de-DE"/>
              </w:rPr>
            </w:pPr>
            <w:ins w:id="1378"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ins w:id="1379" w:author="Jens-Rainer Ohm" w:date="2023-01-11T15:42:00Z"/>
                <w:lang w:val="de-DE"/>
              </w:rPr>
            </w:pPr>
            <w:ins w:id="1380"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ins w:id="1381" w:author="Jens-Rainer Ohm" w:date="2023-01-11T15:42:00Z"/>
                <w:lang w:val="de-DE"/>
              </w:rPr>
            </w:pPr>
            <w:ins w:id="1382"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ins w:id="1383" w:author="Jens-Rainer Ohm" w:date="2023-01-11T15:42:00Z"/>
                <w:lang w:val="de-DE"/>
              </w:rPr>
            </w:pPr>
            <w:ins w:id="1384" w:author="Jens-Rainer Ohm" w:date="2023-01-11T15:42:00Z">
              <w:r w:rsidRPr="00D72349">
                <w:rPr>
                  <w:lang w:val="de-DE"/>
                </w:rPr>
                <w:t>DecT</w:t>
              </w:r>
            </w:ins>
          </w:p>
        </w:tc>
      </w:tr>
      <w:tr w:rsidR="00D72349" w:rsidRPr="00D72349" w14:paraId="713B6A9B" w14:textId="77777777" w:rsidTr="00D72349">
        <w:trPr>
          <w:trHeight w:val="255"/>
          <w:jc w:val="center"/>
          <w:ins w:id="1385"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ins w:id="1386" w:author="Jens-Rainer Ohm" w:date="2023-01-11T15:42:00Z"/>
                <w:lang w:val="de-DE"/>
              </w:rPr>
            </w:pPr>
            <w:ins w:id="1387" w:author="Jens-Rainer Ohm" w:date="2023-01-11T15:42:00Z">
              <w:r w:rsidRPr="00D72349">
                <w:rPr>
                  <w:lang w:val="de-DE"/>
                </w:rPr>
                <w:t>Class A1</w:t>
              </w:r>
            </w:ins>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ins w:id="1388" w:author="Jens-Rainer Ohm" w:date="2023-01-11T15:42:00Z"/>
                <w:lang w:val="de-DE"/>
              </w:rPr>
            </w:pPr>
            <w:ins w:id="1389"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ins w:id="1390" w:author="Jens-Rainer Ohm" w:date="2023-01-11T15:42:00Z"/>
                <w:lang w:val="de-DE"/>
              </w:rPr>
            </w:pPr>
            <w:ins w:id="1391"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ins w:id="1392" w:author="Jens-Rainer Ohm" w:date="2023-01-11T15:42:00Z"/>
                <w:lang w:val="de-DE"/>
              </w:rPr>
            </w:pPr>
            <w:ins w:id="1393"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ins w:id="1394" w:author="Jens-Rainer Ohm" w:date="2023-01-11T15:42:00Z"/>
                <w:lang w:val="de-DE"/>
              </w:rPr>
            </w:pPr>
            <w:ins w:id="1395"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ins w:id="1396" w:author="Jens-Rainer Ohm" w:date="2023-01-11T15:42:00Z"/>
                <w:lang w:val="de-DE"/>
              </w:rPr>
            </w:pPr>
            <w:ins w:id="1397" w:author="Jens-Rainer Ohm" w:date="2023-01-11T15:42:00Z">
              <w:r w:rsidRPr="00D72349">
                <w:rPr>
                  <w:lang w:val="de-DE"/>
                </w:rPr>
                <w:t>98%</w:t>
              </w:r>
            </w:ins>
          </w:p>
        </w:tc>
      </w:tr>
      <w:tr w:rsidR="00D72349" w:rsidRPr="00D72349" w14:paraId="132AA9D8" w14:textId="77777777" w:rsidTr="00D72349">
        <w:trPr>
          <w:trHeight w:val="255"/>
          <w:jc w:val="center"/>
          <w:ins w:id="1398"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ins w:id="1399" w:author="Jens-Rainer Ohm" w:date="2023-01-11T15:42:00Z"/>
                <w:lang w:val="de-DE"/>
              </w:rPr>
            </w:pPr>
            <w:ins w:id="1400"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ins w:id="1401" w:author="Jens-Rainer Ohm" w:date="2023-01-11T15:42:00Z"/>
                <w:lang w:val="de-DE"/>
              </w:rPr>
            </w:pPr>
            <w:ins w:id="1402"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ins w:id="1403" w:author="Jens-Rainer Ohm" w:date="2023-01-11T15:42:00Z"/>
                <w:lang w:val="de-DE"/>
              </w:rPr>
            </w:pPr>
            <w:ins w:id="1404"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ins w:id="1405" w:author="Jens-Rainer Ohm" w:date="2023-01-11T15:42:00Z"/>
                <w:lang w:val="de-DE"/>
              </w:rPr>
            </w:pPr>
            <w:ins w:id="1406"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ins w:id="1407" w:author="Jens-Rainer Ohm" w:date="2023-01-11T15:42:00Z"/>
                <w:lang w:val="de-DE"/>
              </w:rPr>
            </w:pPr>
            <w:ins w:id="1408"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ins w:id="1409" w:author="Jens-Rainer Ohm" w:date="2023-01-11T15:42:00Z"/>
                <w:lang w:val="de-DE"/>
              </w:rPr>
            </w:pPr>
            <w:ins w:id="1410" w:author="Jens-Rainer Ohm" w:date="2023-01-11T15:42:00Z">
              <w:r w:rsidRPr="00D72349">
                <w:rPr>
                  <w:lang w:val="de-DE"/>
                </w:rPr>
                <w:t>98%</w:t>
              </w:r>
            </w:ins>
          </w:p>
        </w:tc>
      </w:tr>
      <w:tr w:rsidR="00D72349" w:rsidRPr="00D72349" w14:paraId="7833FD2C" w14:textId="77777777" w:rsidTr="00D72349">
        <w:trPr>
          <w:trHeight w:val="255"/>
          <w:jc w:val="center"/>
          <w:ins w:id="1411"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ins w:id="1412" w:author="Jens-Rainer Ohm" w:date="2023-01-11T15:42:00Z"/>
                <w:lang w:val="de-DE"/>
              </w:rPr>
            </w:pPr>
            <w:ins w:id="1413" w:author="Jens-Rainer Ohm" w:date="2023-01-11T15:42:00Z">
              <w:r w:rsidRPr="00D72349">
                <w:rPr>
                  <w:lang w:val="de-DE"/>
                </w:rPr>
                <w:t>Class B</w:t>
              </w:r>
            </w:ins>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ins w:id="1414" w:author="Jens-Rainer Ohm" w:date="2023-01-11T15:42:00Z"/>
                <w:lang w:val="de-DE"/>
              </w:rPr>
            </w:pPr>
            <w:ins w:id="1415"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ins w:id="1416" w:author="Jens-Rainer Ohm" w:date="2023-01-11T15:42:00Z"/>
                <w:lang w:val="de-DE"/>
              </w:rPr>
            </w:pPr>
            <w:ins w:id="1417"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ins w:id="1418" w:author="Jens-Rainer Ohm" w:date="2023-01-11T15:42:00Z"/>
                <w:lang w:val="de-DE"/>
              </w:rPr>
            </w:pPr>
            <w:ins w:id="1419"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ins w:id="1420" w:author="Jens-Rainer Ohm" w:date="2023-01-11T15:42:00Z"/>
                <w:lang w:val="de-DE"/>
              </w:rPr>
            </w:pPr>
            <w:ins w:id="1421"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ins w:id="1422" w:author="Jens-Rainer Ohm" w:date="2023-01-11T15:42:00Z"/>
                <w:lang w:val="de-DE"/>
              </w:rPr>
            </w:pPr>
            <w:ins w:id="1423" w:author="Jens-Rainer Ohm" w:date="2023-01-11T15:42:00Z">
              <w:r w:rsidRPr="00D72349">
                <w:rPr>
                  <w:lang w:val="de-DE"/>
                </w:rPr>
                <w:t>94%</w:t>
              </w:r>
            </w:ins>
          </w:p>
        </w:tc>
      </w:tr>
      <w:tr w:rsidR="00D72349" w:rsidRPr="00D72349" w14:paraId="06351F21" w14:textId="77777777" w:rsidTr="00D72349">
        <w:trPr>
          <w:trHeight w:val="255"/>
          <w:jc w:val="center"/>
          <w:ins w:id="1424"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ins w:id="1425" w:author="Jens-Rainer Ohm" w:date="2023-01-11T15:42:00Z"/>
                <w:lang w:val="de-DE"/>
              </w:rPr>
            </w:pPr>
            <w:ins w:id="1426" w:author="Jens-Rainer Ohm" w:date="2023-01-11T15:42:00Z">
              <w:r w:rsidRPr="00D72349">
                <w:rPr>
                  <w:lang w:val="de-DE"/>
                </w:rPr>
                <w:t>Class C</w:t>
              </w:r>
            </w:ins>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ins w:id="1427" w:author="Jens-Rainer Ohm" w:date="2023-01-11T15:42:00Z"/>
                <w:lang w:val="de-DE"/>
              </w:rPr>
            </w:pPr>
            <w:ins w:id="1428"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ins w:id="1429" w:author="Jens-Rainer Ohm" w:date="2023-01-11T15:42:00Z"/>
                <w:lang w:val="de-DE"/>
              </w:rPr>
            </w:pPr>
            <w:ins w:id="1430"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ins w:id="1431" w:author="Jens-Rainer Ohm" w:date="2023-01-11T15:42:00Z"/>
                <w:lang w:val="de-DE"/>
              </w:rPr>
            </w:pPr>
            <w:ins w:id="1432"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ins w:id="1433" w:author="Jens-Rainer Ohm" w:date="2023-01-11T15:42:00Z"/>
                <w:lang w:val="de-DE"/>
              </w:rPr>
            </w:pPr>
            <w:ins w:id="1434"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ins w:id="1435" w:author="Jens-Rainer Ohm" w:date="2023-01-11T15:42:00Z"/>
                <w:lang w:val="de-DE"/>
              </w:rPr>
            </w:pPr>
            <w:ins w:id="1436" w:author="Jens-Rainer Ohm" w:date="2023-01-11T15:42:00Z">
              <w:r w:rsidRPr="00D72349">
                <w:rPr>
                  <w:lang w:val="de-DE"/>
                </w:rPr>
                <w:t>93%</w:t>
              </w:r>
            </w:ins>
          </w:p>
        </w:tc>
      </w:tr>
      <w:tr w:rsidR="00D72349" w:rsidRPr="00D72349" w14:paraId="40E4C8C0" w14:textId="77777777" w:rsidTr="00D72349">
        <w:trPr>
          <w:trHeight w:val="255"/>
          <w:jc w:val="center"/>
          <w:ins w:id="1437"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ins w:id="1438" w:author="Jens-Rainer Ohm" w:date="2023-01-11T15:42:00Z"/>
                <w:lang w:val="de-DE"/>
              </w:rPr>
            </w:pPr>
            <w:ins w:id="1439" w:author="Jens-Rainer Ohm" w:date="2023-01-11T15:42:00Z">
              <w:r w:rsidRPr="00D72349">
                <w:rPr>
                  <w:lang w:val="de-DE"/>
                </w:rPr>
                <w:t>Class E</w:t>
              </w:r>
            </w:ins>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ins w:id="1440" w:author="Jens-Rainer Ohm" w:date="2023-01-11T15:42:00Z"/>
                <w:lang w:val="de-DE"/>
              </w:rPr>
            </w:pPr>
            <w:ins w:id="1441"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ins w:id="1442" w:author="Jens-Rainer Ohm" w:date="2023-01-11T15:42:00Z"/>
                <w:lang w:val="de-DE"/>
              </w:rPr>
            </w:pPr>
            <w:ins w:id="1443"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ins w:id="1444" w:author="Jens-Rainer Ohm" w:date="2023-01-11T15:42:00Z"/>
                <w:lang w:val="de-DE"/>
              </w:rPr>
            </w:pPr>
            <w:ins w:id="1445"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ins w:id="1446" w:author="Jens-Rainer Ohm" w:date="2023-01-11T15:42:00Z"/>
                <w:lang w:val="de-DE"/>
              </w:rPr>
            </w:pPr>
            <w:ins w:id="1447"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ins w:id="1448" w:author="Jens-Rainer Ohm" w:date="2023-01-11T15:42:00Z"/>
                <w:lang w:val="de-DE"/>
              </w:rPr>
            </w:pPr>
            <w:ins w:id="1449" w:author="Jens-Rainer Ohm" w:date="2023-01-11T15:42:00Z">
              <w:r w:rsidRPr="00D72349">
                <w:rPr>
                  <w:lang w:val="de-DE"/>
                </w:rPr>
                <w:t>95%</w:t>
              </w:r>
            </w:ins>
          </w:p>
        </w:tc>
      </w:tr>
      <w:tr w:rsidR="00D72349" w:rsidRPr="00D72349" w14:paraId="7FC9B876" w14:textId="77777777" w:rsidTr="00D72349">
        <w:trPr>
          <w:trHeight w:val="255"/>
          <w:jc w:val="center"/>
          <w:ins w:id="1450"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ins w:id="1451" w:author="Jens-Rainer Ohm" w:date="2023-01-11T15:42:00Z"/>
                <w:b/>
                <w:bCs/>
                <w:lang w:val="de-DE"/>
              </w:rPr>
            </w:pPr>
            <w:ins w:id="1452" w:author="Jens-Rainer Ohm" w:date="2023-01-11T15:42:00Z">
              <w:r w:rsidRPr="00D72349">
                <w:rPr>
                  <w:b/>
                  <w:bCs/>
                  <w:lang w:val="de-DE"/>
                </w:rPr>
                <w:lastRenderedPageBreak/>
                <w:t xml:space="preserve">Overall </w:t>
              </w:r>
            </w:ins>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ins w:id="1453" w:author="Jens-Rainer Ohm" w:date="2023-01-11T15:42:00Z"/>
                <w:lang w:val="de-DE"/>
              </w:rPr>
            </w:pPr>
            <w:ins w:id="1454"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ins w:id="1455" w:author="Jens-Rainer Ohm" w:date="2023-01-11T15:42:00Z"/>
                <w:lang w:val="de-DE"/>
              </w:rPr>
            </w:pPr>
            <w:ins w:id="1456"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ins w:id="1457" w:author="Jens-Rainer Ohm" w:date="2023-01-11T15:42:00Z"/>
                <w:lang w:val="de-DE"/>
              </w:rPr>
            </w:pPr>
            <w:ins w:id="1458"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ins w:id="1459" w:author="Jens-Rainer Ohm" w:date="2023-01-11T15:42:00Z"/>
                <w:lang w:val="de-DE"/>
              </w:rPr>
            </w:pPr>
            <w:ins w:id="1460" w:author="Jens-Rainer Ohm" w:date="2023-01-11T15:42:00Z">
              <w:r w:rsidRPr="00D72349">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ins w:id="1461" w:author="Jens-Rainer Ohm" w:date="2023-01-11T15:42:00Z"/>
                <w:lang w:val="de-DE"/>
              </w:rPr>
            </w:pPr>
            <w:ins w:id="1462" w:author="Jens-Rainer Ohm" w:date="2023-01-11T15:42:00Z">
              <w:r w:rsidRPr="00D72349">
                <w:rPr>
                  <w:lang w:val="de-DE"/>
                </w:rPr>
                <w:t>95%</w:t>
              </w:r>
            </w:ins>
          </w:p>
        </w:tc>
      </w:tr>
      <w:tr w:rsidR="00D72349" w:rsidRPr="00D72349" w14:paraId="0D5A4A3A" w14:textId="77777777" w:rsidTr="00D72349">
        <w:trPr>
          <w:trHeight w:val="255"/>
          <w:jc w:val="center"/>
          <w:ins w:id="1463" w:author="Jens-Rainer Ohm" w:date="2023-01-11T15:42:00Z"/>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ins w:id="1464" w:author="Jens-Rainer Ohm" w:date="2023-01-11T15:42:00Z"/>
                <w:lang w:val="de-DE"/>
              </w:rPr>
            </w:pPr>
            <w:ins w:id="1465"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ins w:id="1466" w:author="Jens-Rainer Ohm" w:date="2023-01-11T15:42:00Z"/>
                <w:lang w:val="de-DE"/>
              </w:rPr>
            </w:pPr>
            <w:ins w:id="1467"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ins w:id="1468" w:author="Jens-Rainer Ohm" w:date="2023-01-11T15:42:00Z"/>
                <w:lang w:val="de-DE"/>
              </w:rPr>
            </w:pPr>
            <w:ins w:id="1469"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ins w:id="1470" w:author="Jens-Rainer Ohm" w:date="2023-01-11T15:42:00Z"/>
                <w:lang w:val="de-DE"/>
              </w:rPr>
            </w:pPr>
            <w:ins w:id="1471"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ins w:id="1472" w:author="Jens-Rainer Ohm" w:date="2023-01-11T15:42:00Z"/>
                <w:lang w:val="de-DE"/>
              </w:rPr>
            </w:pPr>
            <w:ins w:id="1473" w:author="Jens-Rainer Ohm" w:date="2023-01-11T15:42:00Z">
              <w:r w:rsidRPr="00D72349">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ins w:id="1474" w:author="Jens-Rainer Ohm" w:date="2023-01-11T15:42:00Z"/>
                <w:lang w:val="de-DE"/>
              </w:rPr>
            </w:pPr>
            <w:ins w:id="1475" w:author="Jens-Rainer Ohm" w:date="2023-01-11T15:42:00Z">
              <w:r w:rsidRPr="00D72349">
                <w:rPr>
                  <w:lang w:val="de-DE"/>
                </w:rPr>
                <w:t>91%</w:t>
              </w:r>
            </w:ins>
          </w:p>
        </w:tc>
      </w:tr>
      <w:tr w:rsidR="00D72349" w:rsidRPr="00D72349" w14:paraId="78E19368" w14:textId="77777777" w:rsidTr="00D72349">
        <w:trPr>
          <w:trHeight w:val="255"/>
          <w:jc w:val="center"/>
          <w:ins w:id="1476" w:author="Jens-Rainer Ohm" w:date="2023-01-11T15:42:00Z"/>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ins w:id="1477" w:author="Jens-Rainer Ohm" w:date="2023-01-11T15:42:00Z"/>
                <w:lang w:val="de-DE"/>
              </w:rPr>
            </w:pPr>
            <w:ins w:id="1478"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ins w:id="1479" w:author="Jens-Rainer Ohm" w:date="2023-01-11T15:42:00Z"/>
                <w:lang w:val="de-DE"/>
              </w:rPr>
            </w:pPr>
            <w:ins w:id="1480"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ins w:id="1481" w:author="Jens-Rainer Ohm" w:date="2023-01-11T15:42:00Z"/>
                <w:lang w:val="de-DE"/>
              </w:rPr>
            </w:pPr>
            <w:ins w:id="1482" w:author="Jens-Rainer Ohm" w:date="2023-01-11T15:42:00Z">
              <w:r w:rsidRPr="00D72349">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ins w:id="1483" w:author="Jens-Rainer Ohm" w:date="2023-01-11T15:42:00Z"/>
                <w:lang w:val="de-DE"/>
              </w:rPr>
            </w:pPr>
            <w:ins w:id="1484"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ins w:id="1485" w:author="Jens-Rainer Ohm" w:date="2023-01-11T15:42:00Z"/>
                <w:lang w:val="de-DE"/>
              </w:rPr>
            </w:pPr>
            <w:ins w:id="1486" w:author="Jens-Rainer Ohm" w:date="2023-01-11T15:42:00Z">
              <w:r w:rsidRPr="00D72349">
                <w:rPr>
                  <w:lang w:val="de-DE"/>
                </w:rPr>
                <w:t>99%</w:t>
              </w:r>
            </w:ins>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ins w:id="1487" w:author="Jens-Rainer Ohm" w:date="2023-01-11T15:42:00Z"/>
                <w:lang w:val="de-DE"/>
              </w:rPr>
            </w:pPr>
            <w:ins w:id="1488" w:author="Jens-Rainer Ohm" w:date="2023-01-11T15:42:00Z">
              <w:r w:rsidRPr="00D72349">
                <w:rPr>
                  <w:lang w:val="de-DE"/>
                </w:rPr>
                <w:t>94%</w:t>
              </w:r>
            </w:ins>
          </w:p>
        </w:tc>
      </w:tr>
      <w:tr w:rsidR="00D72349" w:rsidRPr="00D72349" w14:paraId="7120F77C" w14:textId="77777777" w:rsidTr="00D72349">
        <w:trPr>
          <w:trHeight w:val="255"/>
          <w:jc w:val="center"/>
          <w:ins w:id="1489" w:author="Jens-Rainer Ohm" w:date="2023-01-11T15:42:00Z"/>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ins w:id="1490" w:author="Jens-Rainer Ohm" w:date="2023-01-11T15:42:00Z"/>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ins w:id="1491" w:author="Jens-Rainer Ohm" w:date="2023-01-11T15:42:00Z"/>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ins w:id="1492" w:author="Jens-Rainer Ohm" w:date="2023-01-11T15:42:00Z"/>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ins w:id="1493" w:author="Jens-Rainer Ohm" w:date="2023-01-11T15:42:00Z"/>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ins w:id="1494" w:author="Jens-Rainer Ohm" w:date="2023-01-11T15:42:00Z"/>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ins w:id="1495" w:author="Jens-Rainer Ohm" w:date="2023-01-11T15:42:00Z"/>
                <w:lang w:val="de-DE"/>
              </w:rPr>
            </w:pPr>
          </w:p>
        </w:tc>
      </w:tr>
      <w:tr w:rsidR="00D72349" w:rsidRPr="00D72349" w14:paraId="23608234" w14:textId="77777777" w:rsidTr="00D72349">
        <w:trPr>
          <w:trHeight w:val="255"/>
          <w:jc w:val="center"/>
          <w:ins w:id="1496" w:author="Jens-Rainer Ohm" w:date="2023-01-11T15:42:00Z"/>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ins w:id="1497"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ins w:id="1498" w:author="Jens-Rainer Ohm" w:date="2023-01-11T15:42:00Z"/>
                <w:b/>
                <w:bCs/>
                <w:lang w:val="de-DE"/>
              </w:rPr>
            </w:pPr>
            <w:ins w:id="1499"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ins w:id="1500" w:author="Jens-Rainer Ohm" w:date="2023-01-11T15:42:00Z"/>
                <w:lang w:val="de-DE"/>
              </w:rPr>
            </w:pPr>
            <w:ins w:id="1501"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ins w:id="1502" w:author="Jens-Rainer Ohm" w:date="2023-01-11T15:42:00Z"/>
                <w:b/>
                <w:bCs/>
                <w:lang w:val="de-DE"/>
              </w:rPr>
            </w:pPr>
            <w:ins w:id="1503" w:author="Jens-Rainer Ohm" w:date="2023-01-11T15:42:00Z">
              <w:r w:rsidRPr="00D72349">
                <w:rPr>
                  <w:b/>
                  <w:bCs/>
                  <w:lang w:val="de-DE"/>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ins w:id="1504" w:author="Jens-Rainer Ohm" w:date="2023-01-11T15:42:00Z"/>
                <w:lang w:val="de-DE"/>
              </w:rPr>
            </w:pPr>
            <w:ins w:id="1505"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ins w:id="1506" w:author="Jens-Rainer Ohm" w:date="2023-01-11T15:42:00Z"/>
                <w:lang w:val="de-DE"/>
              </w:rPr>
            </w:pPr>
            <w:ins w:id="1507" w:author="Jens-Rainer Ohm" w:date="2023-01-11T15:42:00Z">
              <w:r w:rsidRPr="00D72349">
                <w:rPr>
                  <w:lang w:val="de-DE"/>
                </w:rPr>
                <w:t> </w:t>
              </w:r>
            </w:ins>
          </w:p>
        </w:tc>
      </w:tr>
      <w:tr w:rsidR="00D72349" w:rsidRPr="00D72349" w14:paraId="0F4E9ADB" w14:textId="77777777" w:rsidTr="00D72349">
        <w:trPr>
          <w:trHeight w:val="255"/>
          <w:jc w:val="center"/>
          <w:ins w:id="1508" w:author="Jens-Rainer Ohm" w:date="2023-01-11T15:42:00Z"/>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ins w:id="1509"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ins w:id="1510" w:author="Jens-Rainer Ohm" w:date="2023-01-11T15:42:00Z"/>
                <w:b/>
                <w:bCs/>
                <w:lang w:val="de-DE"/>
              </w:rPr>
            </w:pPr>
            <w:ins w:id="1511"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ins w:id="1512" w:author="Jens-Rainer Ohm" w:date="2023-01-11T15:42:00Z"/>
                <w:b/>
                <w:bCs/>
                <w:lang w:val="de-DE"/>
              </w:rPr>
            </w:pPr>
            <w:ins w:id="1513"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ins w:id="1514" w:author="Jens-Rainer Ohm" w:date="2023-01-11T15:42:00Z"/>
                <w:b/>
                <w:bCs/>
                <w:lang w:val="de-DE"/>
              </w:rPr>
            </w:pPr>
            <w:ins w:id="1515" w:author="Jens-Rainer Ohm" w:date="2023-01-11T15:42:00Z">
              <w:r w:rsidRPr="00D72349">
                <w:rPr>
                  <w:b/>
                  <w:bCs/>
                  <w:lang w:val="de-DE"/>
                </w:rPr>
                <w:t>Over VTM-18.0</w:t>
              </w:r>
            </w:ins>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ins w:id="1516" w:author="Jens-Rainer Ohm" w:date="2023-01-11T15:42:00Z"/>
                <w:b/>
                <w:bCs/>
                <w:lang w:val="de-DE"/>
              </w:rPr>
            </w:pPr>
            <w:ins w:id="1517"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ins w:id="1518" w:author="Jens-Rainer Ohm" w:date="2023-01-11T15:42:00Z"/>
                <w:b/>
                <w:bCs/>
                <w:lang w:val="de-DE"/>
              </w:rPr>
            </w:pPr>
            <w:ins w:id="1519" w:author="Jens-Rainer Ohm" w:date="2023-01-11T15:42:00Z">
              <w:r w:rsidRPr="00D72349">
                <w:rPr>
                  <w:b/>
                  <w:bCs/>
                  <w:lang w:val="de-DE"/>
                </w:rPr>
                <w:t> </w:t>
              </w:r>
            </w:ins>
          </w:p>
        </w:tc>
      </w:tr>
      <w:tr w:rsidR="00D72349" w:rsidRPr="00D72349" w14:paraId="3E70B70B" w14:textId="77777777" w:rsidTr="00D72349">
        <w:trPr>
          <w:trHeight w:val="255"/>
          <w:jc w:val="center"/>
          <w:ins w:id="1520" w:author="Jens-Rainer Ohm" w:date="2023-01-11T15:42:00Z"/>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ins w:id="1521"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ins w:id="1522" w:author="Jens-Rainer Ohm" w:date="2023-01-11T15:42:00Z"/>
                <w:lang w:val="de-DE"/>
              </w:rPr>
            </w:pPr>
            <w:ins w:id="1523"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ins w:id="1524" w:author="Jens-Rainer Ohm" w:date="2023-01-11T15:42:00Z"/>
                <w:lang w:val="de-DE"/>
              </w:rPr>
            </w:pPr>
            <w:ins w:id="1525"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ins w:id="1526" w:author="Jens-Rainer Ohm" w:date="2023-01-11T15:42:00Z"/>
                <w:lang w:val="de-DE"/>
              </w:rPr>
            </w:pPr>
            <w:ins w:id="1527"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ins w:id="1528" w:author="Jens-Rainer Ohm" w:date="2023-01-11T15:42:00Z"/>
                <w:lang w:val="de-DE"/>
              </w:rPr>
            </w:pPr>
            <w:ins w:id="1529"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ins w:id="1530" w:author="Jens-Rainer Ohm" w:date="2023-01-11T15:42:00Z"/>
                <w:lang w:val="de-DE"/>
              </w:rPr>
            </w:pPr>
            <w:ins w:id="1531" w:author="Jens-Rainer Ohm" w:date="2023-01-11T15:42:00Z">
              <w:r w:rsidRPr="00D72349">
                <w:rPr>
                  <w:lang w:val="de-DE"/>
                </w:rPr>
                <w:t>DecT</w:t>
              </w:r>
            </w:ins>
          </w:p>
        </w:tc>
      </w:tr>
      <w:tr w:rsidR="00D72349" w:rsidRPr="00D72349" w14:paraId="04C719F6" w14:textId="77777777" w:rsidTr="00D72349">
        <w:trPr>
          <w:trHeight w:val="255"/>
          <w:jc w:val="center"/>
          <w:ins w:id="1532"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ins w:id="1533" w:author="Jens-Rainer Ohm" w:date="2023-01-11T15:42:00Z"/>
                <w:lang w:val="de-DE"/>
              </w:rPr>
            </w:pPr>
            <w:ins w:id="1534" w:author="Jens-Rainer Ohm" w:date="2023-01-11T15:42:00Z">
              <w:r w:rsidRPr="00D72349">
                <w:rPr>
                  <w:lang w:val="de-DE"/>
                </w:rPr>
                <w:t>Class A1</w:t>
              </w:r>
            </w:ins>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ins w:id="1535" w:author="Jens-Rainer Ohm" w:date="2023-01-11T15:42:00Z"/>
                <w:lang w:val="de-DE"/>
              </w:rPr>
            </w:pPr>
            <w:ins w:id="1536"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ins w:id="1537" w:author="Jens-Rainer Ohm" w:date="2023-01-11T15:42:00Z"/>
                <w:lang w:val="de-DE"/>
              </w:rPr>
            </w:pPr>
            <w:ins w:id="1538"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ins w:id="1539" w:author="Jens-Rainer Ohm" w:date="2023-01-11T15:42:00Z"/>
                <w:lang w:val="de-DE"/>
              </w:rPr>
            </w:pPr>
            <w:ins w:id="1540" w:author="Jens-Rainer Ohm" w:date="2023-01-11T15:42:00Z">
              <w:r w:rsidRPr="00D72349">
                <w:rPr>
                  <w:lang w:val="de-DE"/>
                </w:rPr>
                <w:t>-0.01%</w:t>
              </w:r>
            </w:ins>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ins w:id="1541" w:author="Jens-Rainer Ohm" w:date="2023-01-11T15:42:00Z"/>
                <w:lang w:val="de-DE"/>
              </w:rPr>
            </w:pPr>
            <w:ins w:id="1542" w:author="Jens-Rainer Ohm" w:date="2023-01-11T15:42:00Z">
              <w:r w:rsidRPr="00D72349">
                <w:rPr>
                  <w:lang w:val="de-DE"/>
                </w:rPr>
                <w:t>99%</w:t>
              </w:r>
            </w:ins>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ins w:id="1543" w:author="Jens-Rainer Ohm" w:date="2023-01-11T15:42:00Z"/>
                <w:lang w:val="de-DE"/>
              </w:rPr>
            </w:pPr>
            <w:ins w:id="1544" w:author="Jens-Rainer Ohm" w:date="2023-01-11T15:42:00Z">
              <w:r w:rsidRPr="00D72349">
                <w:rPr>
                  <w:lang w:val="de-DE"/>
                </w:rPr>
                <w:t>99%</w:t>
              </w:r>
            </w:ins>
          </w:p>
        </w:tc>
      </w:tr>
      <w:tr w:rsidR="00D72349" w:rsidRPr="00D72349" w14:paraId="244BE501" w14:textId="77777777" w:rsidTr="00D72349">
        <w:trPr>
          <w:trHeight w:val="255"/>
          <w:jc w:val="center"/>
          <w:ins w:id="1545"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ins w:id="1546" w:author="Jens-Rainer Ohm" w:date="2023-01-11T15:42:00Z"/>
                <w:lang w:val="de-DE"/>
              </w:rPr>
            </w:pPr>
            <w:ins w:id="1547"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ins w:id="1548" w:author="Jens-Rainer Ohm" w:date="2023-01-11T15:42:00Z"/>
                <w:lang w:val="de-DE"/>
              </w:rPr>
            </w:pPr>
            <w:ins w:id="1549"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ins w:id="1550" w:author="Jens-Rainer Ohm" w:date="2023-01-11T15:42:00Z"/>
                <w:lang w:val="de-DE"/>
              </w:rPr>
            </w:pPr>
            <w:ins w:id="1551"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ins w:id="1552" w:author="Jens-Rainer Ohm" w:date="2023-01-11T15:42:00Z"/>
                <w:lang w:val="de-DE"/>
              </w:rPr>
            </w:pPr>
            <w:ins w:id="1553" w:author="Jens-Rainer Ohm" w:date="2023-01-11T15:42:00Z">
              <w:r w:rsidRPr="00D72349">
                <w:rPr>
                  <w:lang w:val="de-DE"/>
                </w:rPr>
                <w:t>0.01%</w:t>
              </w:r>
            </w:ins>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ins w:id="1554" w:author="Jens-Rainer Ohm" w:date="2023-01-11T15:42:00Z"/>
                <w:lang w:val="de-DE"/>
              </w:rPr>
            </w:pPr>
            <w:ins w:id="1555" w:author="Jens-Rainer Ohm" w:date="2023-01-11T15:42:00Z">
              <w:r w:rsidRPr="00D72349">
                <w:rPr>
                  <w:lang w:val="de-DE"/>
                </w:rPr>
                <w:t>98%</w:t>
              </w:r>
            </w:ins>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ins w:id="1556" w:author="Jens-Rainer Ohm" w:date="2023-01-11T15:42:00Z"/>
                <w:lang w:val="de-DE"/>
              </w:rPr>
            </w:pPr>
            <w:ins w:id="1557" w:author="Jens-Rainer Ohm" w:date="2023-01-11T15:42:00Z">
              <w:r w:rsidRPr="00D72349">
                <w:rPr>
                  <w:lang w:val="de-DE"/>
                </w:rPr>
                <w:t>100%</w:t>
              </w:r>
            </w:ins>
          </w:p>
        </w:tc>
      </w:tr>
      <w:tr w:rsidR="00D72349" w:rsidRPr="00D72349" w14:paraId="7C9434CE" w14:textId="77777777" w:rsidTr="00D72349">
        <w:trPr>
          <w:trHeight w:val="255"/>
          <w:jc w:val="center"/>
          <w:ins w:id="1558"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ins w:id="1559" w:author="Jens-Rainer Ohm" w:date="2023-01-11T15:42:00Z"/>
                <w:lang w:val="de-DE"/>
              </w:rPr>
            </w:pPr>
            <w:ins w:id="1560" w:author="Jens-Rainer Ohm" w:date="2023-01-11T15:42:00Z">
              <w:r w:rsidRPr="00D72349">
                <w:rPr>
                  <w:lang w:val="de-DE"/>
                </w:rPr>
                <w:t>Class B</w:t>
              </w:r>
            </w:ins>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ins w:id="1561" w:author="Jens-Rainer Ohm" w:date="2023-01-11T15:42:00Z"/>
                <w:lang w:val="de-DE"/>
              </w:rPr>
            </w:pPr>
            <w:ins w:id="1562"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ins w:id="1563" w:author="Jens-Rainer Ohm" w:date="2023-01-11T15:42:00Z"/>
                <w:lang w:val="de-DE"/>
              </w:rPr>
            </w:pPr>
            <w:ins w:id="1564"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ins w:id="1565" w:author="Jens-Rainer Ohm" w:date="2023-01-11T15:42:00Z"/>
                <w:lang w:val="de-DE"/>
              </w:rPr>
            </w:pPr>
            <w:ins w:id="1566" w:author="Jens-Rainer Ohm" w:date="2023-01-11T15:42:00Z">
              <w:r w:rsidRPr="00D72349">
                <w:rPr>
                  <w:lang w:val="de-DE"/>
                </w:rPr>
                <w:t>-0.01%</w:t>
              </w:r>
            </w:ins>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ins w:id="1567" w:author="Jens-Rainer Ohm" w:date="2023-01-11T15:42:00Z"/>
                <w:lang w:val="de-DE"/>
              </w:rPr>
            </w:pPr>
            <w:ins w:id="1568"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ins w:id="1569" w:author="Jens-Rainer Ohm" w:date="2023-01-11T15:42:00Z"/>
                <w:lang w:val="de-DE"/>
              </w:rPr>
            </w:pPr>
            <w:ins w:id="1570" w:author="Jens-Rainer Ohm" w:date="2023-01-11T15:42:00Z">
              <w:r w:rsidRPr="00D72349">
                <w:rPr>
                  <w:lang w:val="de-DE"/>
                </w:rPr>
                <w:t>98%</w:t>
              </w:r>
            </w:ins>
          </w:p>
        </w:tc>
      </w:tr>
      <w:tr w:rsidR="00D72349" w:rsidRPr="00D72349" w14:paraId="42D695C5" w14:textId="77777777" w:rsidTr="00D72349">
        <w:trPr>
          <w:trHeight w:val="255"/>
          <w:jc w:val="center"/>
          <w:ins w:id="1571"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ins w:id="1572" w:author="Jens-Rainer Ohm" w:date="2023-01-11T15:42:00Z"/>
                <w:lang w:val="de-DE"/>
              </w:rPr>
            </w:pPr>
            <w:ins w:id="1573" w:author="Jens-Rainer Ohm" w:date="2023-01-11T15:42:00Z">
              <w:r w:rsidRPr="00D72349">
                <w:rPr>
                  <w:lang w:val="de-DE"/>
                </w:rPr>
                <w:t>Class C</w:t>
              </w:r>
            </w:ins>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ins w:id="1574" w:author="Jens-Rainer Ohm" w:date="2023-01-11T15:42:00Z"/>
                <w:lang w:val="de-DE"/>
              </w:rPr>
            </w:pPr>
            <w:ins w:id="1575"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ins w:id="1576" w:author="Jens-Rainer Ohm" w:date="2023-01-11T15:42:00Z"/>
                <w:lang w:val="de-DE"/>
              </w:rPr>
            </w:pPr>
            <w:ins w:id="1577" w:author="Jens-Rainer Ohm" w:date="2023-01-11T15:42:00Z">
              <w:r w:rsidRPr="00D72349">
                <w:rPr>
                  <w:lang w:val="de-DE"/>
                </w:rPr>
                <w:t>-0.01%</w:t>
              </w:r>
            </w:ins>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ins w:id="1578" w:author="Jens-Rainer Ohm" w:date="2023-01-11T15:42:00Z"/>
                <w:lang w:val="de-DE"/>
              </w:rPr>
            </w:pPr>
            <w:ins w:id="1579" w:author="Jens-Rainer Ohm" w:date="2023-01-11T15:42:00Z">
              <w:r w:rsidRPr="00D72349">
                <w:rPr>
                  <w:lang w:val="de-DE"/>
                </w:rPr>
                <w:t>0.02%</w:t>
              </w:r>
            </w:ins>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ins w:id="1580" w:author="Jens-Rainer Ohm" w:date="2023-01-11T15:42:00Z"/>
                <w:lang w:val="de-DE"/>
              </w:rPr>
            </w:pPr>
            <w:ins w:id="1581" w:author="Jens-Rainer Ohm" w:date="2023-01-11T15:42:00Z">
              <w:r w:rsidRPr="00D72349">
                <w:rPr>
                  <w:lang w:val="de-DE"/>
                </w:rPr>
                <w:t>99%</w:t>
              </w:r>
            </w:ins>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ins w:id="1582" w:author="Jens-Rainer Ohm" w:date="2023-01-11T15:42:00Z"/>
                <w:lang w:val="de-DE"/>
              </w:rPr>
            </w:pPr>
            <w:ins w:id="1583" w:author="Jens-Rainer Ohm" w:date="2023-01-11T15:42:00Z">
              <w:r w:rsidRPr="00D72349">
                <w:rPr>
                  <w:lang w:val="de-DE"/>
                </w:rPr>
                <w:t>95%</w:t>
              </w:r>
            </w:ins>
          </w:p>
        </w:tc>
      </w:tr>
      <w:tr w:rsidR="00D72349" w:rsidRPr="00D72349" w14:paraId="0CA91934" w14:textId="77777777" w:rsidTr="00D72349">
        <w:trPr>
          <w:trHeight w:val="255"/>
          <w:jc w:val="center"/>
          <w:ins w:id="1584"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ins w:id="1585" w:author="Jens-Rainer Ohm" w:date="2023-01-11T15:42:00Z"/>
                <w:lang w:val="de-DE"/>
              </w:rPr>
            </w:pPr>
            <w:ins w:id="1586" w:author="Jens-Rainer Ohm" w:date="2023-01-11T15:42:00Z">
              <w:r w:rsidRPr="00D72349">
                <w:rPr>
                  <w:lang w:val="de-DE"/>
                </w:rPr>
                <w:t>Class E</w:t>
              </w:r>
            </w:ins>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ins w:id="1587" w:author="Jens-Rainer Ohm" w:date="2023-01-11T15:42:00Z"/>
                <w:lang w:val="de-DE"/>
              </w:rPr>
            </w:pPr>
            <w:ins w:id="1588"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ins w:id="1589" w:author="Jens-Rainer Ohm" w:date="2023-01-11T15:42:00Z"/>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ins w:id="1590" w:author="Jens-Rainer Ohm" w:date="2023-01-11T15:42:00Z"/>
                <w:lang w:val="de-DE"/>
              </w:rPr>
            </w:pPr>
            <w:ins w:id="1591"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ins w:id="1592" w:author="Jens-Rainer Ohm" w:date="2023-01-11T15:42:00Z"/>
                <w:lang w:val="de-DE"/>
              </w:rPr>
            </w:pPr>
            <w:ins w:id="1593"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ins w:id="1594" w:author="Jens-Rainer Ohm" w:date="2023-01-11T15:42:00Z"/>
                <w:lang w:val="de-DE"/>
              </w:rPr>
            </w:pPr>
            <w:ins w:id="1595" w:author="Jens-Rainer Ohm" w:date="2023-01-11T15:42:00Z">
              <w:r w:rsidRPr="00D72349">
                <w:rPr>
                  <w:lang w:val="de-DE"/>
                </w:rPr>
                <w:t> </w:t>
              </w:r>
            </w:ins>
          </w:p>
        </w:tc>
      </w:tr>
      <w:tr w:rsidR="00D72349" w:rsidRPr="00D72349" w14:paraId="080F7204" w14:textId="77777777" w:rsidTr="00D72349">
        <w:trPr>
          <w:trHeight w:val="255"/>
          <w:jc w:val="center"/>
          <w:ins w:id="1596"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ins w:id="1597" w:author="Jens-Rainer Ohm" w:date="2023-01-11T15:42:00Z"/>
                <w:b/>
                <w:bCs/>
                <w:lang w:val="de-DE"/>
              </w:rPr>
            </w:pPr>
            <w:ins w:id="1598" w:author="Jens-Rainer Ohm" w:date="2023-01-11T15:42:00Z">
              <w:r w:rsidRPr="00D72349">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ins w:id="1599" w:author="Jens-Rainer Ohm" w:date="2023-01-11T15:42:00Z"/>
                <w:lang w:val="de-DE"/>
              </w:rPr>
            </w:pPr>
            <w:ins w:id="1600"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ins w:id="1601" w:author="Jens-Rainer Ohm" w:date="2023-01-11T15:42:00Z"/>
                <w:lang w:val="de-DE"/>
              </w:rPr>
            </w:pPr>
            <w:ins w:id="1602"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ins w:id="1603" w:author="Jens-Rainer Ohm" w:date="2023-01-11T15:42:00Z"/>
                <w:lang w:val="de-DE"/>
              </w:rPr>
            </w:pPr>
            <w:ins w:id="1604"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ins w:id="1605" w:author="Jens-Rainer Ohm" w:date="2023-01-11T15:42:00Z"/>
                <w:lang w:val="de-DE"/>
              </w:rPr>
            </w:pPr>
            <w:ins w:id="1606" w:author="Jens-Rainer Ohm" w:date="2023-01-11T15:42:00Z">
              <w:r w:rsidRPr="00D72349">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ins w:id="1607" w:author="Jens-Rainer Ohm" w:date="2023-01-11T15:42:00Z"/>
                <w:lang w:val="de-DE"/>
              </w:rPr>
            </w:pPr>
            <w:ins w:id="1608" w:author="Jens-Rainer Ohm" w:date="2023-01-11T15:42:00Z">
              <w:r w:rsidRPr="00D72349">
                <w:rPr>
                  <w:lang w:val="de-DE"/>
                </w:rPr>
                <w:t>98%</w:t>
              </w:r>
            </w:ins>
          </w:p>
        </w:tc>
      </w:tr>
      <w:tr w:rsidR="00D72349" w:rsidRPr="00D72349" w14:paraId="3650614A" w14:textId="77777777" w:rsidTr="00D72349">
        <w:trPr>
          <w:trHeight w:val="255"/>
          <w:jc w:val="center"/>
          <w:ins w:id="1609"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ins w:id="1610" w:author="Jens-Rainer Ohm" w:date="2023-01-11T15:42:00Z"/>
                <w:lang w:val="de-DE"/>
              </w:rPr>
            </w:pPr>
            <w:ins w:id="1611" w:author="Jens-Rainer Ohm" w:date="2023-01-11T15:42:00Z">
              <w:r w:rsidRPr="00D72349">
                <w:rPr>
                  <w:lang w:val="de-DE"/>
                </w:rPr>
                <w:t>Class D</w:t>
              </w:r>
            </w:ins>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ins w:id="1612" w:author="Jens-Rainer Ohm" w:date="2023-01-11T15:42:00Z"/>
                <w:lang w:val="de-DE"/>
              </w:rPr>
            </w:pPr>
            <w:ins w:id="1613" w:author="Jens-Rainer Ohm" w:date="2023-01-11T15:42:00Z">
              <w:r w:rsidRPr="00D72349">
                <w:rPr>
                  <w:lang w:val="de-DE"/>
                </w:rPr>
                <w:t>-0.01%</w:t>
              </w:r>
            </w:ins>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ins w:id="1614" w:author="Jens-Rainer Ohm" w:date="2023-01-11T15:42:00Z"/>
                <w:lang w:val="de-DE"/>
              </w:rPr>
            </w:pPr>
            <w:ins w:id="1615" w:author="Jens-Rainer Ohm" w:date="2023-01-11T15:42:00Z">
              <w:r w:rsidRPr="00D72349">
                <w:rPr>
                  <w:lang w:val="de-DE"/>
                </w:rPr>
                <w:t>0.01%</w:t>
              </w:r>
            </w:ins>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ins w:id="1616" w:author="Jens-Rainer Ohm" w:date="2023-01-11T15:42:00Z"/>
                <w:lang w:val="de-DE"/>
              </w:rPr>
            </w:pPr>
            <w:ins w:id="1617" w:author="Jens-Rainer Ohm" w:date="2023-01-11T15:42:00Z">
              <w:r w:rsidRPr="00D72349">
                <w:rPr>
                  <w:lang w:val="de-DE"/>
                </w:rPr>
                <w:t>-0.01%</w:t>
              </w:r>
            </w:ins>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ins w:id="1618" w:author="Jens-Rainer Ohm" w:date="2023-01-11T15:42:00Z"/>
                <w:lang w:val="de-DE"/>
              </w:rPr>
            </w:pPr>
            <w:ins w:id="1619" w:author="Jens-Rainer Ohm" w:date="2023-01-11T15:42:00Z">
              <w:r w:rsidRPr="00D72349">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ins w:id="1620" w:author="Jens-Rainer Ohm" w:date="2023-01-11T15:42:00Z"/>
                <w:lang w:val="de-DE"/>
              </w:rPr>
            </w:pPr>
            <w:ins w:id="1621" w:author="Jens-Rainer Ohm" w:date="2023-01-11T15:42:00Z">
              <w:r w:rsidRPr="00D72349">
                <w:rPr>
                  <w:lang w:val="de-DE"/>
                </w:rPr>
                <w:t>95%</w:t>
              </w:r>
            </w:ins>
          </w:p>
        </w:tc>
      </w:tr>
      <w:tr w:rsidR="00D72349" w:rsidRPr="00D72349" w14:paraId="1C85A29F" w14:textId="77777777" w:rsidTr="00D72349">
        <w:trPr>
          <w:trHeight w:val="255"/>
          <w:jc w:val="center"/>
          <w:ins w:id="1622" w:author="Jens-Rainer Ohm" w:date="2023-01-11T15:4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ins w:id="1623" w:author="Jens-Rainer Ohm" w:date="2023-01-11T15:42:00Z"/>
                <w:lang w:val="de-DE"/>
              </w:rPr>
            </w:pPr>
            <w:ins w:id="1624" w:author="Jens-Rainer Ohm" w:date="2023-01-11T15:42:00Z">
              <w:r w:rsidRPr="00D72349">
                <w:rPr>
                  <w:lang w:val="de-DE"/>
                </w:rPr>
                <w:t>Class F</w:t>
              </w:r>
            </w:ins>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ins w:id="1625" w:author="Jens-Rainer Ohm" w:date="2023-01-11T15:42:00Z"/>
                <w:lang w:val="de-DE"/>
              </w:rPr>
            </w:pPr>
            <w:ins w:id="1626"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ins w:id="1627" w:author="Jens-Rainer Ohm" w:date="2023-01-11T15:42:00Z"/>
                <w:lang w:val="de-DE"/>
              </w:rPr>
            </w:pPr>
            <w:ins w:id="1628" w:author="Jens-Rainer Ohm" w:date="2023-01-11T15:42:00Z">
              <w:r w:rsidRPr="00D72349">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ins w:id="1629" w:author="Jens-Rainer Ohm" w:date="2023-01-11T15:42:00Z"/>
                <w:lang w:val="de-DE"/>
              </w:rPr>
            </w:pPr>
            <w:ins w:id="1630"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ins w:id="1631" w:author="Jens-Rainer Ohm" w:date="2023-01-11T15:42:00Z"/>
                <w:lang w:val="de-DE"/>
              </w:rPr>
            </w:pPr>
            <w:ins w:id="1632" w:author="Jens-Rainer Ohm" w:date="2023-01-11T15:42:00Z">
              <w:r w:rsidRPr="00D72349">
                <w:rPr>
                  <w:lang w:val="de-DE"/>
                </w:rPr>
                <w:t>99%</w:t>
              </w:r>
            </w:ins>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ins w:id="1633" w:author="Jens-Rainer Ohm" w:date="2023-01-11T15:42:00Z"/>
                <w:lang w:val="de-DE"/>
              </w:rPr>
            </w:pPr>
            <w:ins w:id="1634" w:author="Jens-Rainer Ohm" w:date="2023-01-11T15:42:00Z">
              <w:r w:rsidRPr="00D72349">
                <w:rPr>
                  <w:lang w:val="de-DE"/>
                </w:rPr>
                <w:t>94%</w:t>
              </w:r>
            </w:ins>
          </w:p>
        </w:tc>
      </w:tr>
      <w:tr w:rsidR="00D72349" w:rsidRPr="00D72349" w14:paraId="1B583E21" w14:textId="77777777" w:rsidTr="00D72349">
        <w:trPr>
          <w:trHeight w:val="255"/>
          <w:jc w:val="center"/>
          <w:ins w:id="1635" w:author="Jens-Rainer Ohm" w:date="2023-01-11T15:42:00Z"/>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ins w:id="1636" w:author="Jens-Rainer Ohm" w:date="2023-01-11T15:42:00Z"/>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ins w:id="1637" w:author="Jens-Rainer Ohm" w:date="2023-01-11T15:42:00Z"/>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ins w:id="1638" w:author="Jens-Rainer Ohm" w:date="2023-01-11T15:42:00Z"/>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ins w:id="1639" w:author="Jens-Rainer Ohm" w:date="2023-01-11T15:42:00Z"/>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ins w:id="1640" w:author="Jens-Rainer Ohm" w:date="2023-01-11T15:42:00Z"/>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ins w:id="1641" w:author="Jens-Rainer Ohm" w:date="2023-01-11T15:42:00Z"/>
                <w:lang w:val="de-DE"/>
              </w:rPr>
            </w:pPr>
          </w:p>
        </w:tc>
      </w:tr>
      <w:tr w:rsidR="00D72349" w:rsidRPr="00D72349" w14:paraId="6F40B0A2" w14:textId="77777777" w:rsidTr="00D72349">
        <w:trPr>
          <w:trHeight w:val="255"/>
          <w:jc w:val="center"/>
          <w:ins w:id="1642" w:author="Jens-Rainer Ohm" w:date="2023-01-11T15:42:00Z"/>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ins w:id="1643"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ins w:id="1644" w:author="Jens-Rainer Ohm" w:date="2023-01-11T15:42:00Z"/>
                <w:b/>
                <w:bCs/>
                <w:lang w:val="de-DE"/>
              </w:rPr>
            </w:pPr>
            <w:ins w:id="1645"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ins w:id="1646" w:author="Jens-Rainer Ohm" w:date="2023-01-11T15:42:00Z"/>
                <w:lang w:val="de-DE"/>
              </w:rPr>
            </w:pPr>
            <w:ins w:id="1647"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ins w:id="1648" w:author="Jens-Rainer Ohm" w:date="2023-01-11T15:42:00Z"/>
                <w:b/>
                <w:bCs/>
                <w:lang w:val="de-DE"/>
              </w:rPr>
            </w:pPr>
            <w:ins w:id="1649" w:author="Jens-Rainer Ohm" w:date="2023-01-11T15:42:00Z">
              <w:r w:rsidRPr="00D72349">
                <w:rPr>
                  <w:b/>
                  <w:bCs/>
                  <w:lang w:val="de-DE"/>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ins w:id="1650" w:author="Jens-Rainer Ohm" w:date="2023-01-11T15:42:00Z"/>
                <w:lang w:val="de-DE"/>
              </w:rPr>
            </w:pPr>
            <w:ins w:id="1651"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ins w:id="1652" w:author="Jens-Rainer Ohm" w:date="2023-01-11T15:42:00Z"/>
                <w:lang w:val="de-DE"/>
              </w:rPr>
            </w:pPr>
            <w:ins w:id="1653" w:author="Jens-Rainer Ohm" w:date="2023-01-11T15:42:00Z">
              <w:r w:rsidRPr="00D72349">
                <w:rPr>
                  <w:lang w:val="de-DE"/>
                </w:rPr>
                <w:t> </w:t>
              </w:r>
            </w:ins>
          </w:p>
        </w:tc>
      </w:tr>
      <w:tr w:rsidR="00D72349" w:rsidRPr="00D72349" w14:paraId="333A4E0C" w14:textId="77777777" w:rsidTr="00D72349">
        <w:trPr>
          <w:trHeight w:val="255"/>
          <w:jc w:val="center"/>
          <w:ins w:id="1654" w:author="Jens-Rainer Ohm" w:date="2023-01-11T15:42:00Z"/>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ins w:id="1655"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ins w:id="1656" w:author="Jens-Rainer Ohm" w:date="2023-01-11T15:42:00Z"/>
                <w:b/>
                <w:bCs/>
                <w:lang w:val="de-DE"/>
              </w:rPr>
            </w:pPr>
            <w:ins w:id="1657"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ins w:id="1658" w:author="Jens-Rainer Ohm" w:date="2023-01-11T15:42:00Z"/>
                <w:b/>
                <w:bCs/>
                <w:lang w:val="de-DE"/>
              </w:rPr>
            </w:pPr>
            <w:ins w:id="1659"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ins w:id="1660" w:author="Jens-Rainer Ohm" w:date="2023-01-11T15:42:00Z"/>
                <w:b/>
                <w:bCs/>
                <w:lang w:val="de-DE"/>
              </w:rPr>
            </w:pPr>
            <w:ins w:id="1661" w:author="Jens-Rainer Ohm" w:date="2023-01-11T15:42:00Z">
              <w:r w:rsidRPr="00D72349">
                <w:rPr>
                  <w:b/>
                  <w:bCs/>
                  <w:lang w:val="de-DE"/>
                </w:rPr>
                <w:t>Over VTM-18.0</w:t>
              </w:r>
            </w:ins>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ins w:id="1662" w:author="Jens-Rainer Ohm" w:date="2023-01-11T15:42:00Z"/>
                <w:b/>
                <w:bCs/>
                <w:lang w:val="de-DE"/>
              </w:rPr>
            </w:pPr>
            <w:ins w:id="1663"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ins w:id="1664" w:author="Jens-Rainer Ohm" w:date="2023-01-11T15:42:00Z"/>
                <w:b/>
                <w:bCs/>
                <w:lang w:val="de-DE"/>
              </w:rPr>
            </w:pPr>
            <w:ins w:id="1665" w:author="Jens-Rainer Ohm" w:date="2023-01-11T15:42:00Z">
              <w:r w:rsidRPr="00D72349">
                <w:rPr>
                  <w:b/>
                  <w:bCs/>
                  <w:lang w:val="de-DE"/>
                </w:rPr>
                <w:t> </w:t>
              </w:r>
            </w:ins>
          </w:p>
        </w:tc>
      </w:tr>
      <w:tr w:rsidR="00D72349" w:rsidRPr="00D72349" w14:paraId="7877D859" w14:textId="77777777" w:rsidTr="00D72349">
        <w:trPr>
          <w:trHeight w:val="255"/>
          <w:jc w:val="center"/>
          <w:ins w:id="1666" w:author="Jens-Rainer Ohm" w:date="2023-01-11T15:42:00Z"/>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ins w:id="1667"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ins w:id="1668" w:author="Jens-Rainer Ohm" w:date="2023-01-11T15:42:00Z"/>
                <w:lang w:val="de-DE"/>
              </w:rPr>
            </w:pPr>
            <w:ins w:id="1669"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ins w:id="1670" w:author="Jens-Rainer Ohm" w:date="2023-01-11T15:42:00Z"/>
                <w:lang w:val="de-DE"/>
              </w:rPr>
            </w:pPr>
            <w:ins w:id="1671"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ins w:id="1672" w:author="Jens-Rainer Ohm" w:date="2023-01-11T15:42:00Z"/>
                <w:lang w:val="de-DE"/>
              </w:rPr>
            </w:pPr>
            <w:ins w:id="1673"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ins w:id="1674" w:author="Jens-Rainer Ohm" w:date="2023-01-11T15:42:00Z"/>
                <w:lang w:val="de-DE"/>
              </w:rPr>
            </w:pPr>
            <w:ins w:id="1675"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ins w:id="1676" w:author="Jens-Rainer Ohm" w:date="2023-01-11T15:42:00Z"/>
                <w:lang w:val="de-DE"/>
              </w:rPr>
            </w:pPr>
            <w:ins w:id="1677" w:author="Jens-Rainer Ohm" w:date="2023-01-11T15:42:00Z">
              <w:r w:rsidRPr="00D72349">
                <w:rPr>
                  <w:lang w:val="de-DE"/>
                </w:rPr>
                <w:t>DecT</w:t>
              </w:r>
            </w:ins>
          </w:p>
        </w:tc>
      </w:tr>
      <w:tr w:rsidR="00D72349" w:rsidRPr="00D72349" w14:paraId="6B334B3D" w14:textId="77777777" w:rsidTr="00D72349">
        <w:trPr>
          <w:trHeight w:val="255"/>
          <w:jc w:val="center"/>
          <w:ins w:id="1678"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ins w:id="1679" w:author="Jens-Rainer Ohm" w:date="2023-01-11T15:42:00Z"/>
                <w:lang w:val="de-DE"/>
              </w:rPr>
            </w:pPr>
            <w:ins w:id="1680" w:author="Jens-Rainer Ohm" w:date="2023-01-11T15:42:00Z">
              <w:r w:rsidRPr="00D72349">
                <w:rPr>
                  <w:lang w:val="de-DE"/>
                </w:rPr>
                <w:t>Class A1</w:t>
              </w:r>
            </w:ins>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ins w:id="1681" w:author="Jens-Rainer Ohm" w:date="2023-01-11T15:42:00Z"/>
                <w:lang w:val="de-DE"/>
              </w:rPr>
            </w:pPr>
            <w:ins w:id="1682"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ins w:id="1683" w:author="Jens-Rainer Ohm" w:date="2023-01-11T15:42:00Z"/>
                <w:lang w:val="de-DE"/>
              </w:rPr>
            </w:pPr>
            <w:ins w:id="1684" w:author="Jens-Rainer Ohm" w:date="2023-01-11T15:42:00Z">
              <w:r w:rsidRPr="00D72349">
                <w:rPr>
                  <w:lang w:val="de-DE"/>
                </w:rPr>
                <w:t> </w:t>
              </w:r>
            </w:ins>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ins w:id="1685" w:author="Jens-Rainer Ohm" w:date="2023-01-11T15:42:00Z"/>
                <w:lang w:val="de-DE"/>
              </w:rPr>
            </w:pPr>
            <w:ins w:id="1686"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ins w:id="1687" w:author="Jens-Rainer Ohm" w:date="2023-01-11T15:42:00Z"/>
                <w:lang w:val="de-DE"/>
              </w:rPr>
            </w:pPr>
            <w:ins w:id="1688"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ins w:id="1689" w:author="Jens-Rainer Ohm" w:date="2023-01-11T15:42:00Z"/>
                <w:lang w:val="de-DE"/>
              </w:rPr>
            </w:pPr>
            <w:ins w:id="1690" w:author="Jens-Rainer Ohm" w:date="2023-01-11T15:42:00Z">
              <w:r w:rsidRPr="00D72349">
                <w:rPr>
                  <w:lang w:val="de-DE"/>
                </w:rPr>
                <w:t> </w:t>
              </w:r>
            </w:ins>
          </w:p>
        </w:tc>
      </w:tr>
      <w:tr w:rsidR="00D72349" w:rsidRPr="00D72349" w14:paraId="1912D6CF" w14:textId="77777777" w:rsidTr="00D72349">
        <w:trPr>
          <w:trHeight w:val="255"/>
          <w:jc w:val="center"/>
          <w:ins w:id="1691"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ins w:id="1692" w:author="Jens-Rainer Ohm" w:date="2023-01-11T15:42:00Z"/>
                <w:lang w:val="de-DE"/>
              </w:rPr>
            </w:pPr>
            <w:ins w:id="1693"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ins w:id="1694" w:author="Jens-Rainer Ohm" w:date="2023-01-11T15:42:00Z"/>
                <w:lang w:val="de-DE"/>
              </w:rPr>
            </w:pPr>
            <w:ins w:id="1695"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ins w:id="1696" w:author="Jens-Rainer Ohm" w:date="2023-01-11T15:42:00Z"/>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ins w:id="1697" w:author="Jens-Rainer Ohm" w:date="2023-01-11T15:42:00Z"/>
                <w:lang w:val="de-DE"/>
              </w:rPr>
            </w:pPr>
            <w:ins w:id="1698"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ins w:id="1699" w:author="Jens-Rainer Ohm" w:date="2023-01-11T15:42:00Z"/>
                <w:lang w:val="de-DE"/>
              </w:rPr>
            </w:pPr>
            <w:ins w:id="1700"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ins w:id="1701" w:author="Jens-Rainer Ohm" w:date="2023-01-11T15:42:00Z"/>
                <w:lang w:val="de-DE"/>
              </w:rPr>
            </w:pPr>
            <w:ins w:id="1702" w:author="Jens-Rainer Ohm" w:date="2023-01-11T15:42:00Z">
              <w:r w:rsidRPr="00D72349">
                <w:rPr>
                  <w:lang w:val="de-DE"/>
                </w:rPr>
                <w:t> </w:t>
              </w:r>
            </w:ins>
          </w:p>
        </w:tc>
      </w:tr>
      <w:tr w:rsidR="00D72349" w:rsidRPr="00D72349" w14:paraId="13ADABFD" w14:textId="77777777" w:rsidTr="00D72349">
        <w:trPr>
          <w:trHeight w:val="255"/>
          <w:jc w:val="center"/>
          <w:ins w:id="1703"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ins w:id="1704" w:author="Jens-Rainer Ohm" w:date="2023-01-11T15:42:00Z"/>
                <w:lang w:val="de-DE"/>
              </w:rPr>
            </w:pPr>
            <w:ins w:id="1705" w:author="Jens-Rainer Ohm" w:date="2023-01-11T15:42:00Z">
              <w:r w:rsidRPr="00D72349">
                <w:rPr>
                  <w:lang w:val="de-DE"/>
                </w:rPr>
                <w:t>Class B</w:t>
              </w:r>
            </w:ins>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ins w:id="1706" w:author="Jens-Rainer Ohm" w:date="2023-01-11T15:42:00Z"/>
                <w:lang w:val="de-DE"/>
              </w:rPr>
            </w:pPr>
            <w:ins w:id="1707" w:author="Jens-Rainer Ohm" w:date="2023-01-11T15:42:00Z">
              <w:r w:rsidRPr="00D72349">
                <w:rPr>
                  <w:lang w:val="de-DE"/>
                </w:rPr>
                <w:t>-0.01%</w:t>
              </w:r>
            </w:ins>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ins w:id="1708" w:author="Jens-Rainer Ohm" w:date="2023-01-11T15:42:00Z"/>
                <w:lang w:val="de-DE"/>
              </w:rPr>
            </w:pPr>
            <w:ins w:id="1709" w:author="Jens-Rainer Ohm" w:date="2023-01-11T15:42:00Z">
              <w:r w:rsidRPr="00D72349">
                <w:rPr>
                  <w:lang w:val="de-DE"/>
                </w:rPr>
                <w:t>0.07%</w:t>
              </w:r>
            </w:ins>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ins w:id="1710" w:author="Jens-Rainer Ohm" w:date="2023-01-11T15:42:00Z"/>
                <w:lang w:val="de-DE"/>
              </w:rPr>
            </w:pPr>
            <w:ins w:id="1711" w:author="Jens-Rainer Ohm" w:date="2023-01-11T15:42:00Z">
              <w:r w:rsidRPr="00D72349">
                <w:rPr>
                  <w:lang w:val="de-DE"/>
                </w:rPr>
                <w:t>-0.08%</w:t>
              </w:r>
            </w:ins>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ins w:id="1712" w:author="Jens-Rainer Ohm" w:date="2023-01-11T15:42:00Z"/>
                <w:lang w:val="de-DE"/>
              </w:rPr>
            </w:pPr>
            <w:ins w:id="1713" w:author="Jens-Rainer Ohm" w:date="2023-01-11T15:42:00Z">
              <w:r w:rsidRPr="00D72349">
                <w:rPr>
                  <w:lang w:val="de-DE"/>
                </w:rPr>
                <w:t>98%</w:t>
              </w:r>
            </w:ins>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ins w:id="1714" w:author="Jens-Rainer Ohm" w:date="2023-01-11T15:42:00Z"/>
                <w:lang w:val="de-DE"/>
              </w:rPr>
            </w:pPr>
            <w:ins w:id="1715" w:author="Jens-Rainer Ohm" w:date="2023-01-11T15:42:00Z">
              <w:r w:rsidRPr="00D72349">
                <w:rPr>
                  <w:lang w:val="de-DE"/>
                </w:rPr>
                <w:t>94%</w:t>
              </w:r>
            </w:ins>
          </w:p>
        </w:tc>
      </w:tr>
      <w:tr w:rsidR="00D72349" w:rsidRPr="00D72349" w14:paraId="6F24F110" w14:textId="77777777" w:rsidTr="00D72349">
        <w:trPr>
          <w:trHeight w:val="255"/>
          <w:jc w:val="center"/>
          <w:ins w:id="1716"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ins w:id="1717" w:author="Jens-Rainer Ohm" w:date="2023-01-11T15:42:00Z"/>
                <w:lang w:val="de-DE"/>
              </w:rPr>
            </w:pPr>
            <w:ins w:id="1718" w:author="Jens-Rainer Ohm" w:date="2023-01-11T15:42:00Z">
              <w:r w:rsidRPr="00D72349">
                <w:rPr>
                  <w:lang w:val="de-DE"/>
                </w:rPr>
                <w:t>Class C</w:t>
              </w:r>
            </w:ins>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ins w:id="1719" w:author="Jens-Rainer Ohm" w:date="2023-01-11T15:42:00Z"/>
                <w:lang w:val="de-DE"/>
              </w:rPr>
            </w:pPr>
            <w:ins w:id="1720" w:author="Jens-Rainer Ohm" w:date="2023-01-11T15:42:00Z">
              <w:r w:rsidRPr="00D72349">
                <w:rPr>
                  <w:lang w:val="de-DE"/>
                </w:rPr>
                <w:t>0.01%</w:t>
              </w:r>
            </w:ins>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ins w:id="1721" w:author="Jens-Rainer Ohm" w:date="2023-01-11T15:42:00Z"/>
                <w:lang w:val="de-DE"/>
              </w:rPr>
            </w:pPr>
            <w:ins w:id="1722" w:author="Jens-Rainer Ohm" w:date="2023-01-11T15:42:00Z">
              <w:r w:rsidRPr="00D72349">
                <w:rPr>
                  <w:lang w:val="de-DE"/>
                </w:rPr>
                <w:t>0.04%</w:t>
              </w:r>
            </w:ins>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ins w:id="1723" w:author="Jens-Rainer Ohm" w:date="2023-01-11T15:42:00Z"/>
                <w:lang w:val="de-DE"/>
              </w:rPr>
            </w:pPr>
            <w:ins w:id="1724" w:author="Jens-Rainer Ohm" w:date="2023-01-11T15:42:00Z">
              <w:r w:rsidRPr="00D72349">
                <w:rPr>
                  <w:lang w:val="de-DE"/>
                </w:rPr>
                <w:t>0.01%</w:t>
              </w:r>
            </w:ins>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ins w:id="1725" w:author="Jens-Rainer Ohm" w:date="2023-01-11T15:42:00Z"/>
                <w:lang w:val="de-DE"/>
              </w:rPr>
            </w:pPr>
            <w:ins w:id="1726"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ins w:id="1727" w:author="Jens-Rainer Ohm" w:date="2023-01-11T15:42:00Z"/>
                <w:lang w:val="de-DE"/>
              </w:rPr>
            </w:pPr>
            <w:ins w:id="1728" w:author="Jens-Rainer Ohm" w:date="2023-01-11T15:42:00Z">
              <w:r w:rsidRPr="00D72349">
                <w:rPr>
                  <w:lang w:val="de-DE"/>
                </w:rPr>
                <w:t>97%</w:t>
              </w:r>
            </w:ins>
          </w:p>
        </w:tc>
      </w:tr>
      <w:tr w:rsidR="00D72349" w:rsidRPr="00D72349" w14:paraId="132296D7" w14:textId="77777777" w:rsidTr="00D72349">
        <w:trPr>
          <w:trHeight w:val="255"/>
          <w:jc w:val="center"/>
          <w:ins w:id="1729"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ins w:id="1730" w:author="Jens-Rainer Ohm" w:date="2023-01-11T15:42:00Z"/>
                <w:lang w:val="de-DE"/>
              </w:rPr>
            </w:pPr>
            <w:ins w:id="1731" w:author="Jens-Rainer Ohm" w:date="2023-01-11T15:42:00Z">
              <w:r w:rsidRPr="00D72349">
                <w:rPr>
                  <w:lang w:val="de-DE"/>
                </w:rPr>
                <w:t>Class E</w:t>
              </w:r>
            </w:ins>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ins w:id="1732" w:author="Jens-Rainer Ohm" w:date="2023-01-11T15:42:00Z"/>
                <w:lang w:val="de-DE"/>
              </w:rPr>
            </w:pPr>
            <w:ins w:id="1733" w:author="Jens-Rainer Ohm" w:date="2023-01-11T15:42:00Z">
              <w:r w:rsidRPr="00D72349">
                <w:rPr>
                  <w:lang w:val="de-DE"/>
                </w:rPr>
                <w:t>0.01%</w:t>
              </w:r>
            </w:ins>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ins w:id="1734" w:author="Jens-Rainer Ohm" w:date="2023-01-11T15:42:00Z"/>
                <w:lang w:val="de-DE"/>
              </w:rPr>
            </w:pPr>
            <w:ins w:id="1735" w:author="Jens-Rainer Ohm" w:date="2023-01-11T15:42:00Z">
              <w:r w:rsidRPr="00D72349">
                <w:rPr>
                  <w:lang w:val="de-DE"/>
                </w:rPr>
                <w:t>-0.02%</w:t>
              </w:r>
            </w:ins>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ins w:id="1736" w:author="Jens-Rainer Ohm" w:date="2023-01-11T15:42:00Z"/>
                <w:lang w:val="de-DE"/>
              </w:rPr>
            </w:pPr>
            <w:ins w:id="1737" w:author="Jens-Rainer Ohm" w:date="2023-01-11T15:42:00Z">
              <w:r w:rsidRPr="00D72349">
                <w:rPr>
                  <w:lang w:val="de-DE"/>
                </w:rPr>
                <w:t>-0.10%</w:t>
              </w:r>
            </w:ins>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ins w:id="1738" w:author="Jens-Rainer Ohm" w:date="2023-01-11T15:42:00Z"/>
                <w:lang w:val="de-DE"/>
              </w:rPr>
            </w:pPr>
            <w:ins w:id="1739" w:author="Jens-Rainer Ohm" w:date="2023-01-11T15:42:00Z">
              <w:r w:rsidRPr="00D72349">
                <w:rPr>
                  <w:lang w:val="de-DE"/>
                </w:rPr>
                <w:t>102%</w:t>
              </w:r>
            </w:ins>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ins w:id="1740" w:author="Jens-Rainer Ohm" w:date="2023-01-11T15:42:00Z"/>
                <w:lang w:val="de-DE"/>
              </w:rPr>
            </w:pPr>
            <w:ins w:id="1741" w:author="Jens-Rainer Ohm" w:date="2023-01-11T15:42:00Z">
              <w:r w:rsidRPr="00D72349">
                <w:rPr>
                  <w:lang w:val="de-DE"/>
                </w:rPr>
                <w:t>101%</w:t>
              </w:r>
            </w:ins>
          </w:p>
        </w:tc>
      </w:tr>
      <w:tr w:rsidR="00D72349" w:rsidRPr="00D72349" w14:paraId="7A679166" w14:textId="77777777" w:rsidTr="00D72349">
        <w:trPr>
          <w:trHeight w:val="255"/>
          <w:jc w:val="center"/>
          <w:ins w:id="1742"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ins w:id="1743" w:author="Jens-Rainer Ohm" w:date="2023-01-11T15:42:00Z"/>
                <w:b/>
                <w:bCs/>
                <w:lang w:val="de-DE"/>
              </w:rPr>
            </w:pPr>
            <w:ins w:id="1744" w:author="Jens-Rainer Ohm" w:date="2023-01-11T15:42:00Z">
              <w:r w:rsidRPr="00D72349">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ins w:id="1745" w:author="Jens-Rainer Ohm" w:date="2023-01-11T15:42:00Z"/>
                <w:lang w:val="de-DE"/>
              </w:rPr>
            </w:pPr>
            <w:ins w:id="1746"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ins w:id="1747" w:author="Jens-Rainer Ohm" w:date="2023-01-11T15:42:00Z"/>
                <w:lang w:val="de-DE"/>
              </w:rPr>
            </w:pPr>
            <w:ins w:id="1748" w:author="Jens-Rainer Ohm" w:date="2023-01-11T15:42:00Z">
              <w:r w:rsidRPr="00D72349">
                <w:rPr>
                  <w:lang w:val="de-DE"/>
                </w:rPr>
                <w:t>0.04%</w:t>
              </w:r>
            </w:ins>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ins w:id="1749" w:author="Jens-Rainer Ohm" w:date="2023-01-11T15:42:00Z"/>
                <w:lang w:val="de-DE"/>
              </w:rPr>
            </w:pPr>
            <w:ins w:id="1750" w:author="Jens-Rainer Ohm" w:date="2023-01-11T15:42:00Z">
              <w:r w:rsidRPr="00D72349">
                <w:rPr>
                  <w:lang w:val="de-DE"/>
                </w:rPr>
                <w:t>-0.06%</w:t>
              </w:r>
            </w:ins>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ins w:id="1751" w:author="Jens-Rainer Ohm" w:date="2023-01-11T15:42:00Z"/>
                <w:lang w:val="de-DE"/>
              </w:rPr>
            </w:pPr>
            <w:ins w:id="1752" w:author="Jens-Rainer Ohm" w:date="2023-01-11T15:42:00Z">
              <w:r w:rsidRPr="00D72349">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ins w:id="1753" w:author="Jens-Rainer Ohm" w:date="2023-01-11T15:42:00Z"/>
                <w:lang w:val="de-DE"/>
              </w:rPr>
            </w:pPr>
            <w:ins w:id="1754" w:author="Jens-Rainer Ohm" w:date="2023-01-11T15:42:00Z">
              <w:r w:rsidRPr="00D72349">
                <w:rPr>
                  <w:lang w:val="de-DE"/>
                </w:rPr>
                <w:t>96%</w:t>
              </w:r>
            </w:ins>
          </w:p>
        </w:tc>
      </w:tr>
      <w:tr w:rsidR="00D72349" w:rsidRPr="00D72349" w14:paraId="0759A0A2" w14:textId="77777777" w:rsidTr="00D72349">
        <w:trPr>
          <w:trHeight w:val="255"/>
          <w:jc w:val="center"/>
          <w:ins w:id="1755" w:author="Jens-Rainer Ohm" w:date="2023-01-11T15:42:00Z"/>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ins w:id="1756" w:author="Jens-Rainer Ohm" w:date="2023-01-11T15:42:00Z"/>
                <w:lang w:val="de-DE"/>
              </w:rPr>
            </w:pPr>
            <w:ins w:id="1757"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ins w:id="1758" w:author="Jens-Rainer Ohm" w:date="2023-01-11T15:42:00Z"/>
                <w:lang w:val="de-DE"/>
              </w:rPr>
            </w:pPr>
            <w:ins w:id="1759"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ins w:id="1760" w:author="Jens-Rainer Ohm" w:date="2023-01-11T15:42:00Z"/>
                <w:lang w:val="de-DE"/>
              </w:rPr>
            </w:pPr>
            <w:ins w:id="1761" w:author="Jens-Rainer Ohm" w:date="2023-01-11T15:42:00Z">
              <w:r w:rsidRPr="00D72349">
                <w:rPr>
                  <w:lang w:val="de-DE"/>
                </w:rPr>
                <w:t>-0.08%</w:t>
              </w:r>
            </w:ins>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ins w:id="1762" w:author="Jens-Rainer Ohm" w:date="2023-01-11T15:42:00Z"/>
                <w:lang w:val="de-DE"/>
              </w:rPr>
            </w:pPr>
            <w:ins w:id="1763" w:author="Jens-Rainer Ohm" w:date="2023-01-11T15:42:00Z">
              <w:r w:rsidRPr="00D72349">
                <w:rPr>
                  <w:lang w:val="de-DE"/>
                </w:rPr>
                <w:t>0.09%</w:t>
              </w:r>
            </w:ins>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ins w:id="1764" w:author="Jens-Rainer Ohm" w:date="2023-01-11T15:42:00Z"/>
                <w:lang w:val="de-DE"/>
              </w:rPr>
            </w:pPr>
            <w:ins w:id="1765" w:author="Jens-Rainer Ohm" w:date="2023-01-11T15:42:00Z">
              <w:r w:rsidRPr="00D72349">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ins w:id="1766" w:author="Jens-Rainer Ohm" w:date="2023-01-11T15:42:00Z"/>
                <w:lang w:val="de-DE"/>
              </w:rPr>
            </w:pPr>
            <w:ins w:id="1767" w:author="Jens-Rainer Ohm" w:date="2023-01-11T15:42:00Z">
              <w:r w:rsidRPr="00D72349">
                <w:rPr>
                  <w:lang w:val="de-DE"/>
                </w:rPr>
                <w:t>96%</w:t>
              </w:r>
            </w:ins>
          </w:p>
        </w:tc>
      </w:tr>
      <w:tr w:rsidR="00D72349" w:rsidRPr="00D72349" w14:paraId="604E89BE" w14:textId="77777777" w:rsidTr="00D72349">
        <w:trPr>
          <w:trHeight w:val="255"/>
          <w:jc w:val="center"/>
          <w:ins w:id="1768" w:author="Jens-Rainer Ohm" w:date="2023-01-11T15:42:00Z"/>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ins w:id="1769" w:author="Jens-Rainer Ohm" w:date="2023-01-11T15:42:00Z"/>
                <w:lang w:val="de-DE"/>
              </w:rPr>
            </w:pPr>
            <w:ins w:id="1770"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ins w:id="1771" w:author="Jens-Rainer Ohm" w:date="2023-01-11T15:42:00Z"/>
                <w:lang w:val="de-DE"/>
              </w:rPr>
            </w:pPr>
            <w:ins w:id="1772" w:author="Jens-Rainer Ohm" w:date="2023-01-11T15:42:00Z">
              <w:r w:rsidRPr="00D72349">
                <w:rPr>
                  <w:lang w:val="de-DE"/>
                </w:rPr>
                <w:t>-0.03%</w:t>
              </w:r>
            </w:ins>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ins w:id="1773" w:author="Jens-Rainer Ohm" w:date="2023-01-11T15:42:00Z"/>
                <w:lang w:val="de-DE"/>
              </w:rPr>
            </w:pPr>
            <w:ins w:id="1774" w:author="Jens-Rainer Ohm" w:date="2023-01-11T15:42:00Z">
              <w:r w:rsidRPr="00D72349">
                <w:rPr>
                  <w:lang w:val="de-DE"/>
                </w:rPr>
                <w:t>0.04%</w:t>
              </w:r>
            </w:ins>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ins w:id="1775" w:author="Jens-Rainer Ohm" w:date="2023-01-11T15:42:00Z"/>
                <w:lang w:val="de-DE"/>
              </w:rPr>
            </w:pPr>
            <w:ins w:id="1776" w:author="Jens-Rainer Ohm" w:date="2023-01-11T15:42:00Z">
              <w:r w:rsidRPr="00D72349">
                <w:rPr>
                  <w:lang w:val="de-DE"/>
                </w:rPr>
                <w:t>-0.05%</w:t>
              </w:r>
            </w:ins>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ins w:id="1777" w:author="Jens-Rainer Ohm" w:date="2023-01-11T15:42:00Z"/>
                <w:lang w:val="de-DE"/>
              </w:rPr>
            </w:pPr>
            <w:ins w:id="1778" w:author="Jens-Rainer Ohm" w:date="2023-01-11T15:42:00Z">
              <w:r w:rsidRPr="00D72349">
                <w:rPr>
                  <w:lang w:val="de-DE"/>
                </w:rPr>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ins w:id="1779" w:author="Jens-Rainer Ohm" w:date="2023-01-11T15:42:00Z"/>
                <w:lang w:val="de-DE"/>
              </w:rPr>
            </w:pPr>
            <w:ins w:id="1780" w:author="Jens-Rainer Ohm" w:date="2023-01-11T15:42:00Z">
              <w:r w:rsidRPr="00D72349">
                <w:rPr>
                  <w:lang w:val="de-DE"/>
                </w:rPr>
                <w:t>96%</w:t>
              </w:r>
            </w:ins>
          </w:p>
        </w:tc>
      </w:tr>
      <w:tr w:rsidR="00D72349" w:rsidRPr="00D72349" w14:paraId="48D14CC4" w14:textId="77777777" w:rsidTr="00D72349">
        <w:trPr>
          <w:trHeight w:val="255"/>
          <w:jc w:val="center"/>
          <w:ins w:id="1781" w:author="Jens-Rainer Ohm" w:date="2023-01-11T15:42:00Z"/>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ins w:id="1782" w:author="Jens-Rainer Ohm" w:date="2023-01-11T15:42:00Z"/>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ins w:id="1783" w:author="Jens-Rainer Ohm" w:date="2023-01-11T15:42:00Z"/>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ins w:id="1784" w:author="Jens-Rainer Ohm" w:date="2023-01-11T15:42:00Z"/>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ins w:id="1785" w:author="Jens-Rainer Ohm" w:date="2023-01-11T15:42:00Z"/>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ins w:id="1786" w:author="Jens-Rainer Ohm" w:date="2023-01-11T15:42:00Z"/>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ins w:id="1787" w:author="Jens-Rainer Ohm" w:date="2023-01-11T15:42:00Z"/>
                <w:lang w:val="de-DE"/>
              </w:rPr>
            </w:pPr>
          </w:p>
        </w:tc>
      </w:tr>
      <w:tr w:rsidR="00D72349" w:rsidRPr="00D72349" w14:paraId="0D943E9A" w14:textId="77777777" w:rsidTr="00D72349">
        <w:trPr>
          <w:trHeight w:val="255"/>
          <w:jc w:val="center"/>
          <w:ins w:id="1788" w:author="Jens-Rainer Ohm" w:date="2023-01-11T15:42:00Z"/>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ins w:id="1789"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ins w:id="1790" w:author="Jens-Rainer Ohm" w:date="2023-01-11T15:42:00Z"/>
                <w:b/>
                <w:bCs/>
                <w:lang w:val="de-DE"/>
              </w:rPr>
            </w:pPr>
            <w:ins w:id="1791"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ins w:id="1792" w:author="Jens-Rainer Ohm" w:date="2023-01-11T15:42:00Z"/>
                <w:lang w:val="de-DE"/>
              </w:rPr>
            </w:pPr>
            <w:ins w:id="1793"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ins w:id="1794" w:author="Jens-Rainer Ohm" w:date="2023-01-11T15:42:00Z"/>
                <w:b/>
                <w:bCs/>
                <w:lang w:val="de-DE"/>
              </w:rPr>
            </w:pPr>
            <w:ins w:id="1795" w:author="Jens-Rainer Ohm" w:date="2023-01-11T15:42:00Z">
              <w:r w:rsidRPr="00D72349">
                <w:rPr>
                  <w:b/>
                  <w:bCs/>
                  <w:lang w:val="de-DE"/>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ins w:id="1796" w:author="Jens-Rainer Ohm" w:date="2023-01-11T15:42:00Z"/>
                <w:lang w:val="de-DE"/>
              </w:rPr>
            </w:pPr>
            <w:ins w:id="1797"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ins w:id="1798" w:author="Jens-Rainer Ohm" w:date="2023-01-11T15:42:00Z"/>
                <w:lang w:val="de-DE"/>
              </w:rPr>
            </w:pPr>
            <w:ins w:id="1799" w:author="Jens-Rainer Ohm" w:date="2023-01-11T15:42:00Z">
              <w:r w:rsidRPr="00D72349">
                <w:rPr>
                  <w:lang w:val="de-DE"/>
                </w:rPr>
                <w:t> </w:t>
              </w:r>
            </w:ins>
          </w:p>
        </w:tc>
      </w:tr>
      <w:tr w:rsidR="00D72349" w:rsidRPr="00D72349" w14:paraId="48E9488E" w14:textId="77777777" w:rsidTr="00D72349">
        <w:trPr>
          <w:trHeight w:val="255"/>
          <w:jc w:val="center"/>
          <w:ins w:id="1800" w:author="Jens-Rainer Ohm" w:date="2023-01-11T15:42:00Z"/>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ins w:id="1801"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ins w:id="1802" w:author="Jens-Rainer Ohm" w:date="2023-01-11T15:42:00Z"/>
                <w:b/>
                <w:bCs/>
                <w:lang w:val="de-DE"/>
              </w:rPr>
            </w:pPr>
            <w:ins w:id="1803"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ins w:id="1804" w:author="Jens-Rainer Ohm" w:date="2023-01-11T15:42:00Z"/>
                <w:b/>
                <w:bCs/>
                <w:lang w:val="de-DE"/>
              </w:rPr>
            </w:pPr>
            <w:ins w:id="1805"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ins w:id="1806" w:author="Jens-Rainer Ohm" w:date="2023-01-11T15:42:00Z"/>
                <w:b/>
                <w:bCs/>
                <w:lang w:val="de-DE"/>
              </w:rPr>
            </w:pPr>
            <w:ins w:id="1807" w:author="Jens-Rainer Ohm" w:date="2023-01-11T15:42:00Z">
              <w:r w:rsidRPr="00D72349">
                <w:rPr>
                  <w:b/>
                  <w:bCs/>
                  <w:lang w:val="de-DE"/>
                </w:rPr>
                <w:t>Over VTM-18.0</w:t>
              </w:r>
            </w:ins>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ins w:id="1808" w:author="Jens-Rainer Ohm" w:date="2023-01-11T15:42:00Z"/>
                <w:b/>
                <w:bCs/>
                <w:lang w:val="de-DE"/>
              </w:rPr>
            </w:pPr>
            <w:ins w:id="1809"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ins w:id="1810" w:author="Jens-Rainer Ohm" w:date="2023-01-11T15:42:00Z"/>
                <w:b/>
                <w:bCs/>
                <w:lang w:val="de-DE"/>
              </w:rPr>
            </w:pPr>
            <w:ins w:id="1811" w:author="Jens-Rainer Ohm" w:date="2023-01-11T15:42:00Z">
              <w:r w:rsidRPr="00D72349">
                <w:rPr>
                  <w:b/>
                  <w:bCs/>
                  <w:lang w:val="de-DE"/>
                </w:rPr>
                <w:t> </w:t>
              </w:r>
            </w:ins>
          </w:p>
        </w:tc>
      </w:tr>
      <w:tr w:rsidR="00D72349" w:rsidRPr="00D72349" w14:paraId="08A77183" w14:textId="77777777" w:rsidTr="00D72349">
        <w:trPr>
          <w:trHeight w:val="255"/>
          <w:jc w:val="center"/>
          <w:ins w:id="1812" w:author="Jens-Rainer Ohm" w:date="2023-01-11T15:42:00Z"/>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ins w:id="1813"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ins w:id="1814" w:author="Jens-Rainer Ohm" w:date="2023-01-11T15:42:00Z"/>
                <w:lang w:val="de-DE"/>
              </w:rPr>
            </w:pPr>
            <w:ins w:id="1815"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ins w:id="1816" w:author="Jens-Rainer Ohm" w:date="2023-01-11T15:42:00Z"/>
                <w:lang w:val="de-DE"/>
              </w:rPr>
            </w:pPr>
            <w:ins w:id="1817"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ins w:id="1818" w:author="Jens-Rainer Ohm" w:date="2023-01-11T15:42:00Z"/>
                <w:lang w:val="de-DE"/>
              </w:rPr>
            </w:pPr>
            <w:ins w:id="1819"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ins w:id="1820" w:author="Jens-Rainer Ohm" w:date="2023-01-11T15:42:00Z"/>
                <w:lang w:val="de-DE"/>
              </w:rPr>
            </w:pPr>
            <w:ins w:id="1821"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ins w:id="1822" w:author="Jens-Rainer Ohm" w:date="2023-01-11T15:42:00Z"/>
                <w:lang w:val="de-DE"/>
              </w:rPr>
            </w:pPr>
            <w:ins w:id="1823" w:author="Jens-Rainer Ohm" w:date="2023-01-11T15:42:00Z">
              <w:r w:rsidRPr="00D72349">
                <w:rPr>
                  <w:lang w:val="de-DE"/>
                </w:rPr>
                <w:t>DecT</w:t>
              </w:r>
            </w:ins>
          </w:p>
        </w:tc>
      </w:tr>
      <w:tr w:rsidR="00D72349" w:rsidRPr="00D72349" w14:paraId="7FC6621A" w14:textId="77777777" w:rsidTr="00D72349">
        <w:trPr>
          <w:trHeight w:val="255"/>
          <w:jc w:val="center"/>
          <w:ins w:id="1824"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ins w:id="1825" w:author="Jens-Rainer Ohm" w:date="2023-01-11T15:42:00Z"/>
                <w:lang w:val="de-DE"/>
              </w:rPr>
            </w:pPr>
            <w:ins w:id="1826" w:author="Jens-Rainer Ohm" w:date="2023-01-11T15:42:00Z">
              <w:r w:rsidRPr="00D72349">
                <w:rPr>
                  <w:lang w:val="de-DE"/>
                </w:rPr>
                <w:t>Class A1</w:t>
              </w:r>
            </w:ins>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ins w:id="1827" w:author="Jens-Rainer Ohm" w:date="2023-01-11T15:42:00Z"/>
                <w:lang w:val="de-DE"/>
              </w:rPr>
            </w:pPr>
            <w:ins w:id="1828"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ins w:id="1829" w:author="Jens-Rainer Ohm" w:date="2023-01-11T15:42:00Z"/>
                <w:lang w:val="de-DE"/>
              </w:rPr>
            </w:pPr>
            <w:ins w:id="1830" w:author="Jens-Rainer Ohm" w:date="2023-01-11T15:42:00Z">
              <w:r w:rsidRPr="00D72349">
                <w:rPr>
                  <w:lang w:val="de-DE"/>
                </w:rPr>
                <w:t> </w:t>
              </w:r>
            </w:ins>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ins w:id="1831" w:author="Jens-Rainer Ohm" w:date="2023-01-11T15:42:00Z"/>
                <w:lang w:val="de-DE"/>
              </w:rPr>
            </w:pPr>
            <w:ins w:id="1832"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ins w:id="1833" w:author="Jens-Rainer Ohm" w:date="2023-01-11T15:42:00Z"/>
                <w:lang w:val="de-DE"/>
              </w:rPr>
            </w:pPr>
            <w:ins w:id="1834"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ins w:id="1835" w:author="Jens-Rainer Ohm" w:date="2023-01-11T15:42:00Z"/>
                <w:lang w:val="de-DE"/>
              </w:rPr>
            </w:pPr>
            <w:ins w:id="1836" w:author="Jens-Rainer Ohm" w:date="2023-01-11T15:42:00Z">
              <w:r w:rsidRPr="00D72349">
                <w:rPr>
                  <w:lang w:val="de-DE"/>
                </w:rPr>
                <w:t> </w:t>
              </w:r>
            </w:ins>
          </w:p>
        </w:tc>
      </w:tr>
      <w:tr w:rsidR="00D72349" w:rsidRPr="00D72349" w14:paraId="07036E9D" w14:textId="77777777" w:rsidTr="00D72349">
        <w:trPr>
          <w:trHeight w:val="255"/>
          <w:jc w:val="center"/>
          <w:ins w:id="1837"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ins w:id="1838" w:author="Jens-Rainer Ohm" w:date="2023-01-11T15:42:00Z"/>
                <w:lang w:val="de-DE"/>
              </w:rPr>
            </w:pPr>
            <w:ins w:id="1839"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ins w:id="1840" w:author="Jens-Rainer Ohm" w:date="2023-01-11T15:42:00Z"/>
                <w:lang w:val="de-DE"/>
              </w:rPr>
            </w:pPr>
            <w:ins w:id="1841"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ins w:id="1842" w:author="Jens-Rainer Ohm" w:date="2023-01-11T15:42:00Z"/>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ins w:id="1843" w:author="Jens-Rainer Ohm" w:date="2023-01-11T15:42:00Z"/>
                <w:lang w:val="de-DE"/>
              </w:rPr>
            </w:pPr>
            <w:ins w:id="1844"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ins w:id="1845" w:author="Jens-Rainer Ohm" w:date="2023-01-11T15:42:00Z"/>
                <w:lang w:val="de-DE"/>
              </w:rPr>
            </w:pPr>
            <w:ins w:id="1846"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ins w:id="1847" w:author="Jens-Rainer Ohm" w:date="2023-01-11T15:42:00Z"/>
                <w:lang w:val="de-DE"/>
              </w:rPr>
            </w:pPr>
            <w:ins w:id="1848" w:author="Jens-Rainer Ohm" w:date="2023-01-11T15:42:00Z">
              <w:r w:rsidRPr="00D72349">
                <w:rPr>
                  <w:lang w:val="de-DE"/>
                </w:rPr>
                <w:t> </w:t>
              </w:r>
            </w:ins>
          </w:p>
        </w:tc>
      </w:tr>
      <w:tr w:rsidR="00D72349" w:rsidRPr="00D72349" w14:paraId="0C9D9640" w14:textId="77777777" w:rsidTr="00D72349">
        <w:trPr>
          <w:trHeight w:val="255"/>
          <w:jc w:val="center"/>
          <w:ins w:id="1849"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ins w:id="1850" w:author="Jens-Rainer Ohm" w:date="2023-01-11T15:42:00Z"/>
                <w:lang w:val="de-DE"/>
              </w:rPr>
            </w:pPr>
            <w:ins w:id="1851" w:author="Jens-Rainer Ohm" w:date="2023-01-11T15:42:00Z">
              <w:r w:rsidRPr="00D72349">
                <w:rPr>
                  <w:lang w:val="de-DE"/>
                </w:rPr>
                <w:t>Class B</w:t>
              </w:r>
            </w:ins>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ins w:id="1852" w:author="Jens-Rainer Ohm" w:date="2023-01-11T15:42:00Z"/>
                <w:lang w:val="de-DE"/>
              </w:rPr>
            </w:pPr>
            <w:ins w:id="1853"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ins w:id="1854" w:author="Jens-Rainer Ohm" w:date="2023-01-11T15:42:00Z"/>
                <w:lang w:val="de-DE"/>
              </w:rPr>
            </w:pPr>
            <w:ins w:id="1855"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ins w:id="1856" w:author="Jens-Rainer Ohm" w:date="2023-01-11T15:42:00Z"/>
                <w:lang w:val="de-DE"/>
              </w:rPr>
            </w:pPr>
            <w:ins w:id="1857"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ins w:id="1858" w:author="Jens-Rainer Ohm" w:date="2023-01-11T15:42:00Z"/>
                <w:lang w:val="de-DE"/>
              </w:rPr>
            </w:pPr>
            <w:ins w:id="1859" w:author="Jens-Rainer Ohm" w:date="2023-01-11T15:42:00Z">
              <w:r w:rsidRPr="00D72349">
                <w:rPr>
                  <w:lang w:val="de-DE"/>
                </w:rPr>
                <w:t>98%</w:t>
              </w:r>
            </w:ins>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ins w:id="1860" w:author="Jens-Rainer Ohm" w:date="2023-01-11T15:42:00Z"/>
                <w:lang w:val="de-DE"/>
              </w:rPr>
            </w:pPr>
            <w:ins w:id="1861" w:author="Jens-Rainer Ohm" w:date="2023-01-11T15:42:00Z">
              <w:r w:rsidRPr="00D72349">
                <w:rPr>
                  <w:lang w:val="de-DE"/>
                </w:rPr>
                <w:t>95%</w:t>
              </w:r>
            </w:ins>
          </w:p>
        </w:tc>
      </w:tr>
      <w:tr w:rsidR="00D72349" w:rsidRPr="00D72349" w14:paraId="615220D2" w14:textId="77777777" w:rsidTr="00D72349">
        <w:trPr>
          <w:trHeight w:val="255"/>
          <w:jc w:val="center"/>
          <w:ins w:id="1862"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ins w:id="1863" w:author="Jens-Rainer Ohm" w:date="2023-01-11T15:42:00Z"/>
                <w:lang w:val="de-DE"/>
              </w:rPr>
            </w:pPr>
            <w:ins w:id="1864" w:author="Jens-Rainer Ohm" w:date="2023-01-11T15:42:00Z">
              <w:r w:rsidRPr="00D72349">
                <w:rPr>
                  <w:lang w:val="de-DE"/>
                </w:rPr>
                <w:lastRenderedPageBreak/>
                <w:t>Class C</w:t>
              </w:r>
            </w:ins>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ins w:id="1865" w:author="Jens-Rainer Ohm" w:date="2023-01-11T15:42:00Z"/>
                <w:lang w:val="de-DE"/>
              </w:rPr>
            </w:pPr>
            <w:ins w:id="1866"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ins w:id="1867" w:author="Jens-Rainer Ohm" w:date="2023-01-11T15:42:00Z"/>
                <w:lang w:val="de-DE"/>
              </w:rPr>
            </w:pPr>
            <w:ins w:id="1868"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ins w:id="1869" w:author="Jens-Rainer Ohm" w:date="2023-01-11T15:42:00Z"/>
                <w:lang w:val="de-DE"/>
              </w:rPr>
            </w:pPr>
            <w:ins w:id="1870"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ins w:id="1871" w:author="Jens-Rainer Ohm" w:date="2023-01-11T15:42:00Z"/>
                <w:lang w:val="de-DE"/>
              </w:rPr>
            </w:pPr>
            <w:ins w:id="1872"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ins w:id="1873" w:author="Jens-Rainer Ohm" w:date="2023-01-11T15:42:00Z"/>
                <w:lang w:val="de-DE"/>
              </w:rPr>
            </w:pPr>
            <w:ins w:id="1874" w:author="Jens-Rainer Ohm" w:date="2023-01-11T15:42:00Z">
              <w:r w:rsidRPr="00D72349">
                <w:rPr>
                  <w:lang w:val="de-DE"/>
                </w:rPr>
                <w:t>98%</w:t>
              </w:r>
            </w:ins>
          </w:p>
        </w:tc>
      </w:tr>
      <w:tr w:rsidR="00D72349" w:rsidRPr="00D72349" w14:paraId="42A1F8FE" w14:textId="77777777" w:rsidTr="00D72349">
        <w:trPr>
          <w:trHeight w:val="255"/>
          <w:jc w:val="center"/>
          <w:ins w:id="1875"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ins w:id="1876" w:author="Jens-Rainer Ohm" w:date="2023-01-11T15:42:00Z"/>
                <w:lang w:val="de-DE"/>
              </w:rPr>
            </w:pPr>
            <w:ins w:id="1877" w:author="Jens-Rainer Ohm" w:date="2023-01-11T15:42:00Z">
              <w:r w:rsidRPr="00D72349">
                <w:rPr>
                  <w:lang w:val="de-DE"/>
                </w:rPr>
                <w:t>Class E</w:t>
              </w:r>
            </w:ins>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ins w:id="1878" w:author="Jens-Rainer Ohm" w:date="2023-01-11T15:42:00Z"/>
                <w:lang w:val="de-DE"/>
              </w:rPr>
            </w:pPr>
            <w:ins w:id="1879"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ins w:id="1880" w:author="Jens-Rainer Ohm" w:date="2023-01-11T15:42:00Z"/>
                <w:lang w:val="de-DE"/>
              </w:rPr>
            </w:pPr>
            <w:ins w:id="1881"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ins w:id="1882" w:author="Jens-Rainer Ohm" w:date="2023-01-11T15:42:00Z"/>
                <w:lang w:val="de-DE"/>
              </w:rPr>
            </w:pPr>
            <w:ins w:id="1883"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ins w:id="1884" w:author="Jens-Rainer Ohm" w:date="2023-01-11T15:42:00Z"/>
                <w:lang w:val="de-DE"/>
              </w:rPr>
            </w:pPr>
            <w:ins w:id="1885" w:author="Jens-Rainer Ohm" w:date="2023-01-11T15:42:00Z">
              <w:r w:rsidRPr="00D72349">
                <w:rPr>
                  <w:lang w:val="de-DE"/>
                </w:rPr>
                <w:t>103%</w:t>
              </w:r>
            </w:ins>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ins w:id="1886" w:author="Jens-Rainer Ohm" w:date="2023-01-11T15:42:00Z"/>
                <w:lang w:val="de-DE"/>
              </w:rPr>
            </w:pPr>
            <w:ins w:id="1887" w:author="Jens-Rainer Ohm" w:date="2023-01-11T15:42:00Z">
              <w:r w:rsidRPr="00D72349">
                <w:rPr>
                  <w:lang w:val="de-DE"/>
                </w:rPr>
                <w:t>103%</w:t>
              </w:r>
            </w:ins>
          </w:p>
        </w:tc>
      </w:tr>
      <w:tr w:rsidR="00D72349" w:rsidRPr="00D72349" w14:paraId="18F92F86" w14:textId="77777777" w:rsidTr="00D72349">
        <w:trPr>
          <w:trHeight w:val="255"/>
          <w:jc w:val="center"/>
          <w:ins w:id="1888"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ins w:id="1889" w:author="Jens-Rainer Ohm" w:date="2023-01-11T15:42:00Z"/>
                <w:b/>
                <w:bCs/>
                <w:lang w:val="de-DE"/>
              </w:rPr>
            </w:pPr>
            <w:ins w:id="1890" w:author="Jens-Rainer Ohm" w:date="2023-01-11T15:42:00Z">
              <w:r w:rsidRPr="00D72349">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ins w:id="1891" w:author="Jens-Rainer Ohm" w:date="2023-01-11T15:42:00Z"/>
                <w:lang w:val="de-DE"/>
              </w:rPr>
            </w:pPr>
            <w:ins w:id="1892"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ins w:id="1893" w:author="Jens-Rainer Ohm" w:date="2023-01-11T15:42:00Z"/>
                <w:lang w:val="de-DE"/>
              </w:rPr>
            </w:pPr>
            <w:ins w:id="1894"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ins w:id="1895" w:author="Jens-Rainer Ohm" w:date="2023-01-11T15:42:00Z"/>
                <w:lang w:val="de-DE"/>
              </w:rPr>
            </w:pPr>
            <w:ins w:id="1896"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ins w:id="1897" w:author="Jens-Rainer Ohm" w:date="2023-01-11T15:42:00Z"/>
                <w:lang w:val="de-DE"/>
              </w:rPr>
            </w:pPr>
            <w:ins w:id="1898" w:author="Jens-Rainer Ohm" w:date="2023-01-11T15:42:00Z">
              <w:r w:rsidRPr="00D72349">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ins w:id="1899" w:author="Jens-Rainer Ohm" w:date="2023-01-11T15:42:00Z"/>
                <w:lang w:val="de-DE"/>
              </w:rPr>
            </w:pPr>
            <w:ins w:id="1900" w:author="Jens-Rainer Ohm" w:date="2023-01-11T15:42:00Z">
              <w:r w:rsidRPr="00D72349">
                <w:rPr>
                  <w:lang w:val="de-DE"/>
                </w:rPr>
                <w:t>98%</w:t>
              </w:r>
            </w:ins>
          </w:p>
        </w:tc>
      </w:tr>
      <w:tr w:rsidR="00D72349" w:rsidRPr="00D72349" w14:paraId="47C06783" w14:textId="77777777" w:rsidTr="00D72349">
        <w:trPr>
          <w:trHeight w:val="255"/>
          <w:jc w:val="center"/>
          <w:ins w:id="1901" w:author="Jens-Rainer Ohm" w:date="2023-01-11T15:42:00Z"/>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ins w:id="1902" w:author="Jens-Rainer Ohm" w:date="2023-01-11T15:42:00Z"/>
                <w:lang w:val="de-DE"/>
              </w:rPr>
            </w:pPr>
            <w:ins w:id="1903"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ins w:id="1904" w:author="Jens-Rainer Ohm" w:date="2023-01-11T15:42:00Z"/>
                <w:lang w:val="de-DE"/>
              </w:rPr>
            </w:pPr>
            <w:ins w:id="1905"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ins w:id="1906" w:author="Jens-Rainer Ohm" w:date="2023-01-11T15:42:00Z"/>
                <w:lang w:val="de-DE"/>
              </w:rPr>
            </w:pPr>
            <w:ins w:id="1907"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ins w:id="1908" w:author="Jens-Rainer Ohm" w:date="2023-01-11T15:42:00Z"/>
                <w:lang w:val="de-DE"/>
              </w:rPr>
            </w:pPr>
            <w:ins w:id="1909"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ins w:id="1910" w:author="Jens-Rainer Ohm" w:date="2023-01-11T15:42:00Z"/>
                <w:lang w:val="de-DE"/>
              </w:rPr>
            </w:pPr>
            <w:ins w:id="1911" w:author="Jens-Rainer Ohm" w:date="2023-01-11T15:42:00Z">
              <w:r w:rsidRPr="00D72349">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ins w:id="1912" w:author="Jens-Rainer Ohm" w:date="2023-01-11T15:42:00Z"/>
                <w:lang w:val="de-DE"/>
              </w:rPr>
            </w:pPr>
            <w:ins w:id="1913" w:author="Jens-Rainer Ohm" w:date="2023-01-11T15:42:00Z">
              <w:r w:rsidRPr="00D72349">
                <w:rPr>
                  <w:lang w:val="de-DE"/>
                </w:rPr>
                <w:t>92%</w:t>
              </w:r>
            </w:ins>
          </w:p>
        </w:tc>
      </w:tr>
      <w:tr w:rsidR="00D72349" w:rsidRPr="00D72349" w14:paraId="7CFE8B46" w14:textId="77777777" w:rsidTr="00D72349">
        <w:trPr>
          <w:trHeight w:val="255"/>
          <w:jc w:val="center"/>
          <w:ins w:id="1914" w:author="Jens-Rainer Ohm" w:date="2023-01-11T15:42:00Z"/>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ins w:id="1915" w:author="Jens-Rainer Ohm" w:date="2023-01-11T15:42:00Z"/>
                <w:lang w:val="de-DE"/>
              </w:rPr>
            </w:pPr>
            <w:ins w:id="1916"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ins w:id="1917" w:author="Jens-Rainer Ohm" w:date="2023-01-11T15:42:00Z"/>
                <w:lang w:val="de-DE"/>
              </w:rPr>
            </w:pPr>
            <w:ins w:id="1918"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ins w:id="1919" w:author="Jens-Rainer Ohm" w:date="2023-01-11T15:42:00Z"/>
                <w:lang w:val="de-DE"/>
              </w:rPr>
            </w:pPr>
            <w:ins w:id="1920" w:author="Jens-Rainer Ohm" w:date="2023-01-11T15:42:00Z">
              <w:r w:rsidRPr="00D72349">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ins w:id="1921" w:author="Jens-Rainer Ohm" w:date="2023-01-11T15:42:00Z"/>
                <w:lang w:val="de-DE"/>
              </w:rPr>
            </w:pPr>
            <w:ins w:id="1922"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ins w:id="1923" w:author="Jens-Rainer Ohm" w:date="2023-01-11T15:42:00Z"/>
                <w:lang w:val="de-DE"/>
              </w:rPr>
            </w:pPr>
            <w:ins w:id="1924" w:author="Jens-Rainer Ohm" w:date="2023-01-11T15:42:00Z">
              <w:r w:rsidRPr="00D72349">
                <w:rPr>
                  <w:lang w:val="de-DE"/>
                </w:rPr>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ins w:id="1925" w:author="Jens-Rainer Ohm" w:date="2023-01-11T15:42:00Z"/>
                <w:lang w:val="de-DE"/>
              </w:rPr>
            </w:pPr>
            <w:ins w:id="1926" w:author="Jens-Rainer Ohm" w:date="2023-01-11T15:42:00Z">
              <w:r w:rsidRPr="00D72349">
                <w:rPr>
                  <w:lang w:val="de-DE"/>
                </w:rPr>
                <w:t>95%</w:t>
              </w:r>
            </w:ins>
          </w:p>
        </w:tc>
      </w:tr>
    </w:tbl>
    <w:p w14:paraId="4C31FB5C" w14:textId="77777777" w:rsidR="00D72349" w:rsidRPr="00D72349" w:rsidRDefault="00D72349" w:rsidP="00D72349">
      <w:pPr>
        <w:rPr>
          <w:ins w:id="1927" w:author="Jens-Rainer Ohm" w:date="2023-01-11T15:42:00Z"/>
          <w:lang w:val="en-CA"/>
        </w:rPr>
      </w:pPr>
    </w:p>
    <w:p w14:paraId="3484C6DF" w14:textId="77777777" w:rsidR="00D72349" w:rsidRPr="00D72349" w:rsidRDefault="00D72349" w:rsidP="00D72349">
      <w:pPr>
        <w:rPr>
          <w:ins w:id="1928" w:author="Jens-Rainer Ohm" w:date="2023-01-11T15:42:00Z"/>
          <w:lang w:val="en-CA"/>
        </w:rPr>
      </w:pPr>
      <w:ins w:id="1929" w:author="Jens-Rainer Ohm" w:date="2023-01-11T15:42:00Z">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ins>
    </w:p>
    <w:p w14:paraId="64CE39AB" w14:textId="77777777" w:rsidR="00D72349" w:rsidRPr="00D72349" w:rsidRDefault="00D72349" w:rsidP="00D72349">
      <w:pPr>
        <w:rPr>
          <w:ins w:id="1930" w:author="Jens-Rainer Ohm" w:date="2023-01-11T15:42:00Z"/>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ins w:id="1931" w:author="Jens-Rainer Ohm" w:date="2023-01-11T15:42:00Z"/>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ins w:id="1932" w:author="Jens-Rainer Ohm" w:date="2023-01-11T15:42:00Z"/>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ins w:id="1933" w:author="Jens-Rainer Ohm" w:date="2023-01-11T15:42:00Z"/>
                <w:b/>
                <w:bCs/>
                <w:lang w:val="de-DE"/>
              </w:rPr>
            </w:pPr>
            <w:ins w:id="1934" w:author="Jens-Rainer Ohm" w:date="2023-01-11T15:42:00Z">
              <w:r w:rsidRPr="00D72349">
                <w:rPr>
                  <w:b/>
                  <w:bCs/>
                  <w:lang w:val="de-DE"/>
                </w:rPr>
                <w:t>Random Access</w:t>
              </w:r>
            </w:ins>
          </w:p>
        </w:tc>
      </w:tr>
      <w:tr w:rsidR="00D72349" w:rsidRPr="00D72349" w14:paraId="70E96DAA" w14:textId="77777777" w:rsidTr="00D72349">
        <w:trPr>
          <w:trHeight w:val="255"/>
          <w:ins w:id="1935" w:author="Jens-Rainer Ohm" w:date="2023-01-11T15:42:00Z"/>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ins w:id="1936" w:author="Jens-Rainer Ohm" w:date="2023-01-11T15:42:00Z"/>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ins w:id="1937" w:author="Jens-Rainer Ohm" w:date="2023-01-11T15:42:00Z"/>
                <w:b/>
                <w:bCs/>
                <w:lang w:val="de-DE"/>
              </w:rPr>
            </w:pPr>
            <w:ins w:id="1938" w:author="Jens-Rainer Ohm" w:date="2023-01-11T15:42:00Z">
              <w:r w:rsidRPr="00D72349">
                <w:rPr>
                  <w:b/>
                  <w:bCs/>
                  <w:lang w:val="de-DE"/>
                </w:rPr>
                <w:t>Over HM17.0</w:t>
              </w:r>
            </w:ins>
          </w:p>
        </w:tc>
      </w:tr>
      <w:tr w:rsidR="00D72349" w:rsidRPr="00D72349" w14:paraId="62B255C7" w14:textId="77777777" w:rsidTr="00D72349">
        <w:trPr>
          <w:trHeight w:val="255"/>
          <w:ins w:id="1939" w:author="Jens-Rainer Ohm" w:date="2023-01-11T15:42:00Z"/>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ins w:id="1940" w:author="Jens-Rainer Ohm" w:date="2023-01-11T15:42:00Z"/>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ins w:id="1941" w:author="Jens-Rainer Ohm" w:date="2023-01-11T15:42:00Z"/>
                <w:b/>
                <w:bCs/>
                <w:lang w:val="de-DE"/>
              </w:rPr>
            </w:pPr>
            <w:ins w:id="1942" w:author="Jens-Rainer Ohm" w:date="2023-01-11T15:42:00Z">
              <w:r w:rsidRPr="00D72349">
                <w:rPr>
                  <w:b/>
                  <w:bCs/>
                  <w:lang w:val="de-DE"/>
                </w:rPr>
                <w:t> </w:t>
              </w:r>
            </w:ins>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ins w:id="1943" w:author="Jens-Rainer Ohm" w:date="2023-01-11T15:42:00Z"/>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ins w:id="1944" w:author="Jens-Rainer Ohm" w:date="2023-01-11T15:42:00Z"/>
                <w:b/>
                <w:bCs/>
                <w:lang w:val="de-DE"/>
              </w:rPr>
            </w:pPr>
            <w:ins w:id="1945" w:author="Jens-Rainer Ohm" w:date="2023-01-11T15:42:00Z">
              <w:r w:rsidRPr="00D72349">
                <w:rPr>
                  <w:b/>
                  <w:bCs/>
                  <w:lang w:val="de-DE"/>
                </w:rPr>
                <w:t>wPSNR</w:t>
              </w:r>
            </w:ins>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ins w:id="1946" w:author="Jens-Rainer Ohm" w:date="2023-01-11T15:42:00Z"/>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ins w:id="1947" w:author="Jens-Rainer Ohm" w:date="2023-01-11T15:42:00Z"/>
                <w:b/>
                <w:bCs/>
                <w:lang w:val="de-DE"/>
              </w:rPr>
            </w:pPr>
            <w:ins w:id="1948" w:author="Jens-Rainer Ohm" w:date="2023-01-11T15:42:00Z">
              <w:r w:rsidRPr="00D72349">
                <w:rPr>
                  <w:b/>
                  <w:bCs/>
                  <w:lang w:val="de-DE"/>
                </w:rPr>
                <w:t> </w:t>
              </w:r>
            </w:ins>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ins w:id="1949" w:author="Jens-Rainer Ohm" w:date="2023-01-11T15:42:00Z"/>
                <w:b/>
                <w:bCs/>
                <w:lang w:val="de-DE"/>
              </w:rPr>
            </w:pPr>
            <w:ins w:id="1950" w:author="Jens-Rainer Ohm" w:date="2023-01-11T15:42:00Z">
              <w:r w:rsidRPr="00D72349">
                <w:rPr>
                  <w:b/>
                  <w:bCs/>
                  <w:lang w:val="de-DE"/>
                </w:rPr>
                <w:t>PSNR</w:t>
              </w:r>
            </w:ins>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ins w:id="1951" w:author="Jens-Rainer Ohm" w:date="2023-01-11T15:42:00Z"/>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ins w:id="1952" w:author="Jens-Rainer Ohm" w:date="2023-01-11T15:42:00Z"/>
                <w:b/>
                <w:bCs/>
                <w:lang w:val="de-DE"/>
              </w:rPr>
            </w:pPr>
            <w:ins w:id="1953" w:author="Jens-Rainer Ohm" w:date="2023-01-11T15:42:00Z">
              <w:r w:rsidRPr="00D72349">
                <w:rPr>
                  <w:b/>
                  <w:bCs/>
                  <w:lang w:val="de-DE"/>
                </w:rPr>
                <w:t> </w:t>
              </w:r>
            </w:ins>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ins w:id="1954" w:author="Jens-Rainer Ohm" w:date="2023-01-11T15:42:00Z"/>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ins w:id="1955" w:author="Jens-Rainer Ohm" w:date="2023-01-11T15:42:00Z"/>
                <w:b/>
                <w:bCs/>
                <w:lang w:val="de-DE"/>
              </w:rPr>
            </w:pPr>
            <w:ins w:id="1956" w:author="Jens-Rainer Ohm" w:date="2023-01-11T15:42:00Z">
              <w:r w:rsidRPr="00D72349">
                <w:rPr>
                  <w:b/>
                  <w:bCs/>
                  <w:lang w:val="de-DE"/>
                </w:rPr>
                <w:t> </w:t>
              </w:r>
            </w:ins>
          </w:p>
        </w:tc>
      </w:tr>
      <w:tr w:rsidR="00D72349" w:rsidRPr="00D72349" w14:paraId="3BEE15B6" w14:textId="77777777" w:rsidTr="00D72349">
        <w:trPr>
          <w:trHeight w:val="255"/>
          <w:ins w:id="1957" w:author="Jens-Rainer Ohm" w:date="2023-01-11T15:42:00Z"/>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ins w:id="1958" w:author="Jens-Rainer Ohm" w:date="2023-01-11T15:42:00Z"/>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ins w:id="1959" w:author="Jens-Rainer Ohm" w:date="2023-01-11T15:42:00Z"/>
                <w:lang w:val="de-DE"/>
              </w:rPr>
            </w:pPr>
            <w:ins w:id="1960" w:author="Jens-Rainer Ohm" w:date="2023-01-11T15:42:00Z">
              <w:r w:rsidRPr="00D72349">
                <w:rPr>
                  <w:lang w:val="de-DE"/>
                </w:rPr>
                <w:t>DE100</w:t>
              </w:r>
            </w:ins>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ins w:id="1961" w:author="Jens-Rainer Ohm" w:date="2023-01-11T15:42:00Z"/>
                <w:lang w:val="de-DE"/>
              </w:rPr>
            </w:pPr>
            <w:ins w:id="1962" w:author="Jens-Rainer Ohm" w:date="2023-01-11T15:42:00Z">
              <w:r w:rsidRPr="00D72349">
                <w:rPr>
                  <w:lang w:val="de-DE"/>
                </w:rPr>
                <w:t>PSNR-L100</w:t>
              </w:r>
            </w:ins>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ins w:id="1963" w:author="Jens-Rainer Ohm" w:date="2023-01-11T15:42:00Z"/>
                <w:lang w:val="de-DE"/>
              </w:rPr>
            </w:pPr>
            <w:ins w:id="1964" w:author="Jens-Rainer Ohm" w:date="2023-01-11T15:42:00Z">
              <w:r w:rsidRPr="00D72349">
                <w:rPr>
                  <w:lang w:val="de-DE"/>
                </w:rPr>
                <w:t>Y</w:t>
              </w:r>
            </w:ins>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ins w:id="1965" w:author="Jens-Rainer Ohm" w:date="2023-01-11T15:42:00Z"/>
                <w:lang w:val="de-DE"/>
              </w:rPr>
            </w:pPr>
            <w:ins w:id="1966" w:author="Jens-Rainer Ohm" w:date="2023-01-11T15:42:00Z">
              <w:r w:rsidRPr="00D72349">
                <w:rPr>
                  <w:lang w:val="de-DE"/>
                </w:rPr>
                <w:t>U</w:t>
              </w:r>
            </w:ins>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ins w:id="1967" w:author="Jens-Rainer Ohm" w:date="2023-01-11T15:42:00Z"/>
                <w:lang w:val="de-DE"/>
              </w:rPr>
            </w:pPr>
            <w:ins w:id="1968" w:author="Jens-Rainer Ohm" w:date="2023-01-11T15:42:00Z">
              <w:r w:rsidRPr="00D72349">
                <w:rPr>
                  <w:lang w:val="de-DE"/>
                </w:rPr>
                <w:t>V</w:t>
              </w:r>
            </w:ins>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ins w:id="1969" w:author="Jens-Rainer Ohm" w:date="2023-01-11T15:42:00Z"/>
                <w:lang w:val="de-DE"/>
              </w:rPr>
            </w:pPr>
            <w:ins w:id="1970" w:author="Jens-Rainer Ohm" w:date="2023-01-11T15:42:00Z">
              <w:r w:rsidRPr="00D72349">
                <w:rPr>
                  <w:lang w:val="de-DE"/>
                </w:rPr>
                <w:t>Y</w:t>
              </w:r>
            </w:ins>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ins w:id="1971" w:author="Jens-Rainer Ohm" w:date="2023-01-11T15:42:00Z"/>
                <w:lang w:val="de-DE"/>
              </w:rPr>
            </w:pPr>
            <w:ins w:id="1972" w:author="Jens-Rainer Ohm" w:date="2023-01-11T15:42:00Z">
              <w:r w:rsidRPr="00D72349">
                <w:rPr>
                  <w:lang w:val="de-DE"/>
                </w:rPr>
                <w:t>U</w:t>
              </w:r>
            </w:ins>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ins w:id="1973" w:author="Jens-Rainer Ohm" w:date="2023-01-11T15:42:00Z"/>
                <w:lang w:val="de-DE"/>
              </w:rPr>
            </w:pPr>
            <w:ins w:id="1974" w:author="Jens-Rainer Ohm" w:date="2023-01-11T15:42:00Z">
              <w:r w:rsidRPr="00D72349">
                <w:rPr>
                  <w:lang w:val="de-DE"/>
                </w:rPr>
                <w:t>V</w:t>
              </w:r>
            </w:ins>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ins w:id="1975" w:author="Jens-Rainer Ohm" w:date="2023-01-11T15:42:00Z"/>
                <w:lang w:val="de-DE"/>
              </w:rPr>
            </w:pPr>
            <w:ins w:id="1976" w:author="Jens-Rainer Ohm" w:date="2023-01-11T15:42:00Z">
              <w:r w:rsidRPr="00D72349">
                <w:rPr>
                  <w:lang w:val="de-DE"/>
                </w:rPr>
                <w:t>EncT</w:t>
              </w:r>
            </w:ins>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ins w:id="1977" w:author="Jens-Rainer Ohm" w:date="2023-01-11T15:42:00Z"/>
                <w:lang w:val="de-DE"/>
              </w:rPr>
            </w:pPr>
            <w:ins w:id="1978" w:author="Jens-Rainer Ohm" w:date="2023-01-11T15:42:00Z">
              <w:r w:rsidRPr="00D72349">
                <w:rPr>
                  <w:lang w:val="de-DE"/>
                </w:rPr>
                <w:t>DecT</w:t>
              </w:r>
            </w:ins>
          </w:p>
        </w:tc>
      </w:tr>
      <w:tr w:rsidR="00D72349" w:rsidRPr="00D72349" w14:paraId="2F2E1277" w14:textId="77777777" w:rsidTr="00D72349">
        <w:trPr>
          <w:trHeight w:val="255"/>
          <w:ins w:id="1979" w:author="Jens-Rainer Ohm" w:date="2023-01-11T15:42:00Z"/>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ins w:id="1980" w:author="Jens-Rainer Ohm" w:date="2023-01-11T15:42:00Z"/>
                <w:lang w:val="de-DE"/>
              </w:rPr>
            </w:pPr>
            <w:ins w:id="1981" w:author="Jens-Rainer Ohm" w:date="2023-01-11T15:42:00Z">
              <w:r w:rsidRPr="00D72349">
                <w:rPr>
                  <w:lang w:val="de-DE"/>
                </w:rPr>
                <w:t>Class H1</w:t>
              </w:r>
            </w:ins>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ins w:id="1982" w:author="Jens-Rainer Ohm" w:date="2023-01-11T15:42:00Z"/>
                <w:lang w:val="de-DE"/>
              </w:rPr>
            </w:pPr>
            <w:ins w:id="1983" w:author="Jens-Rainer Ohm" w:date="2023-01-11T15:42:00Z">
              <w:r w:rsidRPr="00D72349">
                <w:rPr>
                  <w:lang w:val="de-DE"/>
                </w:rPr>
                <w:t>-39.54%</w:t>
              </w:r>
            </w:ins>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ins w:id="1984" w:author="Jens-Rainer Ohm" w:date="2023-01-11T15:42:00Z"/>
                <w:lang w:val="de-DE"/>
              </w:rPr>
            </w:pPr>
            <w:ins w:id="1985" w:author="Jens-Rainer Ohm" w:date="2023-01-11T15:42:00Z">
              <w:r w:rsidRPr="00D72349">
                <w:rPr>
                  <w:lang w:val="de-DE"/>
                </w:rPr>
                <w:t>-37.59%</w:t>
              </w:r>
            </w:ins>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ins w:id="1986" w:author="Jens-Rainer Ohm" w:date="2023-01-11T15:42:00Z"/>
                <w:lang w:val="de-DE"/>
              </w:rPr>
            </w:pPr>
            <w:ins w:id="1987" w:author="Jens-Rainer Ohm" w:date="2023-01-11T15:42:00Z">
              <w:r w:rsidRPr="00D72349">
                <w:rPr>
                  <w:lang w:val="de-DE"/>
                </w:rPr>
                <w:t>-36.68%</w:t>
              </w:r>
            </w:ins>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ins w:id="1988" w:author="Jens-Rainer Ohm" w:date="2023-01-11T15:42:00Z"/>
                <w:lang w:val="de-DE"/>
              </w:rPr>
            </w:pPr>
            <w:ins w:id="1989" w:author="Jens-Rainer Ohm" w:date="2023-01-11T15:42:00Z">
              <w:r w:rsidRPr="00D72349">
                <w:rPr>
                  <w:lang w:val="de-DE"/>
                </w:rPr>
                <w:t>-54.95%</w:t>
              </w:r>
            </w:ins>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ins w:id="1990" w:author="Jens-Rainer Ohm" w:date="2023-01-11T15:42:00Z"/>
                <w:lang w:val="de-DE"/>
              </w:rPr>
            </w:pPr>
            <w:ins w:id="1991" w:author="Jens-Rainer Ohm" w:date="2023-01-11T15:42:00Z">
              <w:r w:rsidRPr="00D72349">
                <w:rPr>
                  <w:lang w:val="de-DE"/>
                </w:rPr>
                <w:t>-48.45%</w:t>
              </w:r>
            </w:ins>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ins w:id="1992" w:author="Jens-Rainer Ohm" w:date="2023-01-11T15:42:00Z"/>
                <w:lang w:val="de-DE"/>
              </w:rPr>
            </w:pPr>
            <w:ins w:id="1993" w:author="Jens-Rainer Ohm" w:date="2023-01-11T15:42:00Z">
              <w:r w:rsidRPr="00D72349">
                <w:rPr>
                  <w:lang w:val="de-DE"/>
                </w:rPr>
                <w:t>-33.68%</w:t>
              </w:r>
            </w:ins>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ins w:id="1994" w:author="Jens-Rainer Ohm" w:date="2023-01-11T15:42:00Z"/>
                <w:lang w:val="de-DE"/>
              </w:rPr>
            </w:pPr>
            <w:ins w:id="1995" w:author="Jens-Rainer Ohm" w:date="2023-01-11T15:42:00Z">
              <w:r w:rsidRPr="00D72349">
                <w:rPr>
                  <w:lang w:val="de-DE"/>
                </w:rPr>
                <w:t>-49.45%</w:t>
              </w:r>
            </w:ins>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ins w:id="1996" w:author="Jens-Rainer Ohm" w:date="2023-01-11T15:42:00Z"/>
                <w:lang w:val="de-DE"/>
              </w:rPr>
            </w:pPr>
            <w:ins w:id="1997" w:author="Jens-Rainer Ohm" w:date="2023-01-11T15:42:00Z">
              <w:r w:rsidRPr="00D72349">
                <w:rPr>
                  <w:lang w:val="de-DE"/>
                </w:rPr>
                <w:t>-40.85%</w:t>
              </w:r>
            </w:ins>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ins w:id="1998" w:author="Jens-Rainer Ohm" w:date="2023-01-11T15:42:00Z"/>
                <w:lang w:val="de-DE"/>
              </w:rPr>
            </w:pPr>
            <w:ins w:id="1999" w:author="Jens-Rainer Ohm" w:date="2023-01-11T15:42:00Z">
              <w:r w:rsidRPr="00D72349">
                <w:rPr>
                  <w:lang w:val="de-DE"/>
                </w:rPr>
                <w:t>287%</w:t>
              </w:r>
            </w:ins>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ins w:id="2000" w:author="Jens-Rainer Ohm" w:date="2023-01-11T15:42:00Z"/>
                <w:lang w:val="de-DE"/>
              </w:rPr>
            </w:pPr>
            <w:ins w:id="2001" w:author="Jens-Rainer Ohm" w:date="2023-01-11T15:42:00Z">
              <w:r w:rsidRPr="00D72349">
                <w:rPr>
                  <w:lang w:val="de-DE"/>
                </w:rPr>
                <w:t>90%</w:t>
              </w:r>
            </w:ins>
          </w:p>
        </w:tc>
      </w:tr>
      <w:tr w:rsidR="00D72349" w:rsidRPr="00D72349" w14:paraId="22A724BC" w14:textId="77777777" w:rsidTr="00D72349">
        <w:trPr>
          <w:trHeight w:val="255"/>
          <w:ins w:id="2002" w:author="Jens-Rainer Ohm" w:date="2023-01-11T15:42:00Z"/>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ins w:id="2003" w:author="Jens-Rainer Ohm" w:date="2023-01-11T15:42:00Z"/>
                <w:lang w:val="de-DE"/>
              </w:rPr>
            </w:pPr>
            <w:ins w:id="2004" w:author="Jens-Rainer Ohm" w:date="2023-01-11T15:42:00Z">
              <w:r w:rsidRPr="00D72349">
                <w:rPr>
                  <w:lang w:val="de-DE"/>
                </w:rPr>
                <w:t>Class H2</w:t>
              </w:r>
            </w:ins>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ins w:id="2005" w:author="Jens-Rainer Ohm" w:date="2023-01-11T15:42:00Z"/>
                <w:lang w:val="de-DE"/>
              </w:rPr>
            </w:pPr>
            <w:ins w:id="2006" w:author="Jens-Rainer Ohm" w:date="2023-01-11T15:42:00Z">
              <w:r w:rsidRPr="00D72349">
                <w:rPr>
                  <w:lang w:val="de-DE"/>
                </w:rPr>
                <w:t> </w:t>
              </w:r>
            </w:ins>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ins w:id="2007" w:author="Jens-Rainer Ohm" w:date="2023-01-11T15:42:00Z"/>
                <w:lang w:val="de-DE"/>
              </w:rPr>
            </w:pPr>
            <w:ins w:id="2008" w:author="Jens-Rainer Ohm" w:date="2023-01-11T15:42:00Z">
              <w:r w:rsidRPr="00D72349">
                <w:rPr>
                  <w:lang w:val="de-DE"/>
                </w:rPr>
                <w:t> </w:t>
              </w:r>
            </w:ins>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ins w:id="2009" w:author="Jens-Rainer Ohm" w:date="2023-01-11T15:42:00Z"/>
                <w:lang w:val="de-DE"/>
              </w:rPr>
            </w:pPr>
            <w:ins w:id="2010" w:author="Jens-Rainer Ohm" w:date="2023-01-11T15:42:00Z">
              <w:r w:rsidRPr="00D72349">
                <w:rPr>
                  <w:lang w:val="de-DE"/>
                </w:rPr>
                <w:t> </w:t>
              </w:r>
            </w:ins>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ins w:id="2011" w:author="Jens-Rainer Ohm" w:date="2023-01-11T15:42:00Z"/>
                <w:lang w:val="de-DE"/>
              </w:rPr>
            </w:pPr>
            <w:ins w:id="2012" w:author="Jens-Rainer Ohm" w:date="2023-01-11T15:42:00Z">
              <w:r w:rsidRPr="00D72349">
                <w:rPr>
                  <w:lang w:val="de-DE"/>
                </w:rPr>
                <w:t> </w:t>
              </w:r>
            </w:ins>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ins w:id="2013" w:author="Jens-Rainer Ohm" w:date="2023-01-11T15:42:00Z"/>
                <w:lang w:val="de-DE"/>
              </w:rPr>
            </w:pPr>
            <w:ins w:id="2014" w:author="Jens-Rainer Ohm" w:date="2023-01-11T15:42:00Z">
              <w:r w:rsidRPr="00D72349">
                <w:rPr>
                  <w:lang w:val="de-DE"/>
                </w:rPr>
                <w:t> </w:t>
              </w:r>
            </w:ins>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ins w:id="2015" w:author="Jens-Rainer Ohm" w:date="2023-01-11T15:42:00Z"/>
                <w:lang w:val="de-DE"/>
              </w:rPr>
            </w:pPr>
            <w:ins w:id="2016" w:author="Jens-Rainer Ohm" w:date="2023-01-11T15:42:00Z">
              <w:r w:rsidRPr="00D72349">
                <w:rPr>
                  <w:lang w:val="de-DE"/>
                </w:rPr>
                <w:t>-32.01%</w:t>
              </w:r>
            </w:ins>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ins w:id="2017" w:author="Jens-Rainer Ohm" w:date="2023-01-11T15:42:00Z"/>
                <w:lang w:val="de-DE"/>
              </w:rPr>
            </w:pPr>
            <w:ins w:id="2018" w:author="Jens-Rainer Ohm" w:date="2023-01-11T15:42:00Z">
              <w:r w:rsidRPr="00D72349">
                <w:rPr>
                  <w:lang w:val="de-DE"/>
                </w:rPr>
                <w:t>-57.74%</w:t>
              </w:r>
            </w:ins>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ins w:id="2019" w:author="Jens-Rainer Ohm" w:date="2023-01-11T15:42:00Z"/>
                <w:lang w:val="de-DE"/>
              </w:rPr>
            </w:pPr>
            <w:ins w:id="2020" w:author="Jens-Rainer Ohm" w:date="2023-01-11T15:42:00Z">
              <w:r w:rsidRPr="00D72349">
                <w:rPr>
                  <w:lang w:val="de-DE"/>
                </w:rPr>
                <w:t>-63.32%</w:t>
              </w:r>
            </w:ins>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ins w:id="2021" w:author="Jens-Rainer Ohm" w:date="2023-01-11T15:42:00Z"/>
                <w:lang w:val="de-DE"/>
              </w:rPr>
            </w:pPr>
            <w:ins w:id="2022" w:author="Jens-Rainer Ohm" w:date="2023-01-11T15:42:00Z">
              <w:r w:rsidRPr="00D72349">
                <w:rPr>
                  <w:lang w:val="de-DE"/>
                </w:rPr>
                <w:t>270%</w:t>
              </w:r>
            </w:ins>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ins w:id="2023" w:author="Jens-Rainer Ohm" w:date="2023-01-11T15:42:00Z"/>
                <w:lang w:val="de-DE"/>
              </w:rPr>
            </w:pPr>
            <w:ins w:id="2024" w:author="Jens-Rainer Ohm" w:date="2023-01-11T15:42:00Z">
              <w:r w:rsidRPr="00D72349">
                <w:rPr>
                  <w:lang w:val="de-DE"/>
                </w:rPr>
                <w:t>89%</w:t>
              </w:r>
            </w:ins>
          </w:p>
        </w:tc>
      </w:tr>
      <w:tr w:rsidR="00D72349" w:rsidRPr="00D72349" w14:paraId="08D8B755" w14:textId="77777777" w:rsidTr="00D72349">
        <w:trPr>
          <w:trHeight w:val="255"/>
          <w:ins w:id="2025" w:author="Jens-Rainer Ohm" w:date="2023-01-11T15:42:00Z"/>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ins w:id="2026" w:author="Jens-Rainer Ohm" w:date="2023-01-11T15:42:00Z"/>
                <w:b/>
                <w:bCs/>
                <w:lang w:val="de-DE"/>
              </w:rPr>
            </w:pPr>
            <w:ins w:id="2027" w:author="Jens-Rainer Ohm" w:date="2023-01-11T15:42:00Z">
              <w:r w:rsidRPr="00D72349">
                <w:rPr>
                  <w:b/>
                  <w:bCs/>
                  <w:lang w:val="de-DE"/>
                </w:rPr>
                <w:t>Overall</w:t>
              </w:r>
            </w:ins>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ins w:id="2028" w:author="Jens-Rainer Ohm" w:date="2023-01-11T15:42:00Z"/>
                <w:lang w:val="de-DE"/>
              </w:rPr>
            </w:pPr>
            <w:ins w:id="2029" w:author="Jens-Rainer Ohm" w:date="2023-01-11T15:42:00Z">
              <w:r w:rsidRPr="00D72349">
                <w:rPr>
                  <w:lang w:val="de-DE"/>
                </w:rPr>
                <w:t>-39.54%</w:t>
              </w:r>
            </w:ins>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ins w:id="2030" w:author="Jens-Rainer Ohm" w:date="2023-01-11T15:42:00Z"/>
                <w:lang w:val="de-DE"/>
              </w:rPr>
            </w:pPr>
            <w:ins w:id="2031" w:author="Jens-Rainer Ohm" w:date="2023-01-11T15:42:00Z">
              <w:r w:rsidRPr="00D72349">
                <w:rPr>
                  <w:lang w:val="de-DE"/>
                </w:rPr>
                <w:t>-37.59%</w:t>
              </w:r>
            </w:ins>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ins w:id="2032" w:author="Jens-Rainer Ohm" w:date="2023-01-11T15:42:00Z"/>
                <w:lang w:val="de-DE"/>
              </w:rPr>
            </w:pPr>
            <w:ins w:id="2033" w:author="Jens-Rainer Ohm" w:date="2023-01-11T15:42:00Z">
              <w:r w:rsidRPr="00D72349">
                <w:rPr>
                  <w:lang w:val="de-DE"/>
                </w:rPr>
                <w:t>-36.68%</w:t>
              </w:r>
            </w:ins>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ins w:id="2034" w:author="Jens-Rainer Ohm" w:date="2023-01-11T15:42:00Z"/>
                <w:lang w:val="de-DE"/>
              </w:rPr>
            </w:pPr>
            <w:ins w:id="2035" w:author="Jens-Rainer Ohm" w:date="2023-01-11T15:42:00Z">
              <w:r w:rsidRPr="00D72349">
                <w:rPr>
                  <w:lang w:val="de-DE"/>
                </w:rPr>
                <w:t>-54.95%</w:t>
              </w:r>
            </w:ins>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ins w:id="2036" w:author="Jens-Rainer Ohm" w:date="2023-01-11T15:42:00Z"/>
                <w:lang w:val="de-DE"/>
              </w:rPr>
            </w:pPr>
            <w:ins w:id="2037" w:author="Jens-Rainer Ohm" w:date="2023-01-11T15:42:00Z">
              <w:r w:rsidRPr="00D72349">
                <w:rPr>
                  <w:lang w:val="de-DE"/>
                </w:rPr>
                <w:t>-48.45%</w:t>
              </w:r>
            </w:ins>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ins w:id="2038" w:author="Jens-Rainer Ohm" w:date="2023-01-11T15:42:00Z"/>
                <w:lang w:val="de-DE"/>
              </w:rPr>
            </w:pPr>
            <w:ins w:id="2039" w:author="Jens-Rainer Ohm" w:date="2023-01-11T15:42:00Z">
              <w:r w:rsidRPr="00D72349">
                <w:rPr>
                  <w:lang w:val="de-DE"/>
                </w:rPr>
                <w:t>-33.07%</w:t>
              </w:r>
            </w:ins>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ins w:id="2040" w:author="Jens-Rainer Ohm" w:date="2023-01-11T15:42:00Z"/>
                <w:lang w:val="de-DE"/>
              </w:rPr>
            </w:pPr>
            <w:ins w:id="2041" w:author="Jens-Rainer Ohm" w:date="2023-01-11T15:42:00Z">
              <w:r w:rsidRPr="00D72349">
                <w:rPr>
                  <w:lang w:val="de-DE"/>
                </w:rPr>
                <w:t>-52.47%</w:t>
              </w:r>
            </w:ins>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ins w:id="2042" w:author="Jens-Rainer Ohm" w:date="2023-01-11T15:42:00Z"/>
                <w:lang w:val="de-DE"/>
              </w:rPr>
            </w:pPr>
            <w:ins w:id="2043" w:author="Jens-Rainer Ohm" w:date="2023-01-11T15:42:00Z">
              <w:r w:rsidRPr="00D72349">
                <w:rPr>
                  <w:lang w:val="de-DE"/>
                </w:rPr>
                <w:t>-49.02%</w:t>
              </w:r>
            </w:ins>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ins w:id="2044" w:author="Jens-Rainer Ohm" w:date="2023-01-11T15:42:00Z"/>
                <w:lang w:val="de-DE"/>
              </w:rPr>
            </w:pPr>
            <w:ins w:id="2045" w:author="Jens-Rainer Ohm" w:date="2023-01-11T15:42:00Z">
              <w:r w:rsidRPr="00D72349">
                <w:rPr>
                  <w:lang w:val="de-DE"/>
                </w:rPr>
                <w:t>280%</w:t>
              </w:r>
            </w:ins>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ins w:id="2046" w:author="Jens-Rainer Ohm" w:date="2023-01-11T15:42:00Z"/>
                <w:lang w:val="de-DE"/>
              </w:rPr>
            </w:pPr>
            <w:ins w:id="2047" w:author="Jens-Rainer Ohm" w:date="2023-01-11T15:42:00Z">
              <w:r w:rsidRPr="00D72349">
                <w:rPr>
                  <w:lang w:val="de-DE"/>
                </w:rPr>
                <w:t>89%</w:t>
              </w:r>
            </w:ins>
          </w:p>
        </w:tc>
      </w:tr>
      <w:tr w:rsidR="00D72349" w:rsidRPr="00D72349" w14:paraId="6CCDED6B" w14:textId="77777777" w:rsidTr="00D72349">
        <w:trPr>
          <w:trHeight w:val="255"/>
          <w:ins w:id="2048" w:author="Jens-Rainer Ohm" w:date="2023-01-11T15:42:00Z"/>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ins w:id="2049" w:author="Jens-Rainer Ohm" w:date="2023-01-11T15:42:00Z"/>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ins w:id="2050" w:author="Jens-Rainer Ohm" w:date="2023-01-11T15:42:00Z"/>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ins w:id="2051" w:author="Jens-Rainer Ohm" w:date="2023-01-11T15:42:00Z"/>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ins w:id="2052" w:author="Jens-Rainer Ohm" w:date="2023-01-11T15:42:00Z"/>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ins w:id="2053" w:author="Jens-Rainer Ohm" w:date="2023-01-11T15:42:00Z"/>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ins w:id="2054" w:author="Jens-Rainer Ohm" w:date="2023-01-11T15:42:00Z"/>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ins w:id="2055" w:author="Jens-Rainer Ohm" w:date="2023-01-11T15:42:00Z"/>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ins w:id="2056" w:author="Jens-Rainer Ohm" w:date="2023-01-11T15:42:00Z"/>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ins w:id="2057" w:author="Jens-Rainer Ohm" w:date="2023-01-11T15:42:00Z"/>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ins w:id="2058" w:author="Jens-Rainer Ohm" w:date="2023-01-11T15:42:00Z"/>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ins w:id="2059" w:author="Jens-Rainer Ohm" w:date="2023-01-11T15:42:00Z"/>
                <w:lang w:val="de-DE"/>
              </w:rPr>
            </w:pPr>
          </w:p>
        </w:tc>
      </w:tr>
      <w:tr w:rsidR="00D72349" w:rsidRPr="00D72349" w14:paraId="66955E97" w14:textId="77777777" w:rsidTr="00D72349">
        <w:trPr>
          <w:trHeight w:val="255"/>
          <w:ins w:id="2060" w:author="Jens-Rainer Ohm" w:date="2023-01-11T15:42:00Z"/>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ins w:id="2061" w:author="Jens-Rainer Ohm" w:date="2023-01-11T15:42:00Z"/>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ins w:id="2062" w:author="Jens-Rainer Ohm" w:date="2023-01-11T15:42:00Z"/>
                <w:b/>
                <w:bCs/>
                <w:lang w:val="de-DE"/>
              </w:rPr>
            </w:pPr>
            <w:ins w:id="2063" w:author="Jens-Rainer Ohm" w:date="2023-01-11T15:42:00Z">
              <w:r w:rsidRPr="00D72349">
                <w:rPr>
                  <w:b/>
                  <w:bCs/>
                  <w:lang w:val="de-DE"/>
                </w:rPr>
                <w:t>All Intra</w:t>
              </w:r>
            </w:ins>
          </w:p>
        </w:tc>
      </w:tr>
      <w:tr w:rsidR="00D72349" w:rsidRPr="00D72349" w14:paraId="7E9B6F4E" w14:textId="77777777" w:rsidTr="00D72349">
        <w:trPr>
          <w:trHeight w:val="255"/>
          <w:ins w:id="2064" w:author="Jens-Rainer Ohm" w:date="2023-01-11T15:42:00Z"/>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ins w:id="2065" w:author="Jens-Rainer Ohm" w:date="2023-01-11T15:42:00Z"/>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ins w:id="2066" w:author="Jens-Rainer Ohm" w:date="2023-01-11T15:42:00Z"/>
                <w:b/>
                <w:bCs/>
                <w:lang w:val="de-DE"/>
              </w:rPr>
            </w:pPr>
            <w:ins w:id="2067" w:author="Jens-Rainer Ohm" w:date="2023-01-11T15:42:00Z">
              <w:r w:rsidRPr="00D72349">
                <w:rPr>
                  <w:b/>
                  <w:bCs/>
                  <w:lang w:val="de-DE"/>
                </w:rPr>
                <w:t>Over HM17.0</w:t>
              </w:r>
            </w:ins>
          </w:p>
        </w:tc>
      </w:tr>
      <w:tr w:rsidR="00D72349" w:rsidRPr="00D72349" w14:paraId="27FBE777" w14:textId="77777777" w:rsidTr="00D72349">
        <w:trPr>
          <w:trHeight w:val="255"/>
          <w:ins w:id="2068" w:author="Jens-Rainer Ohm" w:date="2023-01-11T15:42:00Z"/>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ins w:id="2069" w:author="Jens-Rainer Ohm" w:date="2023-01-11T15:42:00Z"/>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ins w:id="2070" w:author="Jens-Rainer Ohm" w:date="2023-01-11T15:42:00Z"/>
                <w:b/>
                <w:bCs/>
                <w:lang w:val="de-DE"/>
              </w:rPr>
            </w:pPr>
            <w:ins w:id="2071" w:author="Jens-Rainer Ohm" w:date="2023-01-11T15:42:00Z">
              <w:r w:rsidRPr="00D72349">
                <w:rPr>
                  <w:b/>
                  <w:bCs/>
                  <w:lang w:val="de-DE"/>
                </w:rPr>
                <w:t> </w:t>
              </w:r>
            </w:ins>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ins w:id="2072" w:author="Jens-Rainer Ohm" w:date="2023-01-11T15:42:00Z"/>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ins w:id="2073" w:author="Jens-Rainer Ohm" w:date="2023-01-11T15:42:00Z"/>
                <w:b/>
                <w:bCs/>
                <w:lang w:val="de-DE"/>
              </w:rPr>
            </w:pPr>
            <w:ins w:id="2074" w:author="Jens-Rainer Ohm" w:date="2023-01-11T15:42:00Z">
              <w:r w:rsidRPr="00D72349">
                <w:rPr>
                  <w:b/>
                  <w:bCs/>
                  <w:lang w:val="de-DE"/>
                </w:rPr>
                <w:t>wPSNR</w:t>
              </w:r>
            </w:ins>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ins w:id="2075" w:author="Jens-Rainer Ohm" w:date="2023-01-11T15:42:00Z"/>
                <w:b/>
                <w:bCs/>
                <w:lang w:val="de-DE"/>
              </w:rPr>
            </w:pPr>
            <w:ins w:id="2076" w:author="Jens-Rainer Ohm" w:date="2023-01-11T15:42:00Z">
              <w:r w:rsidRPr="00D72349">
                <w:rPr>
                  <w:b/>
                  <w:bCs/>
                  <w:lang w:val="de-DE"/>
                </w:rPr>
                <w:t>PSNR</w:t>
              </w:r>
            </w:ins>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ins w:id="2077" w:author="Jens-Rainer Ohm" w:date="2023-01-11T15:42:00Z"/>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ins w:id="2078" w:author="Jens-Rainer Ohm" w:date="2023-01-11T15:42:00Z"/>
                <w:b/>
                <w:bCs/>
                <w:lang w:val="de-DE"/>
              </w:rPr>
            </w:pPr>
            <w:ins w:id="2079" w:author="Jens-Rainer Ohm" w:date="2023-01-11T15:42:00Z">
              <w:r w:rsidRPr="00D72349">
                <w:rPr>
                  <w:b/>
                  <w:bCs/>
                  <w:lang w:val="de-DE"/>
                </w:rPr>
                <w:t> </w:t>
              </w:r>
            </w:ins>
          </w:p>
        </w:tc>
      </w:tr>
      <w:tr w:rsidR="00D72349" w:rsidRPr="00D72349" w14:paraId="34D70B4D" w14:textId="77777777" w:rsidTr="00D72349">
        <w:trPr>
          <w:trHeight w:val="255"/>
          <w:ins w:id="2080" w:author="Jens-Rainer Ohm" w:date="2023-01-11T15:42:00Z"/>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ins w:id="2081" w:author="Jens-Rainer Ohm" w:date="2023-01-11T15:42:00Z"/>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ins w:id="2082" w:author="Jens-Rainer Ohm" w:date="2023-01-11T15:42:00Z"/>
                <w:lang w:val="de-DE"/>
              </w:rPr>
            </w:pPr>
            <w:ins w:id="2083" w:author="Jens-Rainer Ohm" w:date="2023-01-11T15:42:00Z">
              <w:r w:rsidRPr="00D72349">
                <w:rPr>
                  <w:lang w:val="de-DE"/>
                </w:rPr>
                <w:t>DE100</w:t>
              </w:r>
            </w:ins>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ins w:id="2084" w:author="Jens-Rainer Ohm" w:date="2023-01-11T15:42:00Z"/>
                <w:lang w:val="de-DE"/>
              </w:rPr>
            </w:pPr>
            <w:ins w:id="2085" w:author="Jens-Rainer Ohm" w:date="2023-01-11T15:42:00Z">
              <w:r w:rsidRPr="00D72349">
                <w:rPr>
                  <w:lang w:val="de-DE"/>
                </w:rPr>
                <w:t>PSNR-L100</w:t>
              </w:r>
            </w:ins>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ins w:id="2086" w:author="Jens-Rainer Ohm" w:date="2023-01-11T15:42:00Z"/>
                <w:lang w:val="de-DE"/>
              </w:rPr>
            </w:pPr>
            <w:ins w:id="2087" w:author="Jens-Rainer Ohm" w:date="2023-01-11T15:42:00Z">
              <w:r w:rsidRPr="00D72349">
                <w:rPr>
                  <w:lang w:val="de-DE"/>
                </w:rPr>
                <w:t>Y</w:t>
              </w:r>
            </w:ins>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ins w:id="2088" w:author="Jens-Rainer Ohm" w:date="2023-01-11T15:42:00Z"/>
                <w:lang w:val="de-DE"/>
              </w:rPr>
            </w:pPr>
            <w:ins w:id="2089" w:author="Jens-Rainer Ohm" w:date="2023-01-11T15:42:00Z">
              <w:r w:rsidRPr="00D72349">
                <w:rPr>
                  <w:lang w:val="de-DE"/>
                </w:rPr>
                <w:t>U</w:t>
              </w:r>
            </w:ins>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ins w:id="2090" w:author="Jens-Rainer Ohm" w:date="2023-01-11T15:42:00Z"/>
                <w:lang w:val="de-DE"/>
              </w:rPr>
            </w:pPr>
            <w:ins w:id="2091" w:author="Jens-Rainer Ohm" w:date="2023-01-11T15:42:00Z">
              <w:r w:rsidRPr="00D72349">
                <w:rPr>
                  <w:lang w:val="de-DE"/>
                </w:rPr>
                <w:t>V</w:t>
              </w:r>
            </w:ins>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ins w:id="2092" w:author="Jens-Rainer Ohm" w:date="2023-01-11T15:42:00Z"/>
                <w:lang w:val="de-DE"/>
              </w:rPr>
            </w:pPr>
            <w:ins w:id="2093" w:author="Jens-Rainer Ohm" w:date="2023-01-11T15:42:00Z">
              <w:r w:rsidRPr="00D72349">
                <w:rPr>
                  <w:lang w:val="de-DE"/>
                </w:rPr>
                <w:t>Y</w:t>
              </w:r>
            </w:ins>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ins w:id="2094" w:author="Jens-Rainer Ohm" w:date="2023-01-11T15:42:00Z"/>
                <w:lang w:val="de-DE"/>
              </w:rPr>
            </w:pPr>
            <w:ins w:id="2095" w:author="Jens-Rainer Ohm" w:date="2023-01-11T15:42:00Z">
              <w:r w:rsidRPr="00D72349">
                <w:rPr>
                  <w:lang w:val="de-DE"/>
                </w:rPr>
                <w:t>U</w:t>
              </w:r>
            </w:ins>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ins w:id="2096" w:author="Jens-Rainer Ohm" w:date="2023-01-11T15:42:00Z"/>
                <w:lang w:val="de-DE"/>
              </w:rPr>
            </w:pPr>
            <w:ins w:id="2097" w:author="Jens-Rainer Ohm" w:date="2023-01-11T15:42:00Z">
              <w:r w:rsidRPr="00D72349">
                <w:rPr>
                  <w:lang w:val="de-DE"/>
                </w:rPr>
                <w:t>V</w:t>
              </w:r>
            </w:ins>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ins w:id="2098" w:author="Jens-Rainer Ohm" w:date="2023-01-11T15:42:00Z"/>
                <w:lang w:val="de-DE"/>
              </w:rPr>
            </w:pPr>
            <w:ins w:id="2099" w:author="Jens-Rainer Ohm" w:date="2023-01-11T15:42:00Z">
              <w:r w:rsidRPr="00D72349">
                <w:rPr>
                  <w:lang w:val="de-DE"/>
                </w:rPr>
                <w:t>EncT</w:t>
              </w:r>
            </w:ins>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ins w:id="2100" w:author="Jens-Rainer Ohm" w:date="2023-01-11T15:42:00Z"/>
                <w:lang w:val="de-DE"/>
              </w:rPr>
            </w:pPr>
            <w:ins w:id="2101" w:author="Jens-Rainer Ohm" w:date="2023-01-11T15:42:00Z">
              <w:r w:rsidRPr="00D72349">
                <w:rPr>
                  <w:lang w:val="de-DE"/>
                </w:rPr>
                <w:t>DecT</w:t>
              </w:r>
            </w:ins>
          </w:p>
        </w:tc>
      </w:tr>
      <w:tr w:rsidR="00D72349" w:rsidRPr="00D72349" w14:paraId="2A23C78B" w14:textId="77777777" w:rsidTr="00D72349">
        <w:trPr>
          <w:trHeight w:val="255"/>
          <w:ins w:id="2102" w:author="Jens-Rainer Ohm" w:date="2023-01-11T15:42:00Z"/>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ins w:id="2103" w:author="Jens-Rainer Ohm" w:date="2023-01-11T15:42:00Z"/>
                <w:lang w:val="de-DE"/>
              </w:rPr>
            </w:pPr>
            <w:ins w:id="2104" w:author="Jens-Rainer Ohm" w:date="2023-01-11T15:42:00Z">
              <w:r w:rsidRPr="00D72349">
                <w:rPr>
                  <w:lang w:val="de-DE"/>
                </w:rPr>
                <w:t>Class H1</w:t>
              </w:r>
            </w:ins>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ins w:id="2105" w:author="Jens-Rainer Ohm" w:date="2023-01-11T15:42:00Z"/>
                <w:lang w:val="de-DE"/>
              </w:rPr>
            </w:pPr>
            <w:ins w:id="2106" w:author="Jens-Rainer Ohm" w:date="2023-01-11T15:42:00Z">
              <w:r w:rsidRPr="00D72349">
                <w:rPr>
                  <w:lang w:val="de-DE"/>
                </w:rPr>
                <w:t>-41.42%</w:t>
              </w:r>
            </w:ins>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ins w:id="2107" w:author="Jens-Rainer Ohm" w:date="2023-01-11T15:42:00Z"/>
                <w:lang w:val="de-DE"/>
              </w:rPr>
            </w:pPr>
            <w:ins w:id="2108" w:author="Jens-Rainer Ohm" w:date="2023-01-11T15:42:00Z">
              <w:r w:rsidRPr="00D72349">
                <w:rPr>
                  <w:lang w:val="de-DE"/>
                </w:rPr>
                <w:t>-27.31%</w:t>
              </w:r>
            </w:ins>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ins w:id="2109" w:author="Jens-Rainer Ohm" w:date="2023-01-11T15:42:00Z"/>
                <w:lang w:val="de-DE"/>
              </w:rPr>
            </w:pPr>
            <w:ins w:id="2110" w:author="Jens-Rainer Ohm" w:date="2023-01-11T15:42:00Z">
              <w:r w:rsidRPr="00D72349">
                <w:rPr>
                  <w:lang w:val="de-DE"/>
                </w:rPr>
                <w:t>-26.80%</w:t>
              </w:r>
            </w:ins>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ins w:id="2111" w:author="Jens-Rainer Ohm" w:date="2023-01-11T15:42:00Z"/>
                <w:lang w:val="de-DE"/>
              </w:rPr>
            </w:pPr>
            <w:ins w:id="2112" w:author="Jens-Rainer Ohm" w:date="2023-01-11T15:42:00Z">
              <w:r w:rsidRPr="00D72349">
                <w:rPr>
                  <w:lang w:val="de-DE"/>
                </w:rPr>
                <w:t>-57.74%</w:t>
              </w:r>
            </w:ins>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ins w:id="2113" w:author="Jens-Rainer Ohm" w:date="2023-01-11T15:42:00Z"/>
                <w:lang w:val="de-DE"/>
              </w:rPr>
            </w:pPr>
            <w:ins w:id="2114" w:author="Jens-Rainer Ohm" w:date="2023-01-11T15:42:00Z">
              <w:r w:rsidRPr="00D72349">
                <w:rPr>
                  <w:lang w:val="de-DE"/>
                </w:rPr>
                <w:t>-52.84%</w:t>
              </w:r>
            </w:ins>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ins w:id="2115" w:author="Jens-Rainer Ohm" w:date="2023-01-11T15:42:00Z"/>
                <w:lang w:val="de-DE"/>
              </w:rPr>
            </w:pPr>
            <w:ins w:id="2116" w:author="Jens-Rainer Ohm" w:date="2023-01-11T15:42:00Z">
              <w:r w:rsidRPr="00D72349">
                <w:rPr>
                  <w:lang w:val="de-DE"/>
                </w:rPr>
                <w:t>-24.00%</w:t>
              </w:r>
            </w:ins>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ins w:id="2117" w:author="Jens-Rainer Ohm" w:date="2023-01-11T15:42:00Z"/>
                <w:lang w:val="de-DE"/>
              </w:rPr>
            </w:pPr>
            <w:ins w:id="2118" w:author="Jens-Rainer Ohm" w:date="2023-01-11T15:42:00Z">
              <w:r w:rsidRPr="00D72349">
                <w:rPr>
                  <w:lang w:val="de-DE"/>
                </w:rPr>
                <w:t>-52.95%</w:t>
              </w:r>
            </w:ins>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ins w:id="2119" w:author="Jens-Rainer Ohm" w:date="2023-01-11T15:42:00Z"/>
                <w:lang w:val="de-DE"/>
              </w:rPr>
            </w:pPr>
            <w:ins w:id="2120" w:author="Jens-Rainer Ohm" w:date="2023-01-11T15:42:00Z">
              <w:r w:rsidRPr="00D72349">
                <w:rPr>
                  <w:lang w:val="de-DE"/>
                </w:rPr>
                <w:t>-45.18%</w:t>
              </w:r>
            </w:ins>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ins w:id="2121" w:author="Jens-Rainer Ohm" w:date="2023-01-11T15:42:00Z"/>
                <w:lang w:val="de-DE"/>
              </w:rPr>
            </w:pPr>
            <w:ins w:id="2122" w:author="Jens-Rainer Ohm" w:date="2023-01-11T15:42:00Z">
              <w:r w:rsidRPr="00D72349">
                <w:rPr>
                  <w:lang w:val="de-DE"/>
                </w:rPr>
                <w:t>1474%</w:t>
              </w:r>
            </w:ins>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ins w:id="2123" w:author="Jens-Rainer Ohm" w:date="2023-01-11T15:42:00Z"/>
                <w:lang w:val="de-DE"/>
              </w:rPr>
            </w:pPr>
            <w:ins w:id="2124" w:author="Jens-Rainer Ohm" w:date="2023-01-11T15:42:00Z">
              <w:r w:rsidRPr="00D72349">
                <w:rPr>
                  <w:lang w:val="de-DE"/>
                </w:rPr>
                <w:t>101%</w:t>
              </w:r>
            </w:ins>
          </w:p>
        </w:tc>
      </w:tr>
      <w:tr w:rsidR="00D72349" w:rsidRPr="00D72349" w14:paraId="59983D1A" w14:textId="77777777" w:rsidTr="00D72349">
        <w:trPr>
          <w:trHeight w:val="255"/>
          <w:ins w:id="2125" w:author="Jens-Rainer Ohm" w:date="2023-01-11T15:42:00Z"/>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ins w:id="2126" w:author="Jens-Rainer Ohm" w:date="2023-01-11T15:42:00Z"/>
                <w:lang w:val="de-DE"/>
              </w:rPr>
            </w:pPr>
            <w:ins w:id="2127" w:author="Jens-Rainer Ohm" w:date="2023-01-11T15:42:00Z">
              <w:r w:rsidRPr="00D72349">
                <w:rPr>
                  <w:lang w:val="de-DE"/>
                </w:rPr>
                <w:t>Class H2</w:t>
              </w:r>
            </w:ins>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ins w:id="2128" w:author="Jens-Rainer Ohm" w:date="2023-01-11T15:42:00Z"/>
                <w:lang w:val="de-DE"/>
              </w:rPr>
            </w:pPr>
            <w:ins w:id="2129" w:author="Jens-Rainer Ohm" w:date="2023-01-11T15:42:00Z">
              <w:r w:rsidRPr="00D72349">
                <w:rPr>
                  <w:lang w:val="de-DE"/>
                </w:rPr>
                <w:t> </w:t>
              </w:r>
            </w:ins>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ins w:id="2130" w:author="Jens-Rainer Ohm" w:date="2023-01-11T15:42:00Z"/>
                <w:lang w:val="de-DE"/>
              </w:rPr>
            </w:pPr>
            <w:ins w:id="2131" w:author="Jens-Rainer Ohm" w:date="2023-01-11T15:42:00Z">
              <w:r w:rsidRPr="00D72349">
                <w:rPr>
                  <w:lang w:val="de-DE"/>
                </w:rPr>
                <w:t> </w:t>
              </w:r>
            </w:ins>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ins w:id="2132" w:author="Jens-Rainer Ohm" w:date="2023-01-11T15:42:00Z"/>
                <w:lang w:val="de-DE"/>
              </w:rPr>
            </w:pPr>
            <w:ins w:id="2133" w:author="Jens-Rainer Ohm" w:date="2023-01-11T15:42:00Z">
              <w:r w:rsidRPr="00D72349">
                <w:rPr>
                  <w:lang w:val="de-DE"/>
                </w:rPr>
                <w:t> </w:t>
              </w:r>
            </w:ins>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ins w:id="2134" w:author="Jens-Rainer Ohm" w:date="2023-01-11T15:42:00Z"/>
                <w:lang w:val="de-DE"/>
              </w:rPr>
            </w:pPr>
            <w:ins w:id="2135" w:author="Jens-Rainer Ohm" w:date="2023-01-11T15:42:00Z">
              <w:r w:rsidRPr="00D72349">
                <w:rPr>
                  <w:lang w:val="de-DE"/>
                </w:rPr>
                <w:t> </w:t>
              </w:r>
            </w:ins>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ins w:id="2136" w:author="Jens-Rainer Ohm" w:date="2023-01-11T15:42:00Z"/>
                <w:lang w:val="de-DE"/>
              </w:rPr>
            </w:pPr>
            <w:ins w:id="2137" w:author="Jens-Rainer Ohm" w:date="2023-01-11T15:42:00Z">
              <w:r w:rsidRPr="00D72349">
                <w:rPr>
                  <w:lang w:val="de-DE"/>
                </w:rPr>
                <w:t> </w:t>
              </w:r>
            </w:ins>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ins w:id="2138" w:author="Jens-Rainer Ohm" w:date="2023-01-11T15:42:00Z"/>
                <w:lang w:val="de-DE"/>
              </w:rPr>
            </w:pPr>
            <w:ins w:id="2139" w:author="Jens-Rainer Ohm" w:date="2023-01-11T15:42:00Z">
              <w:r w:rsidRPr="00D72349">
                <w:rPr>
                  <w:lang w:val="de-DE"/>
                </w:rPr>
                <w:t>-21.76%</w:t>
              </w:r>
            </w:ins>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ins w:id="2140" w:author="Jens-Rainer Ohm" w:date="2023-01-11T15:42:00Z"/>
                <w:lang w:val="de-DE"/>
              </w:rPr>
            </w:pPr>
            <w:ins w:id="2141" w:author="Jens-Rainer Ohm" w:date="2023-01-11T15:42:00Z">
              <w:r w:rsidRPr="00D72349">
                <w:rPr>
                  <w:lang w:val="de-DE"/>
                </w:rPr>
                <w:t>-47.21%</w:t>
              </w:r>
            </w:ins>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ins w:id="2142" w:author="Jens-Rainer Ohm" w:date="2023-01-11T15:42:00Z"/>
                <w:lang w:val="de-DE"/>
              </w:rPr>
            </w:pPr>
            <w:ins w:id="2143" w:author="Jens-Rainer Ohm" w:date="2023-01-11T15:42:00Z">
              <w:r w:rsidRPr="00D72349">
                <w:rPr>
                  <w:lang w:val="de-DE"/>
                </w:rPr>
                <w:t>-50.55%</w:t>
              </w:r>
            </w:ins>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ins w:id="2144" w:author="Jens-Rainer Ohm" w:date="2023-01-11T15:42:00Z"/>
                <w:lang w:val="de-DE"/>
              </w:rPr>
            </w:pPr>
            <w:ins w:id="2145" w:author="Jens-Rainer Ohm" w:date="2023-01-11T15:42:00Z">
              <w:r w:rsidRPr="00D72349">
                <w:rPr>
                  <w:lang w:val="de-DE"/>
                </w:rPr>
                <w:t>1179%</w:t>
              </w:r>
            </w:ins>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ins w:id="2146" w:author="Jens-Rainer Ohm" w:date="2023-01-11T15:42:00Z"/>
                <w:lang w:val="de-DE"/>
              </w:rPr>
            </w:pPr>
            <w:ins w:id="2147" w:author="Jens-Rainer Ohm" w:date="2023-01-11T15:42:00Z">
              <w:r w:rsidRPr="00D72349">
                <w:rPr>
                  <w:lang w:val="de-DE"/>
                </w:rPr>
                <w:t>94%</w:t>
              </w:r>
            </w:ins>
          </w:p>
        </w:tc>
      </w:tr>
      <w:tr w:rsidR="00D72349" w:rsidRPr="00D72349" w14:paraId="723DBC51" w14:textId="77777777" w:rsidTr="00D72349">
        <w:trPr>
          <w:trHeight w:val="255"/>
          <w:ins w:id="2148" w:author="Jens-Rainer Ohm" w:date="2023-01-11T15:42:00Z"/>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ins w:id="2149" w:author="Jens-Rainer Ohm" w:date="2023-01-11T15:42:00Z"/>
                <w:b/>
                <w:bCs/>
                <w:lang w:val="de-DE"/>
              </w:rPr>
            </w:pPr>
            <w:ins w:id="2150" w:author="Jens-Rainer Ohm" w:date="2023-01-11T15:42:00Z">
              <w:r w:rsidRPr="00D72349">
                <w:rPr>
                  <w:b/>
                  <w:bCs/>
                  <w:lang w:val="de-DE"/>
                </w:rPr>
                <w:t xml:space="preserve">Overall </w:t>
              </w:r>
            </w:ins>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ins w:id="2151" w:author="Jens-Rainer Ohm" w:date="2023-01-11T15:42:00Z"/>
                <w:lang w:val="de-DE"/>
              </w:rPr>
            </w:pPr>
            <w:ins w:id="2152" w:author="Jens-Rainer Ohm" w:date="2023-01-11T15:42:00Z">
              <w:r w:rsidRPr="00D72349">
                <w:rPr>
                  <w:lang w:val="de-DE"/>
                </w:rPr>
                <w:t>-41.42%</w:t>
              </w:r>
            </w:ins>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ins w:id="2153" w:author="Jens-Rainer Ohm" w:date="2023-01-11T15:42:00Z"/>
                <w:lang w:val="de-DE"/>
              </w:rPr>
            </w:pPr>
            <w:ins w:id="2154" w:author="Jens-Rainer Ohm" w:date="2023-01-11T15:42:00Z">
              <w:r w:rsidRPr="00D72349">
                <w:rPr>
                  <w:lang w:val="de-DE"/>
                </w:rPr>
                <w:t>-27.31%</w:t>
              </w:r>
            </w:ins>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ins w:id="2155" w:author="Jens-Rainer Ohm" w:date="2023-01-11T15:42:00Z"/>
                <w:lang w:val="de-DE"/>
              </w:rPr>
            </w:pPr>
            <w:ins w:id="2156" w:author="Jens-Rainer Ohm" w:date="2023-01-11T15:42:00Z">
              <w:r w:rsidRPr="00D72349">
                <w:rPr>
                  <w:lang w:val="de-DE"/>
                </w:rPr>
                <w:t>-26.80%</w:t>
              </w:r>
            </w:ins>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ins w:id="2157" w:author="Jens-Rainer Ohm" w:date="2023-01-11T15:42:00Z"/>
                <w:lang w:val="de-DE"/>
              </w:rPr>
            </w:pPr>
            <w:ins w:id="2158" w:author="Jens-Rainer Ohm" w:date="2023-01-11T15:42:00Z">
              <w:r w:rsidRPr="00D72349">
                <w:rPr>
                  <w:lang w:val="de-DE"/>
                </w:rPr>
                <w:t>-57.74%</w:t>
              </w:r>
            </w:ins>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ins w:id="2159" w:author="Jens-Rainer Ohm" w:date="2023-01-11T15:42:00Z"/>
                <w:lang w:val="de-DE"/>
              </w:rPr>
            </w:pPr>
            <w:ins w:id="2160" w:author="Jens-Rainer Ohm" w:date="2023-01-11T15:42:00Z">
              <w:r w:rsidRPr="00D72349">
                <w:rPr>
                  <w:lang w:val="de-DE"/>
                </w:rPr>
                <w:t>-52.84%</w:t>
              </w:r>
            </w:ins>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ins w:id="2161" w:author="Jens-Rainer Ohm" w:date="2023-01-11T15:42:00Z"/>
                <w:lang w:val="de-DE"/>
              </w:rPr>
            </w:pPr>
            <w:ins w:id="2162" w:author="Jens-Rainer Ohm" w:date="2023-01-11T15:42:00Z">
              <w:r w:rsidRPr="00D72349">
                <w:rPr>
                  <w:lang w:val="de-DE"/>
                </w:rPr>
                <w:t>-23.18%</w:t>
              </w:r>
            </w:ins>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ins w:id="2163" w:author="Jens-Rainer Ohm" w:date="2023-01-11T15:42:00Z"/>
                <w:lang w:val="de-DE"/>
              </w:rPr>
            </w:pPr>
            <w:ins w:id="2164" w:author="Jens-Rainer Ohm" w:date="2023-01-11T15:42:00Z">
              <w:r w:rsidRPr="00D72349">
                <w:rPr>
                  <w:lang w:val="de-DE"/>
                </w:rPr>
                <w:t>-50.86%</w:t>
              </w:r>
            </w:ins>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ins w:id="2165" w:author="Jens-Rainer Ohm" w:date="2023-01-11T15:42:00Z"/>
                <w:lang w:val="de-DE"/>
              </w:rPr>
            </w:pPr>
            <w:ins w:id="2166" w:author="Jens-Rainer Ohm" w:date="2023-01-11T15:42:00Z">
              <w:r w:rsidRPr="00D72349">
                <w:rPr>
                  <w:lang w:val="de-DE"/>
                </w:rPr>
                <w:t>-47.13%</w:t>
              </w:r>
            </w:ins>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ins w:id="2167" w:author="Jens-Rainer Ohm" w:date="2023-01-11T15:42:00Z"/>
                <w:lang w:val="de-DE"/>
              </w:rPr>
            </w:pPr>
            <w:ins w:id="2168" w:author="Jens-Rainer Ohm" w:date="2023-01-11T15:42:00Z">
              <w:r w:rsidRPr="00D72349">
                <w:rPr>
                  <w:lang w:val="de-DE"/>
                </w:rPr>
                <w:t>1359%</w:t>
              </w:r>
            </w:ins>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ins w:id="2169" w:author="Jens-Rainer Ohm" w:date="2023-01-11T15:42:00Z"/>
                <w:lang w:val="de-DE"/>
              </w:rPr>
            </w:pPr>
            <w:ins w:id="2170" w:author="Jens-Rainer Ohm" w:date="2023-01-11T15:42:00Z">
              <w:r w:rsidRPr="00D72349">
                <w:rPr>
                  <w:lang w:val="de-DE"/>
                </w:rPr>
                <w:t>98%</w:t>
              </w:r>
            </w:ins>
          </w:p>
        </w:tc>
      </w:tr>
    </w:tbl>
    <w:p w14:paraId="456E5DA5" w14:textId="77777777" w:rsidR="00D72349" w:rsidRPr="00D72349" w:rsidRDefault="00D72349" w:rsidP="00D72349">
      <w:pPr>
        <w:rPr>
          <w:ins w:id="2171" w:author="Jens-Rainer Ohm" w:date="2023-01-11T15:42:00Z"/>
          <w:lang w:val="en-CA"/>
        </w:rPr>
      </w:pPr>
    </w:p>
    <w:p w14:paraId="360B6446" w14:textId="77777777" w:rsidR="00D72349" w:rsidRPr="00D72349" w:rsidRDefault="00D72349" w:rsidP="00D72349">
      <w:pPr>
        <w:rPr>
          <w:ins w:id="2172" w:author="Jens-Rainer Ohm" w:date="2023-01-11T15:42:00Z"/>
          <w:lang w:val="en-CA"/>
        </w:rPr>
      </w:pPr>
    </w:p>
    <w:p w14:paraId="6E12A965" w14:textId="77777777" w:rsidR="00D72349" w:rsidRPr="00D72349" w:rsidRDefault="00D72349" w:rsidP="00D72349">
      <w:pPr>
        <w:rPr>
          <w:ins w:id="2173" w:author="Jens-Rainer Ohm" w:date="2023-01-11T15:42:00Z"/>
          <w:lang w:val="en-CA"/>
        </w:rPr>
      </w:pPr>
      <w:ins w:id="2174" w:author="Jens-Rainer Ohm" w:date="2023-01-11T15:42:00Z">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ins>
    </w:p>
    <w:p w14:paraId="5CF96AF8" w14:textId="77777777" w:rsidR="00D72349" w:rsidRPr="00D72349" w:rsidRDefault="00D72349" w:rsidP="00D72349">
      <w:pPr>
        <w:rPr>
          <w:ins w:id="2175" w:author="Jens-Rainer Ohm" w:date="2023-01-11T15:42:00Z"/>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ins w:id="2176" w:author="Jens-Rainer Ohm" w:date="2023-01-11T15:42:00Z"/>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ins w:id="2177" w:author="Jens-Rainer Ohm" w:date="2023-01-11T15:42:00Z"/>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ins w:id="2178" w:author="Jens-Rainer Ohm" w:date="2023-01-11T15:42:00Z"/>
                <w:b/>
                <w:bCs/>
                <w:lang w:val="de-DE"/>
              </w:rPr>
            </w:pPr>
            <w:ins w:id="2179" w:author="Jens-Rainer Ohm" w:date="2023-01-11T15:42:00Z">
              <w:r w:rsidRPr="00D72349">
                <w:rPr>
                  <w:b/>
                  <w:bCs/>
                  <w:lang w:val="de-DE"/>
                </w:rPr>
                <w:t>Random Access</w:t>
              </w:r>
            </w:ins>
          </w:p>
        </w:tc>
      </w:tr>
      <w:tr w:rsidR="00D72349" w:rsidRPr="00D72349" w14:paraId="47B0E4E5" w14:textId="77777777" w:rsidTr="00D72349">
        <w:trPr>
          <w:trHeight w:val="255"/>
          <w:ins w:id="2180" w:author="Jens-Rainer Ohm" w:date="2023-01-11T15:42:00Z"/>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ins w:id="2181" w:author="Jens-Rainer Ohm" w:date="2023-01-11T15:42:00Z"/>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ins w:id="2182" w:author="Jens-Rainer Ohm" w:date="2023-01-11T15:42:00Z"/>
                <w:b/>
                <w:bCs/>
                <w:lang w:val="de-DE"/>
              </w:rPr>
            </w:pPr>
            <w:ins w:id="2183" w:author="Jens-Rainer Ohm" w:date="2023-01-11T15:42:00Z">
              <w:r w:rsidRPr="00D72349">
                <w:rPr>
                  <w:b/>
                  <w:bCs/>
                  <w:lang w:val="de-DE"/>
                </w:rPr>
                <w:t>Over VTM18.0</w:t>
              </w:r>
            </w:ins>
          </w:p>
        </w:tc>
      </w:tr>
      <w:tr w:rsidR="00D72349" w:rsidRPr="00D72349" w14:paraId="2897D16A" w14:textId="77777777" w:rsidTr="00D72349">
        <w:trPr>
          <w:trHeight w:val="255"/>
          <w:ins w:id="2184" w:author="Jens-Rainer Ohm" w:date="2023-01-11T15:42:00Z"/>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ins w:id="2185" w:author="Jens-Rainer Ohm" w:date="2023-01-11T15:42:00Z"/>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ins w:id="2186" w:author="Jens-Rainer Ohm" w:date="2023-01-11T15:42:00Z"/>
                <w:b/>
                <w:bCs/>
                <w:lang w:val="de-DE"/>
              </w:rPr>
            </w:pPr>
            <w:ins w:id="2187" w:author="Jens-Rainer Ohm" w:date="2023-01-11T15:42:00Z">
              <w:r w:rsidRPr="00D72349">
                <w:rPr>
                  <w:b/>
                  <w:bCs/>
                  <w:lang w:val="de-DE"/>
                </w:rPr>
                <w:t> </w:t>
              </w:r>
            </w:ins>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ins w:id="2188" w:author="Jens-Rainer Ohm" w:date="2023-01-11T15:42:00Z"/>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ins w:id="2189" w:author="Jens-Rainer Ohm" w:date="2023-01-11T15:42:00Z"/>
                <w:b/>
                <w:bCs/>
                <w:lang w:val="de-DE"/>
              </w:rPr>
            </w:pPr>
            <w:ins w:id="2190" w:author="Jens-Rainer Ohm" w:date="2023-01-11T15:42:00Z">
              <w:r w:rsidRPr="00D72349">
                <w:rPr>
                  <w:b/>
                  <w:bCs/>
                  <w:lang w:val="de-DE"/>
                </w:rPr>
                <w:t>wPSNR</w:t>
              </w:r>
            </w:ins>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ins w:id="2191" w:author="Jens-Rainer Ohm" w:date="2023-01-11T15:42:00Z"/>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ins w:id="2192" w:author="Jens-Rainer Ohm" w:date="2023-01-11T15:42:00Z"/>
                <w:b/>
                <w:bCs/>
                <w:lang w:val="de-DE"/>
              </w:rPr>
            </w:pPr>
            <w:ins w:id="2193" w:author="Jens-Rainer Ohm" w:date="2023-01-11T15:42:00Z">
              <w:r w:rsidRPr="00D72349">
                <w:rPr>
                  <w:b/>
                  <w:bCs/>
                  <w:lang w:val="de-DE"/>
                </w:rPr>
                <w:t> </w:t>
              </w:r>
            </w:ins>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ins w:id="2194" w:author="Jens-Rainer Ohm" w:date="2023-01-11T15:42:00Z"/>
                <w:b/>
                <w:bCs/>
                <w:lang w:val="de-DE"/>
              </w:rPr>
            </w:pPr>
            <w:ins w:id="2195" w:author="Jens-Rainer Ohm" w:date="2023-01-11T15:42:00Z">
              <w:r w:rsidRPr="00D72349">
                <w:rPr>
                  <w:b/>
                  <w:bCs/>
                  <w:lang w:val="de-DE"/>
                </w:rPr>
                <w:t>PSNR</w:t>
              </w:r>
            </w:ins>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ins w:id="2196" w:author="Jens-Rainer Ohm" w:date="2023-01-11T15:42:00Z"/>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ins w:id="2197" w:author="Jens-Rainer Ohm" w:date="2023-01-11T15:42:00Z"/>
                <w:b/>
                <w:bCs/>
                <w:lang w:val="de-DE"/>
              </w:rPr>
            </w:pPr>
            <w:ins w:id="2198" w:author="Jens-Rainer Ohm" w:date="2023-01-11T15:42:00Z">
              <w:r w:rsidRPr="00D72349">
                <w:rPr>
                  <w:b/>
                  <w:bCs/>
                  <w:lang w:val="de-DE"/>
                </w:rPr>
                <w:t> </w:t>
              </w:r>
            </w:ins>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ins w:id="2199" w:author="Jens-Rainer Ohm" w:date="2023-01-11T15:42:00Z"/>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ins w:id="2200" w:author="Jens-Rainer Ohm" w:date="2023-01-11T15:42:00Z"/>
                <w:b/>
                <w:bCs/>
                <w:lang w:val="de-DE"/>
              </w:rPr>
            </w:pPr>
            <w:ins w:id="2201" w:author="Jens-Rainer Ohm" w:date="2023-01-11T15:42:00Z">
              <w:r w:rsidRPr="00D72349">
                <w:rPr>
                  <w:b/>
                  <w:bCs/>
                  <w:lang w:val="de-DE"/>
                </w:rPr>
                <w:t> </w:t>
              </w:r>
            </w:ins>
          </w:p>
        </w:tc>
      </w:tr>
      <w:tr w:rsidR="00D72349" w:rsidRPr="00D72349" w14:paraId="504C2E10" w14:textId="77777777" w:rsidTr="00D72349">
        <w:trPr>
          <w:trHeight w:val="255"/>
          <w:ins w:id="2202" w:author="Jens-Rainer Ohm" w:date="2023-01-11T15:42:00Z"/>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ins w:id="2203" w:author="Jens-Rainer Ohm" w:date="2023-01-11T15:42:00Z"/>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ins w:id="2204" w:author="Jens-Rainer Ohm" w:date="2023-01-11T15:42:00Z"/>
                <w:lang w:val="de-DE"/>
              </w:rPr>
            </w:pPr>
            <w:ins w:id="2205" w:author="Jens-Rainer Ohm" w:date="2023-01-11T15:42:00Z">
              <w:r w:rsidRPr="00D72349">
                <w:rPr>
                  <w:lang w:val="de-DE"/>
                </w:rPr>
                <w:t>DE100</w:t>
              </w:r>
            </w:ins>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ins w:id="2206" w:author="Jens-Rainer Ohm" w:date="2023-01-11T15:42:00Z"/>
                <w:lang w:val="de-DE"/>
              </w:rPr>
            </w:pPr>
            <w:ins w:id="2207" w:author="Jens-Rainer Ohm" w:date="2023-01-11T15:42:00Z">
              <w:r w:rsidRPr="00D72349">
                <w:rPr>
                  <w:lang w:val="de-DE"/>
                </w:rPr>
                <w:t>PSNR-L100</w:t>
              </w:r>
            </w:ins>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ins w:id="2208" w:author="Jens-Rainer Ohm" w:date="2023-01-11T15:42:00Z"/>
                <w:lang w:val="de-DE"/>
              </w:rPr>
            </w:pPr>
            <w:ins w:id="2209" w:author="Jens-Rainer Ohm" w:date="2023-01-11T15:42:00Z">
              <w:r w:rsidRPr="00D72349">
                <w:rPr>
                  <w:lang w:val="de-DE"/>
                </w:rPr>
                <w:t>Y</w:t>
              </w:r>
            </w:ins>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ins w:id="2210" w:author="Jens-Rainer Ohm" w:date="2023-01-11T15:42:00Z"/>
                <w:lang w:val="de-DE"/>
              </w:rPr>
            </w:pPr>
            <w:ins w:id="2211" w:author="Jens-Rainer Ohm" w:date="2023-01-11T15:42:00Z">
              <w:r w:rsidRPr="00D72349">
                <w:rPr>
                  <w:lang w:val="de-DE"/>
                </w:rPr>
                <w:t>U</w:t>
              </w:r>
            </w:ins>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ins w:id="2212" w:author="Jens-Rainer Ohm" w:date="2023-01-11T15:42:00Z"/>
                <w:lang w:val="de-DE"/>
              </w:rPr>
            </w:pPr>
            <w:ins w:id="2213" w:author="Jens-Rainer Ohm" w:date="2023-01-11T15:42:00Z">
              <w:r w:rsidRPr="00D72349">
                <w:rPr>
                  <w:lang w:val="de-DE"/>
                </w:rPr>
                <w:t>V</w:t>
              </w:r>
            </w:ins>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ins w:id="2214" w:author="Jens-Rainer Ohm" w:date="2023-01-11T15:42:00Z"/>
                <w:lang w:val="de-DE"/>
              </w:rPr>
            </w:pPr>
            <w:ins w:id="2215" w:author="Jens-Rainer Ohm" w:date="2023-01-11T15:42:00Z">
              <w:r w:rsidRPr="00D72349">
                <w:rPr>
                  <w:lang w:val="de-DE"/>
                </w:rPr>
                <w:t>Y</w:t>
              </w:r>
            </w:ins>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ins w:id="2216" w:author="Jens-Rainer Ohm" w:date="2023-01-11T15:42:00Z"/>
                <w:lang w:val="de-DE"/>
              </w:rPr>
            </w:pPr>
            <w:ins w:id="2217" w:author="Jens-Rainer Ohm" w:date="2023-01-11T15:42:00Z">
              <w:r w:rsidRPr="00D72349">
                <w:rPr>
                  <w:lang w:val="de-DE"/>
                </w:rPr>
                <w:t>U</w:t>
              </w:r>
            </w:ins>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ins w:id="2218" w:author="Jens-Rainer Ohm" w:date="2023-01-11T15:42:00Z"/>
                <w:lang w:val="de-DE"/>
              </w:rPr>
            </w:pPr>
            <w:ins w:id="2219" w:author="Jens-Rainer Ohm" w:date="2023-01-11T15:42:00Z">
              <w:r w:rsidRPr="00D72349">
                <w:rPr>
                  <w:lang w:val="de-DE"/>
                </w:rPr>
                <w:t>V</w:t>
              </w:r>
            </w:ins>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ins w:id="2220" w:author="Jens-Rainer Ohm" w:date="2023-01-11T15:42:00Z"/>
                <w:lang w:val="de-DE"/>
              </w:rPr>
            </w:pPr>
            <w:ins w:id="2221" w:author="Jens-Rainer Ohm" w:date="2023-01-11T15:42:00Z">
              <w:r w:rsidRPr="00D72349">
                <w:rPr>
                  <w:lang w:val="de-DE"/>
                </w:rPr>
                <w:t>EncT</w:t>
              </w:r>
            </w:ins>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ins w:id="2222" w:author="Jens-Rainer Ohm" w:date="2023-01-11T15:42:00Z"/>
                <w:lang w:val="de-DE"/>
              </w:rPr>
            </w:pPr>
            <w:ins w:id="2223" w:author="Jens-Rainer Ohm" w:date="2023-01-11T15:42:00Z">
              <w:r w:rsidRPr="00D72349">
                <w:rPr>
                  <w:lang w:val="de-DE"/>
                </w:rPr>
                <w:t>DecT</w:t>
              </w:r>
            </w:ins>
          </w:p>
        </w:tc>
      </w:tr>
      <w:tr w:rsidR="00D72349" w:rsidRPr="00D72349" w14:paraId="6812A3D0" w14:textId="77777777" w:rsidTr="00D72349">
        <w:trPr>
          <w:trHeight w:val="255"/>
          <w:ins w:id="2224" w:author="Jens-Rainer Ohm" w:date="2023-01-11T15:42:00Z"/>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ins w:id="2225" w:author="Jens-Rainer Ohm" w:date="2023-01-11T15:42:00Z"/>
                <w:lang w:val="de-DE"/>
              </w:rPr>
            </w:pPr>
            <w:ins w:id="2226" w:author="Jens-Rainer Ohm" w:date="2023-01-11T15:42:00Z">
              <w:r w:rsidRPr="00D72349">
                <w:rPr>
                  <w:lang w:val="de-DE"/>
                </w:rPr>
                <w:t>Class H1</w:t>
              </w:r>
            </w:ins>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ins w:id="2227" w:author="Jens-Rainer Ohm" w:date="2023-01-11T15:42:00Z"/>
                <w:lang w:val="de-DE"/>
              </w:rPr>
            </w:pPr>
            <w:ins w:id="2228" w:author="Jens-Rainer Ohm" w:date="2023-01-11T15:42:00Z">
              <w:r w:rsidRPr="00D72349">
                <w:rPr>
                  <w:lang w:val="de-DE"/>
                </w:rPr>
                <w:t>0.04%</w:t>
              </w:r>
            </w:ins>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ins w:id="2229" w:author="Jens-Rainer Ohm" w:date="2023-01-11T15:42:00Z"/>
                <w:lang w:val="de-DE"/>
              </w:rPr>
            </w:pPr>
            <w:ins w:id="2230" w:author="Jens-Rainer Ohm" w:date="2023-01-11T15:42:00Z">
              <w:r w:rsidRPr="00D72349">
                <w:rPr>
                  <w:lang w:val="de-DE"/>
                </w:rPr>
                <w:t>0.01%</w:t>
              </w:r>
            </w:ins>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ins w:id="2231" w:author="Jens-Rainer Ohm" w:date="2023-01-11T15:42:00Z"/>
                <w:lang w:val="de-DE"/>
              </w:rPr>
            </w:pPr>
            <w:ins w:id="2232" w:author="Jens-Rainer Ohm" w:date="2023-01-11T15:42:00Z">
              <w:r w:rsidRPr="00D72349">
                <w:rPr>
                  <w:lang w:val="de-DE"/>
                </w:rPr>
                <w:t>0.00%</w:t>
              </w:r>
            </w:ins>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ins w:id="2233" w:author="Jens-Rainer Ohm" w:date="2023-01-11T15:42:00Z"/>
                <w:lang w:val="de-DE"/>
              </w:rPr>
            </w:pPr>
            <w:ins w:id="2234" w:author="Jens-Rainer Ohm" w:date="2023-01-11T15:42:00Z">
              <w:r w:rsidRPr="00D72349">
                <w:rPr>
                  <w:lang w:val="de-DE"/>
                </w:rPr>
                <w:t>-0.01%</w:t>
              </w:r>
            </w:ins>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ins w:id="2235" w:author="Jens-Rainer Ohm" w:date="2023-01-11T15:42:00Z"/>
                <w:lang w:val="de-DE"/>
              </w:rPr>
            </w:pPr>
            <w:ins w:id="2236" w:author="Jens-Rainer Ohm" w:date="2023-01-11T15:42:00Z">
              <w:r w:rsidRPr="00D72349">
                <w:rPr>
                  <w:lang w:val="de-DE"/>
                </w:rPr>
                <w:t>0.01%</w:t>
              </w:r>
            </w:ins>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ins w:id="2237" w:author="Jens-Rainer Ohm" w:date="2023-01-11T15:42:00Z"/>
                <w:lang w:val="de-DE"/>
              </w:rPr>
            </w:pPr>
            <w:ins w:id="2238"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ins w:id="2239" w:author="Jens-Rainer Ohm" w:date="2023-01-11T15:42:00Z"/>
                <w:lang w:val="de-DE"/>
              </w:rPr>
            </w:pPr>
            <w:ins w:id="2240"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ins w:id="2241" w:author="Jens-Rainer Ohm" w:date="2023-01-11T15:42:00Z"/>
                <w:lang w:val="de-DE"/>
              </w:rPr>
            </w:pPr>
            <w:ins w:id="2242" w:author="Jens-Rainer Ohm" w:date="2023-01-11T15:42:00Z">
              <w:r w:rsidRPr="00D72349">
                <w:rPr>
                  <w:lang w:val="de-DE"/>
                </w:rPr>
                <w:t>0.01%</w:t>
              </w:r>
            </w:ins>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ins w:id="2243" w:author="Jens-Rainer Ohm" w:date="2023-01-11T15:42:00Z"/>
                <w:lang w:val="de-DE"/>
              </w:rPr>
            </w:pPr>
            <w:ins w:id="2244" w:author="Jens-Rainer Ohm" w:date="2023-01-11T15:42:00Z">
              <w:r w:rsidRPr="00D72349">
                <w:rPr>
                  <w:lang w:val="de-DE"/>
                </w:rPr>
                <w:t>95%</w:t>
              </w:r>
            </w:ins>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ins w:id="2245" w:author="Jens-Rainer Ohm" w:date="2023-01-11T15:42:00Z"/>
                <w:lang w:val="de-DE"/>
              </w:rPr>
            </w:pPr>
            <w:ins w:id="2246" w:author="Jens-Rainer Ohm" w:date="2023-01-11T15:42:00Z">
              <w:r w:rsidRPr="00D72349">
                <w:rPr>
                  <w:lang w:val="de-DE"/>
                </w:rPr>
                <w:t>92%</w:t>
              </w:r>
            </w:ins>
          </w:p>
        </w:tc>
      </w:tr>
      <w:tr w:rsidR="00D72349" w:rsidRPr="00D72349" w14:paraId="3860B882" w14:textId="77777777" w:rsidTr="00D72349">
        <w:trPr>
          <w:trHeight w:val="255"/>
          <w:ins w:id="2247" w:author="Jens-Rainer Ohm" w:date="2023-01-11T15:42:00Z"/>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ins w:id="2248" w:author="Jens-Rainer Ohm" w:date="2023-01-11T15:42:00Z"/>
                <w:lang w:val="de-DE"/>
              </w:rPr>
            </w:pPr>
            <w:ins w:id="2249" w:author="Jens-Rainer Ohm" w:date="2023-01-11T15:42:00Z">
              <w:r w:rsidRPr="00D72349">
                <w:rPr>
                  <w:lang w:val="de-DE"/>
                </w:rPr>
                <w:t>Class H2</w:t>
              </w:r>
            </w:ins>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ins w:id="2250" w:author="Jens-Rainer Ohm" w:date="2023-01-11T15:42:00Z"/>
                <w:lang w:val="de-DE"/>
              </w:rPr>
            </w:pPr>
            <w:ins w:id="2251" w:author="Jens-Rainer Ohm" w:date="2023-01-11T15:42:00Z">
              <w:r w:rsidRPr="00D72349">
                <w:rPr>
                  <w:lang w:val="de-DE"/>
                </w:rPr>
                <w:t> </w:t>
              </w:r>
            </w:ins>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ins w:id="2252" w:author="Jens-Rainer Ohm" w:date="2023-01-11T15:42:00Z"/>
                <w:lang w:val="de-DE"/>
              </w:rPr>
            </w:pPr>
            <w:ins w:id="2253" w:author="Jens-Rainer Ohm" w:date="2023-01-11T15:42:00Z">
              <w:r w:rsidRPr="00D72349">
                <w:rPr>
                  <w:lang w:val="de-DE"/>
                </w:rPr>
                <w:t> </w:t>
              </w:r>
            </w:ins>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ins w:id="2254" w:author="Jens-Rainer Ohm" w:date="2023-01-11T15:42:00Z"/>
                <w:lang w:val="de-DE"/>
              </w:rPr>
            </w:pPr>
            <w:ins w:id="2255" w:author="Jens-Rainer Ohm" w:date="2023-01-11T15:42:00Z">
              <w:r w:rsidRPr="00D72349">
                <w:rPr>
                  <w:lang w:val="de-DE"/>
                </w:rPr>
                <w:t> </w:t>
              </w:r>
            </w:ins>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ins w:id="2256" w:author="Jens-Rainer Ohm" w:date="2023-01-11T15:42:00Z"/>
                <w:lang w:val="de-DE"/>
              </w:rPr>
            </w:pPr>
            <w:ins w:id="2257" w:author="Jens-Rainer Ohm" w:date="2023-01-11T15:42:00Z">
              <w:r w:rsidRPr="00D72349">
                <w:rPr>
                  <w:lang w:val="de-DE"/>
                </w:rPr>
                <w:t> </w:t>
              </w:r>
            </w:ins>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ins w:id="2258" w:author="Jens-Rainer Ohm" w:date="2023-01-11T15:42:00Z"/>
                <w:lang w:val="de-DE"/>
              </w:rPr>
            </w:pPr>
            <w:ins w:id="2259" w:author="Jens-Rainer Ohm" w:date="2023-01-11T15:42:00Z">
              <w:r w:rsidRPr="00D72349">
                <w:rPr>
                  <w:lang w:val="de-DE"/>
                </w:rPr>
                <w:t> </w:t>
              </w:r>
            </w:ins>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ins w:id="2260" w:author="Jens-Rainer Ohm" w:date="2023-01-11T15:42:00Z"/>
                <w:lang w:val="de-DE"/>
              </w:rPr>
            </w:pPr>
            <w:ins w:id="2261"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ins w:id="2262" w:author="Jens-Rainer Ohm" w:date="2023-01-11T15:42:00Z"/>
                <w:lang w:val="de-DE"/>
              </w:rPr>
            </w:pPr>
            <w:ins w:id="2263"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ins w:id="2264" w:author="Jens-Rainer Ohm" w:date="2023-01-11T15:42:00Z"/>
                <w:lang w:val="de-DE"/>
              </w:rPr>
            </w:pPr>
            <w:ins w:id="2265" w:author="Jens-Rainer Ohm" w:date="2023-01-11T15:42:00Z">
              <w:r w:rsidRPr="00D72349">
                <w:rPr>
                  <w:lang w:val="de-DE"/>
                </w:rPr>
                <w:t>0.00%</w:t>
              </w:r>
            </w:ins>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ins w:id="2266" w:author="Jens-Rainer Ohm" w:date="2023-01-11T15:42:00Z"/>
                <w:lang w:val="de-DE"/>
              </w:rPr>
            </w:pPr>
            <w:ins w:id="2267" w:author="Jens-Rainer Ohm" w:date="2023-01-11T15:42:00Z">
              <w:r w:rsidRPr="00D72349">
                <w:rPr>
                  <w:lang w:val="de-DE"/>
                </w:rPr>
                <w:t>97%</w:t>
              </w:r>
            </w:ins>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ins w:id="2268" w:author="Jens-Rainer Ohm" w:date="2023-01-11T15:42:00Z"/>
                <w:lang w:val="de-DE"/>
              </w:rPr>
            </w:pPr>
            <w:ins w:id="2269" w:author="Jens-Rainer Ohm" w:date="2023-01-11T15:42:00Z">
              <w:r w:rsidRPr="00D72349">
                <w:rPr>
                  <w:lang w:val="de-DE"/>
                </w:rPr>
                <w:t>91%</w:t>
              </w:r>
            </w:ins>
          </w:p>
        </w:tc>
      </w:tr>
      <w:tr w:rsidR="00D72349" w:rsidRPr="00D72349" w14:paraId="4D14DF38" w14:textId="77777777" w:rsidTr="00D72349">
        <w:trPr>
          <w:trHeight w:val="255"/>
          <w:ins w:id="2270" w:author="Jens-Rainer Ohm" w:date="2023-01-11T15:42:00Z"/>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ins w:id="2271" w:author="Jens-Rainer Ohm" w:date="2023-01-11T15:42:00Z"/>
                <w:b/>
                <w:bCs/>
                <w:lang w:val="de-DE"/>
              </w:rPr>
            </w:pPr>
            <w:ins w:id="2272" w:author="Jens-Rainer Ohm" w:date="2023-01-11T15:42:00Z">
              <w:r w:rsidRPr="00D72349">
                <w:rPr>
                  <w:b/>
                  <w:bCs/>
                  <w:lang w:val="de-DE"/>
                </w:rPr>
                <w:t>Overall</w:t>
              </w:r>
            </w:ins>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ins w:id="2273" w:author="Jens-Rainer Ohm" w:date="2023-01-11T15:42:00Z"/>
                <w:lang w:val="de-DE"/>
              </w:rPr>
            </w:pPr>
            <w:ins w:id="2274" w:author="Jens-Rainer Ohm" w:date="2023-01-11T15:42:00Z">
              <w:r w:rsidRPr="00D72349">
                <w:rPr>
                  <w:lang w:val="de-DE"/>
                </w:rPr>
                <w:t>0.04%</w:t>
              </w:r>
            </w:ins>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ins w:id="2275" w:author="Jens-Rainer Ohm" w:date="2023-01-11T15:42:00Z"/>
                <w:lang w:val="de-DE"/>
              </w:rPr>
            </w:pPr>
            <w:ins w:id="2276" w:author="Jens-Rainer Ohm" w:date="2023-01-11T15:42:00Z">
              <w:r w:rsidRPr="00D72349">
                <w:rPr>
                  <w:lang w:val="de-DE"/>
                </w:rPr>
                <w:t>0.01%</w:t>
              </w:r>
            </w:ins>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ins w:id="2277" w:author="Jens-Rainer Ohm" w:date="2023-01-11T15:42:00Z"/>
                <w:lang w:val="de-DE"/>
              </w:rPr>
            </w:pPr>
            <w:ins w:id="2278" w:author="Jens-Rainer Ohm" w:date="2023-01-11T15:42:00Z">
              <w:r w:rsidRPr="00D72349">
                <w:rPr>
                  <w:lang w:val="de-DE"/>
                </w:rPr>
                <w:t>0.00%</w:t>
              </w:r>
            </w:ins>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ins w:id="2279" w:author="Jens-Rainer Ohm" w:date="2023-01-11T15:42:00Z"/>
                <w:lang w:val="de-DE"/>
              </w:rPr>
            </w:pPr>
            <w:ins w:id="2280" w:author="Jens-Rainer Ohm" w:date="2023-01-11T15:42:00Z">
              <w:r w:rsidRPr="00D72349">
                <w:rPr>
                  <w:lang w:val="de-DE"/>
                </w:rPr>
                <w:t>-0.01%</w:t>
              </w:r>
            </w:ins>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ins w:id="2281" w:author="Jens-Rainer Ohm" w:date="2023-01-11T15:42:00Z"/>
                <w:lang w:val="de-DE"/>
              </w:rPr>
            </w:pPr>
            <w:ins w:id="2282" w:author="Jens-Rainer Ohm" w:date="2023-01-11T15:42:00Z">
              <w:r w:rsidRPr="00D72349">
                <w:rPr>
                  <w:lang w:val="de-DE"/>
                </w:rPr>
                <w:t>0.01%</w:t>
              </w:r>
            </w:ins>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ins w:id="2283" w:author="Jens-Rainer Ohm" w:date="2023-01-11T15:42:00Z"/>
                <w:lang w:val="de-DE"/>
              </w:rPr>
            </w:pPr>
            <w:ins w:id="2284" w:author="Jens-Rainer Ohm" w:date="2023-01-11T15:42:00Z">
              <w:r w:rsidRPr="00D72349">
                <w:rPr>
                  <w:lang w:val="de-DE"/>
                </w:rPr>
                <w:t>0.00%</w:t>
              </w:r>
            </w:ins>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ins w:id="2285" w:author="Jens-Rainer Ohm" w:date="2023-01-11T15:42:00Z"/>
                <w:lang w:val="de-DE"/>
              </w:rPr>
            </w:pPr>
            <w:ins w:id="2286" w:author="Jens-Rainer Ohm" w:date="2023-01-11T15:42:00Z">
              <w:r w:rsidRPr="00D72349">
                <w:rPr>
                  <w:lang w:val="de-DE"/>
                </w:rPr>
                <w:t>0.00%</w:t>
              </w:r>
            </w:ins>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ins w:id="2287" w:author="Jens-Rainer Ohm" w:date="2023-01-11T15:42:00Z"/>
                <w:lang w:val="de-DE"/>
              </w:rPr>
            </w:pPr>
            <w:ins w:id="2288" w:author="Jens-Rainer Ohm" w:date="2023-01-11T15:42:00Z">
              <w:r w:rsidRPr="00D72349">
                <w:rPr>
                  <w:lang w:val="de-DE"/>
                </w:rPr>
                <w:t>0.01%</w:t>
              </w:r>
            </w:ins>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ins w:id="2289" w:author="Jens-Rainer Ohm" w:date="2023-01-11T15:42:00Z"/>
                <w:lang w:val="de-DE"/>
              </w:rPr>
            </w:pPr>
            <w:ins w:id="2290" w:author="Jens-Rainer Ohm" w:date="2023-01-11T15:42:00Z">
              <w:r w:rsidRPr="00D72349">
                <w:rPr>
                  <w:lang w:val="de-DE"/>
                </w:rPr>
                <w:t>96%</w:t>
              </w:r>
            </w:ins>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ins w:id="2291" w:author="Jens-Rainer Ohm" w:date="2023-01-11T15:42:00Z"/>
                <w:lang w:val="de-DE"/>
              </w:rPr>
            </w:pPr>
            <w:ins w:id="2292" w:author="Jens-Rainer Ohm" w:date="2023-01-11T15:42:00Z">
              <w:r w:rsidRPr="00D72349">
                <w:rPr>
                  <w:lang w:val="de-DE"/>
                </w:rPr>
                <w:t>92%</w:t>
              </w:r>
            </w:ins>
          </w:p>
        </w:tc>
      </w:tr>
      <w:tr w:rsidR="00D72349" w:rsidRPr="00D72349" w14:paraId="6D4FDE22" w14:textId="77777777" w:rsidTr="00D72349">
        <w:trPr>
          <w:trHeight w:val="255"/>
          <w:ins w:id="2293" w:author="Jens-Rainer Ohm" w:date="2023-01-11T15:42:00Z"/>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ins w:id="2294" w:author="Jens-Rainer Ohm" w:date="2023-01-11T15:42:00Z"/>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ins w:id="2295" w:author="Jens-Rainer Ohm" w:date="2023-01-11T15:42:00Z"/>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ins w:id="2296" w:author="Jens-Rainer Ohm" w:date="2023-01-11T15:42:00Z"/>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ins w:id="2297" w:author="Jens-Rainer Ohm" w:date="2023-01-11T15:42:00Z"/>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ins w:id="2298" w:author="Jens-Rainer Ohm" w:date="2023-01-11T15:42:00Z"/>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ins w:id="2299" w:author="Jens-Rainer Ohm" w:date="2023-01-11T15:42:00Z"/>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ins w:id="2300" w:author="Jens-Rainer Ohm" w:date="2023-01-11T15:42:00Z"/>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ins w:id="2301" w:author="Jens-Rainer Ohm" w:date="2023-01-11T15:42:00Z"/>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ins w:id="2302" w:author="Jens-Rainer Ohm" w:date="2023-01-11T15:42:00Z"/>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ins w:id="2303" w:author="Jens-Rainer Ohm" w:date="2023-01-11T15:42:00Z"/>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ins w:id="2304" w:author="Jens-Rainer Ohm" w:date="2023-01-11T15:42:00Z"/>
                <w:lang w:val="de-DE"/>
              </w:rPr>
            </w:pPr>
          </w:p>
        </w:tc>
      </w:tr>
      <w:tr w:rsidR="00D72349" w:rsidRPr="00D72349" w14:paraId="68030A2A" w14:textId="77777777" w:rsidTr="00D72349">
        <w:trPr>
          <w:trHeight w:val="255"/>
          <w:ins w:id="2305" w:author="Jens-Rainer Ohm" w:date="2023-01-11T15:42:00Z"/>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ins w:id="2306" w:author="Jens-Rainer Ohm" w:date="2023-01-11T15:42:00Z"/>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ins w:id="2307" w:author="Jens-Rainer Ohm" w:date="2023-01-11T15:42:00Z"/>
                <w:b/>
                <w:bCs/>
                <w:lang w:val="de-DE"/>
              </w:rPr>
            </w:pPr>
            <w:ins w:id="2308" w:author="Jens-Rainer Ohm" w:date="2023-01-11T15:42:00Z">
              <w:r w:rsidRPr="00D72349">
                <w:rPr>
                  <w:b/>
                  <w:bCs/>
                  <w:lang w:val="de-DE"/>
                </w:rPr>
                <w:t>All Intra</w:t>
              </w:r>
            </w:ins>
          </w:p>
        </w:tc>
      </w:tr>
      <w:tr w:rsidR="00D72349" w:rsidRPr="00D72349" w14:paraId="01F3A12F" w14:textId="77777777" w:rsidTr="00D72349">
        <w:trPr>
          <w:trHeight w:val="255"/>
          <w:ins w:id="2309" w:author="Jens-Rainer Ohm" w:date="2023-01-11T15:42:00Z"/>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ins w:id="2310" w:author="Jens-Rainer Ohm" w:date="2023-01-11T15:42:00Z"/>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ins w:id="2311" w:author="Jens-Rainer Ohm" w:date="2023-01-11T15:42:00Z"/>
                <w:b/>
                <w:bCs/>
                <w:lang w:val="de-DE"/>
              </w:rPr>
            </w:pPr>
            <w:ins w:id="2312" w:author="Jens-Rainer Ohm" w:date="2023-01-11T15:42:00Z">
              <w:r w:rsidRPr="00D72349">
                <w:rPr>
                  <w:b/>
                  <w:bCs/>
                  <w:lang w:val="de-DE"/>
                </w:rPr>
                <w:t>Over VTM18.0</w:t>
              </w:r>
            </w:ins>
          </w:p>
        </w:tc>
      </w:tr>
      <w:tr w:rsidR="00D72349" w:rsidRPr="00D72349" w14:paraId="63D378E1" w14:textId="77777777" w:rsidTr="00D72349">
        <w:trPr>
          <w:trHeight w:val="255"/>
          <w:ins w:id="2313" w:author="Jens-Rainer Ohm" w:date="2023-01-11T15:42:00Z"/>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ins w:id="2314" w:author="Jens-Rainer Ohm" w:date="2023-01-11T15:42:00Z"/>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ins w:id="2315" w:author="Jens-Rainer Ohm" w:date="2023-01-11T15:42:00Z"/>
                <w:b/>
                <w:bCs/>
                <w:lang w:val="de-DE"/>
              </w:rPr>
            </w:pPr>
            <w:ins w:id="2316" w:author="Jens-Rainer Ohm" w:date="2023-01-11T15:42:00Z">
              <w:r w:rsidRPr="00D72349">
                <w:rPr>
                  <w:b/>
                  <w:bCs/>
                  <w:lang w:val="de-DE"/>
                </w:rPr>
                <w:t> </w:t>
              </w:r>
            </w:ins>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ins w:id="2317" w:author="Jens-Rainer Ohm" w:date="2023-01-11T15:42:00Z"/>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ins w:id="2318" w:author="Jens-Rainer Ohm" w:date="2023-01-11T15:42:00Z"/>
                <w:b/>
                <w:bCs/>
                <w:lang w:val="de-DE"/>
              </w:rPr>
            </w:pPr>
            <w:ins w:id="2319" w:author="Jens-Rainer Ohm" w:date="2023-01-11T15:42:00Z">
              <w:r w:rsidRPr="00D72349">
                <w:rPr>
                  <w:b/>
                  <w:bCs/>
                  <w:lang w:val="de-DE"/>
                </w:rPr>
                <w:t>wPSNR</w:t>
              </w:r>
            </w:ins>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ins w:id="2320" w:author="Jens-Rainer Ohm" w:date="2023-01-11T15:42:00Z"/>
                <w:b/>
                <w:bCs/>
                <w:lang w:val="de-DE"/>
              </w:rPr>
            </w:pPr>
            <w:ins w:id="2321" w:author="Jens-Rainer Ohm" w:date="2023-01-11T15:42:00Z">
              <w:r w:rsidRPr="00D72349">
                <w:rPr>
                  <w:b/>
                  <w:bCs/>
                  <w:lang w:val="de-DE"/>
                </w:rPr>
                <w:t>PSNR</w:t>
              </w:r>
            </w:ins>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ins w:id="2322" w:author="Jens-Rainer Ohm" w:date="2023-01-11T15:42:00Z"/>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ins w:id="2323" w:author="Jens-Rainer Ohm" w:date="2023-01-11T15:42:00Z"/>
                <w:b/>
                <w:bCs/>
                <w:lang w:val="de-DE"/>
              </w:rPr>
            </w:pPr>
            <w:ins w:id="2324" w:author="Jens-Rainer Ohm" w:date="2023-01-11T15:42:00Z">
              <w:r w:rsidRPr="00D72349">
                <w:rPr>
                  <w:b/>
                  <w:bCs/>
                  <w:lang w:val="de-DE"/>
                </w:rPr>
                <w:t> </w:t>
              </w:r>
            </w:ins>
          </w:p>
        </w:tc>
      </w:tr>
      <w:tr w:rsidR="00D72349" w:rsidRPr="00D72349" w14:paraId="4C6B98B7" w14:textId="77777777" w:rsidTr="00D72349">
        <w:trPr>
          <w:trHeight w:val="255"/>
          <w:ins w:id="2325" w:author="Jens-Rainer Ohm" w:date="2023-01-11T15:42:00Z"/>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ins w:id="2326" w:author="Jens-Rainer Ohm" w:date="2023-01-11T15:42:00Z"/>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ins w:id="2327" w:author="Jens-Rainer Ohm" w:date="2023-01-11T15:42:00Z"/>
                <w:lang w:val="de-DE"/>
              </w:rPr>
            </w:pPr>
            <w:ins w:id="2328" w:author="Jens-Rainer Ohm" w:date="2023-01-11T15:42:00Z">
              <w:r w:rsidRPr="00D72349">
                <w:rPr>
                  <w:lang w:val="de-DE"/>
                </w:rPr>
                <w:t>DE100</w:t>
              </w:r>
            </w:ins>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ins w:id="2329" w:author="Jens-Rainer Ohm" w:date="2023-01-11T15:42:00Z"/>
                <w:lang w:val="de-DE"/>
              </w:rPr>
            </w:pPr>
            <w:ins w:id="2330" w:author="Jens-Rainer Ohm" w:date="2023-01-11T15:42:00Z">
              <w:r w:rsidRPr="00D72349">
                <w:rPr>
                  <w:lang w:val="de-DE"/>
                </w:rPr>
                <w:t>PSNR-L100</w:t>
              </w:r>
            </w:ins>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ins w:id="2331" w:author="Jens-Rainer Ohm" w:date="2023-01-11T15:42:00Z"/>
                <w:lang w:val="de-DE"/>
              </w:rPr>
            </w:pPr>
            <w:ins w:id="2332" w:author="Jens-Rainer Ohm" w:date="2023-01-11T15:42:00Z">
              <w:r w:rsidRPr="00D72349">
                <w:rPr>
                  <w:lang w:val="de-DE"/>
                </w:rPr>
                <w:t>Y</w:t>
              </w:r>
            </w:ins>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ins w:id="2333" w:author="Jens-Rainer Ohm" w:date="2023-01-11T15:42:00Z"/>
                <w:lang w:val="de-DE"/>
              </w:rPr>
            </w:pPr>
            <w:ins w:id="2334" w:author="Jens-Rainer Ohm" w:date="2023-01-11T15:42:00Z">
              <w:r w:rsidRPr="00D72349">
                <w:rPr>
                  <w:lang w:val="de-DE"/>
                </w:rPr>
                <w:t>U</w:t>
              </w:r>
            </w:ins>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ins w:id="2335" w:author="Jens-Rainer Ohm" w:date="2023-01-11T15:42:00Z"/>
                <w:lang w:val="de-DE"/>
              </w:rPr>
            </w:pPr>
            <w:ins w:id="2336" w:author="Jens-Rainer Ohm" w:date="2023-01-11T15:42:00Z">
              <w:r w:rsidRPr="00D72349">
                <w:rPr>
                  <w:lang w:val="de-DE"/>
                </w:rPr>
                <w:t>V</w:t>
              </w:r>
            </w:ins>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ins w:id="2337" w:author="Jens-Rainer Ohm" w:date="2023-01-11T15:42:00Z"/>
                <w:lang w:val="de-DE"/>
              </w:rPr>
            </w:pPr>
            <w:ins w:id="2338" w:author="Jens-Rainer Ohm" w:date="2023-01-11T15:42:00Z">
              <w:r w:rsidRPr="00D72349">
                <w:rPr>
                  <w:lang w:val="de-DE"/>
                </w:rPr>
                <w:t>Y</w:t>
              </w:r>
            </w:ins>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ins w:id="2339" w:author="Jens-Rainer Ohm" w:date="2023-01-11T15:42:00Z"/>
                <w:lang w:val="de-DE"/>
              </w:rPr>
            </w:pPr>
            <w:ins w:id="2340" w:author="Jens-Rainer Ohm" w:date="2023-01-11T15:42:00Z">
              <w:r w:rsidRPr="00D72349">
                <w:rPr>
                  <w:lang w:val="de-DE"/>
                </w:rPr>
                <w:t>U</w:t>
              </w:r>
            </w:ins>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ins w:id="2341" w:author="Jens-Rainer Ohm" w:date="2023-01-11T15:42:00Z"/>
                <w:lang w:val="de-DE"/>
              </w:rPr>
            </w:pPr>
            <w:ins w:id="2342" w:author="Jens-Rainer Ohm" w:date="2023-01-11T15:42:00Z">
              <w:r w:rsidRPr="00D72349">
                <w:rPr>
                  <w:lang w:val="de-DE"/>
                </w:rPr>
                <w:t>V</w:t>
              </w:r>
            </w:ins>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ins w:id="2343" w:author="Jens-Rainer Ohm" w:date="2023-01-11T15:42:00Z"/>
                <w:lang w:val="de-DE"/>
              </w:rPr>
            </w:pPr>
            <w:ins w:id="2344" w:author="Jens-Rainer Ohm" w:date="2023-01-11T15:42:00Z">
              <w:r w:rsidRPr="00D72349">
                <w:rPr>
                  <w:lang w:val="de-DE"/>
                </w:rPr>
                <w:t>EncT</w:t>
              </w:r>
            </w:ins>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ins w:id="2345" w:author="Jens-Rainer Ohm" w:date="2023-01-11T15:42:00Z"/>
                <w:lang w:val="de-DE"/>
              </w:rPr>
            </w:pPr>
            <w:ins w:id="2346" w:author="Jens-Rainer Ohm" w:date="2023-01-11T15:42:00Z">
              <w:r w:rsidRPr="00D72349">
                <w:rPr>
                  <w:lang w:val="de-DE"/>
                </w:rPr>
                <w:t>DecT</w:t>
              </w:r>
            </w:ins>
          </w:p>
        </w:tc>
      </w:tr>
      <w:tr w:rsidR="00D72349" w:rsidRPr="00D72349" w14:paraId="22EBB3F7" w14:textId="77777777" w:rsidTr="00D72349">
        <w:trPr>
          <w:trHeight w:val="255"/>
          <w:ins w:id="2347" w:author="Jens-Rainer Ohm" w:date="2023-01-11T15:42:00Z"/>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ins w:id="2348" w:author="Jens-Rainer Ohm" w:date="2023-01-11T15:42:00Z"/>
                <w:lang w:val="de-DE"/>
              </w:rPr>
            </w:pPr>
            <w:ins w:id="2349" w:author="Jens-Rainer Ohm" w:date="2023-01-11T15:42:00Z">
              <w:r w:rsidRPr="00D72349">
                <w:rPr>
                  <w:lang w:val="de-DE"/>
                </w:rPr>
                <w:t>Class H1</w:t>
              </w:r>
            </w:ins>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ins w:id="2350" w:author="Jens-Rainer Ohm" w:date="2023-01-11T15:42:00Z"/>
                <w:lang w:val="de-DE"/>
              </w:rPr>
            </w:pPr>
            <w:ins w:id="2351" w:author="Jens-Rainer Ohm" w:date="2023-01-11T15:42:00Z">
              <w:r w:rsidRPr="00D72349">
                <w:rPr>
                  <w:lang w:val="de-DE"/>
                </w:rPr>
                <w:t>0.00%</w:t>
              </w:r>
            </w:ins>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ins w:id="2352" w:author="Jens-Rainer Ohm" w:date="2023-01-11T15:42:00Z"/>
                <w:lang w:val="de-DE"/>
              </w:rPr>
            </w:pPr>
            <w:ins w:id="2353" w:author="Jens-Rainer Ohm" w:date="2023-01-11T15:42:00Z">
              <w:r w:rsidRPr="00D72349">
                <w:rPr>
                  <w:lang w:val="de-DE"/>
                </w:rPr>
                <w:t>0.00%</w:t>
              </w:r>
            </w:ins>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ins w:id="2354" w:author="Jens-Rainer Ohm" w:date="2023-01-11T15:42:00Z"/>
                <w:lang w:val="de-DE"/>
              </w:rPr>
            </w:pPr>
            <w:ins w:id="2355" w:author="Jens-Rainer Ohm" w:date="2023-01-11T15:42:00Z">
              <w:r w:rsidRPr="00D72349">
                <w:rPr>
                  <w:lang w:val="de-DE"/>
                </w:rPr>
                <w:t>0.00%</w:t>
              </w:r>
            </w:ins>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ins w:id="2356" w:author="Jens-Rainer Ohm" w:date="2023-01-11T15:42:00Z"/>
                <w:lang w:val="de-DE"/>
              </w:rPr>
            </w:pPr>
            <w:ins w:id="2357"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ins w:id="2358" w:author="Jens-Rainer Ohm" w:date="2023-01-11T15:42:00Z"/>
                <w:lang w:val="de-DE"/>
              </w:rPr>
            </w:pPr>
            <w:ins w:id="2359"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ins w:id="2360" w:author="Jens-Rainer Ohm" w:date="2023-01-11T15:42:00Z"/>
                <w:lang w:val="de-DE"/>
              </w:rPr>
            </w:pPr>
            <w:ins w:id="2361"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ins w:id="2362" w:author="Jens-Rainer Ohm" w:date="2023-01-11T15:42:00Z"/>
                <w:lang w:val="de-DE"/>
              </w:rPr>
            </w:pPr>
            <w:ins w:id="2363" w:author="Jens-Rainer Ohm" w:date="2023-01-11T15:42:00Z">
              <w:r w:rsidRPr="00D72349">
                <w:rPr>
                  <w:lang w:val="de-DE"/>
                </w:rPr>
                <w:t>0.01%</w:t>
              </w:r>
            </w:ins>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ins w:id="2364" w:author="Jens-Rainer Ohm" w:date="2023-01-11T15:42:00Z"/>
                <w:lang w:val="de-DE"/>
              </w:rPr>
            </w:pPr>
            <w:ins w:id="2365" w:author="Jens-Rainer Ohm" w:date="2023-01-11T15:42:00Z">
              <w:r w:rsidRPr="00D72349">
                <w:rPr>
                  <w:lang w:val="de-DE"/>
                </w:rPr>
                <w:t>0.00%</w:t>
              </w:r>
            </w:ins>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ins w:id="2366" w:author="Jens-Rainer Ohm" w:date="2023-01-11T15:42:00Z"/>
                <w:lang w:val="de-DE"/>
              </w:rPr>
            </w:pPr>
            <w:ins w:id="2367" w:author="Jens-Rainer Ohm" w:date="2023-01-11T15:42:00Z">
              <w:r w:rsidRPr="00D72349">
                <w:rPr>
                  <w:lang w:val="de-DE"/>
                </w:rPr>
                <w:t>96%</w:t>
              </w:r>
            </w:ins>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ins w:id="2368" w:author="Jens-Rainer Ohm" w:date="2023-01-11T15:42:00Z"/>
                <w:lang w:val="de-DE"/>
              </w:rPr>
            </w:pPr>
            <w:ins w:id="2369" w:author="Jens-Rainer Ohm" w:date="2023-01-11T15:42:00Z">
              <w:r w:rsidRPr="00D72349">
                <w:rPr>
                  <w:lang w:val="de-DE"/>
                </w:rPr>
                <w:t>91%</w:t>
              </w:r>
            </w:ins>
          </w:p>
        </w:tc>
      </w:tr>
      <w:tr w:rsidR="00D72349" w:rsidRPr="00D72349" w14:paraId="726D36EA" w14:textId="77777777" w:rsidTr="00D72349">
        <w:trPr>
          <w:trHeight w:val="255"/>
          <w:ins w:id="2370" w:author="Jens-Rainer Ohm" w:date="2023-01-11T15:42:00Z"/>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ins w:id="2371" w:author="Jens-Rainer Ohm" w:date="2023-01-11T15:42:00Z"/>
                <w:lang w:val="de-DE"/>
              </w:rPr>
            </w:pPr>
            <w:ins w:id="2372" w:author="Jens-Rainer Ohm" w:date="2023-01-11T15:42:00Z">
              <w:r w:rsidRPr="00D72349">
                <w:rPr>
                  <w:lang w:val="de-DE"/>
                </w:rPr>
                <w:t>Class H2</w:t>
              </w:r>
            </w:ins>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ins w:id="2373" w:author="Jens-Rainer Ohm" w:date="2023-01-11T15:42:00Z"/>
                <w:lang w:val="de-DE"/>
              </w:rPr>
            </w:pPr>
            <w:ins w:id="2374" w:author="Jens-Rainer Ohm" w:date="2023-01-11T15:42:00Z">
              <w:r w:rsidRPr="00D72349">
                <w:rPr>
                  <w:lang w:val="de-DE"/>
                </w:rPr>
                <w:t> </w:t>
              </w:r>
            </w:ins>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ins w:id="2375" w:author="Jens-Rainer Ohm" w:date="2023-01-11T15:42:00Z"/>
                <w:lang w:val="de-DE"/>
              </w:rPr>
            </w:pPr>
            <w:ins w:id="2376" w:author="Jens-Rainer Ohm" w:date="2023-01-11T15:42:00Z">
              <w:r w:rsidRPr="00D72349">
                <w:rPr>
                  <w:lang w:val="de-DE"/>
                </w:rPr>
                <w:t> </w:t>
              </w:r>
            </w:ins>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ins w:id="2377" w:author="Jens-Rainer Ohm" w:date="2023-01-11T15:42:00Z"/>
                <w:lang w:val="de-DE"/>
              </w:rPr>
            </w:pPr>
            <w:ins w:id="2378" w:author="Jens-Rainer Ohm" w:date="2023-01-11T15:42:00Z">
              <w:r w:rsidRPr="00D72349">
                <w:rPr>
                  <w:lang w:val="de-DE"/>
                </w:rPr>
                <w:t> </w:t>
              </w:r>
            </w:ins>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ins w:id="2379" w:author="Jens-Rainer Ohm" w:date="2023-01-11T15:42:00Z"/>
                <w:lang w:val="de-DE"/>
              </w:rPr>
            </w:pPr>
            <w:ins w:id="2380" w:author="Jens-Rainer Ohm" w:date="2023-01-11T15:42:00Z">
              <w:r w:rsidRPr="00D72349">
                <w:rPr>
                  <w:lang w:val="de-DE"/>
                </w:rPr>
                <w:t> </w:t>
              </w:r>
            </w:ins>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ins w:id="2381" w:author="Jens-Rainer Ohm" w:date="2023-01-11T15:42:00Z"/>
                <w:lang w:val="de-DE"/>
              </w:rPr>
            </w:pPr>
            <w:ins w:id="2382" w:author="Jens-Rainer Ohm" w:date="2023-01-11T15:42:00Z">
              <w:r w:rsidRPr="00D72349">
                <w:rPr>
                  <w:lang w:val="de-DE"/>
                </w:rPr>
                <w:t> </w:t>
              </w:r>
            </w:ins>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ins w:id="2383" w:author="Jens-Rainer Ohm" w:date="2023-01-11T15:42:00Z"/>
                <w:lang w:val="de-DE"/>
              </w:rPr>
            </w:pPr>
            <w:ins w:id="2384"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ins w:id="2385" w:author="Jens-Rainer Ohm" w:date="2023-01-11T15:42:00Z"/>
                <w:lang w:val="de-DE"/>
              </w:rPr>
            </w:pPr>
            <w:ins w:id="2386"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ins w:id="2387" w:author="Jens-Rainer Ohm" w:date="2023-01-11T15:42:00Z"/>
                <w:lang w:val="de-DE"/>
              </w:rPr>
            </w:pPr>
            <w:ins w:id="2388" w:author="Jens-Rainer Ohm" w:date="2023-01-11T15:42:00Z">
              <w:r w:rsidRPr="00D72349">
                <w:rPr>
                  <w:lang w:val="de-DE"/>
                </w:rPr>
                <w:t>0.00%</w:t>
              </w:r>
            </w:ins>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ins w:id="2389" w:author="Jens-Rainer Ohm" w:date="2023-01-11T15:42:00Z"/>
                <w:lang w:val="de-DE"/>
              </w:rPr>
            </w:pPr>
            <w:ins w:id="2390" w:author="Jens-Rainer Ohm" w:date="2023-01-11T15:42:00Z">
              <w:r w:rsidRPr="00D72349">
                <w:rPr>
                  <w:lang w:val="de-DE"/>
                </w:rPr>
                <w:t>90%</w:t>
              </w:r>
            </w:ins>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ins w:id="2391" w:author="Jens-Rainer Ohm" w:date="2023-01-11T15:42:00Z"/>
                <w:lang w:val="de-DE"/>
              </w:rPr>
            </w:pPr>
            <w:ins w:id="2392" w:author="Jens-Rainer Ohm" w:date="2023-01-11T15:42:00Z">
              <w:r w:rsidRPr="00D72349">
                <w:rPr>
                  <w:lang w:val="de-DE"/>
                </w:rPr>
                <w:t>88%</w:t>
              </w:r>
            </w:ins>
          </w:p>
        </w:tc>
      </w:tr>
      <w:tr w:rsidR="00D72349" w:rsidRPr="00D72349" w14:paraId="768361A9" w14:textId="77777777" w:rsidTr="00D72349">
        <w:trPr>
          <w:trHeight w:val="255"/>
          <w:ins w:id="2393" w:author="Jens-Rainer Ohm" w:date="2023-01-11T15:42:00Z"/>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ins w:id="2394" w:author="Jens-Rainer Ohm" w:date="2023-01-11T15:42:00Z"/>
                <w:b/>
                <w:bCs/>
                <w:lang w:val="de-DE"/>
              </w:rPr>
            </w:pPr>
            <w:ins w:id="2395" w:author="Jens-Rainer Ohm" w:date="2023-01-11T15:42:00Z">
              <w:r w:rsidRPr="00D72349">
                <w:rPr>
                  <w:b/>
                  <w:bCs/>
                  <w:lang w:val="de-DE"/>
                </w:rPr>
                <w:t xml:space="preserve">Overall </w:t>
              </w:r>
            </w:ins>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ins w:id="2396" w:author="Jens-Rainer Ohm" w:date="2023-01-11T15:42:00Z"/>
                <w:lang w:val="de-DE"/>
              </w:rPr>
            </w:pPr>
            <w:ins w:id="2397" w:author="Jens-Rainer Ohm" w:date="2023-01-11T15:42:00Z">
              <w:r w:rsidRPr="00D72349">
                <w:rPr>
                  <w:lang w:val="de-DE"/>
                </w:rPr>
                <w:t>0.00%</w:t>
              </w:r>
            </w:ins>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ins w:id="2398" w:author="Jens-Rainer Ohm" w:date="2023-01-11T15:42:00Z"/>
                <w:lang w:val="de-DE"/>
              </w:rPr>
            </w:pPr>
            <w:ins w:id="2399" w:author="Jens-Rainer Ohm" w:date="2023-01-11T15:42:00Z">
              <w:r w:rsidRPr="00D72349">
                <w:rPr>
                  <w:lang w:val="de-DE"/>
                </w:rPr>
                <w:t>0.00%</w:t>
              </w:r>
            </w:ins>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ins w:id="2400" w:author="Jens-Rainer Ohm" w:date="2023-01-11T15:42:00Z"/>
                <w:lang w:val="de-DE"/>
              </w:rPr>
            </w:pPr>
            <w:ins w:id="2401" w:author="Jens-Rainer Ohm" w:date="2023-01-11T15:42:00Z">
              <w:r w:rsidRPr="00D72349">
                <w:rPr>
                  <w:lang w:val="de-DE"/>
                </w:rPr>
                <w:t>0.00%</w:t>
              </w:r>
            </w:ins>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ins w:id="2402" w:author="Jens-Rainer Ohm" w:date="2023-01-11T15:42:00Z"/>
                <w:lang w:val="de-DE"/>
              </w:rPr>
            </w:pPr>
            <w:ins w:id="2403" w:author="Jens-Rainer Ohm" w:date="2023-01-11T15:42:00Z">
              <w:r w:rsidRPr="00D72349">
                <w:rPr>
                  <w:lang w:val="de-DE"/>
                </w:rPr>
                <w:t>0.00%</w:t>
              </w:r>
            </w:ins>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ins w:id="2404" w:author="Jens-Rainer Ohm" w:date="2023-01-11T15:42:00Z"/>
                <w:lang w:val="de-DE"/>
              </w:rPr>
            </w:pPr>
            <w:ins w:id="2405" w:author="Jens-Rainer Ohm" w:date="2023-01-11T15:42:00Z">
              <w:r w:rsidRPr="00D72349">
                <w:rPr>
                  <w:lang w:val="de-DE"/>
                </w:rPr>
                <w:t>0.00%</w:t>
              </w:r>
            </w:ins>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ins w:id="2406" w:author="Jens-Rainer Ohm" w:date="2023-01-11T15:42:00Z"/>
                <w:lang w:val="de-DE"/>
              </w:rPr>
            </w:pPr>
            <w:ins w:id="2407" w:author="Jens-Rainer Ohm" w:date="2023-01-11T15:42:00Z">
              <w:r w:rsidRPr="00D72349">
                <w:rPr>
                  <w:lang w:val="de-DE"/>
                </w:rPr>
                <w:t>0.00%</w:t>
              </w:r>
            </w:ins>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ins w:id="2408" w:author="Jens-Rainer Ohm" w:date="2023-01-11T15:42:00Z"/>
                <w:lang w:val="de-DE"/>
              </w:rPr>
            </w:pPr>
            <w:ins w:id="2409" w:author="Jens-Rainer Ohm" w:date="2023-01-11T15:42:00Z">
              <w:r w:rsidRPr="00D72349">
                <w:rPr>
                  <w:lang w:val="de-DE"/>
                </w:rPr>
                <w:t>0.00%</w:t>
              </w:r>
            </w:ins>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ins w:id="2410" w:author="Jens-Rainer Ohm" w:date="2023-01-11T15:42:00Z"/>
                <w:lang w:val="de-DE"/>
              </w:rPr>
            </w:pPr>
            <w:ins w:id="2411" w:author="Jens-Rainer Ohm" w:date="2023-01-11T15:42:00Z">
              <w:r w:rsidRPr="00D72349">
                <w:rPr>
                  <w:lang w:val="de-DE"/>
                </w:rPr>
                <w:t>0.00%</w:t>
              </w:r>
            </w:ins>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ins w:id="2412" w:author="Jens-Rainer Ohm" w:date="2023-01-11T15:42:00Z"/>
                <w:lang w:val="de-DE"/>
              </w:rPr>
            </w:pPr>
            <w:ins w:id="2413" w:author="Jens-Rainer Ohm" w:date="2023-01-11T15:42:00Z">
              <w:r w:rsidRPr="00D72349">
                <w:rPr>
                  <w:lang w:val="de-DE"/>
                </w:rPr>
                <w:t>94%</w:t>
              </w:r>
            </w:ins>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ins w:id="2414" w:author="Jens-Rainer Ohm" w:date="2023-01-11T15:42:00Z"/>
                <w:lang w:val="de-DE"/>
              </w:rPr>
            </w:pPr>
            <w:ins w:id="2415" w:author="Jens-Rainer Ohm" w:date="2023-01-11T15:42:00Z">
              <w:r w:rsidRPr="00D72349">
                <w:rPr>
                  <w:lang w:val="de-DE"/>
                </w:rPr>
                <w:t>90%</w:t>
              </w:r>
            </w:ins>
          </w:p>
        </w:tc>
      </w:tr>
    </w:tbl>
    <w:p w14:paraId="29469731" w14:textId="77777777" w:rsidR="00D72349" w:rsidRPr="00D72349" w:rsidRDefault="00D72349" w:rsidP="00D72349">
      <w:pPr>
        <w:rPr>
          <w:ins w:id="2416" w:author="Jens-Rainer Ohm" w:date="2023-01-11T15:42:00Z"/>
          <w:lang w:val="en-CA"/>
        </w:rPr>
      </w:pPr>
    </w:p>
    <w:p w14:paraId="142303F3" w14:textId="77777777" w:rsidR="00D72349" w:rsidRPr="00D72349" w:rsidRDefault="00D72349" w:rsidP="00D72349">
      <w:pPr>
        <w:rPr>
          <w:ins w:id="2417" w:author="Jens-Rainer Ohm" w:date="2023-01-11T15:42:00Z"/>
          <w:lang w:val="en-CA"/>
        </w:rPr>
      </w:pPr>
      <w:ins w:id="2418" w:author="Jens-Rainer Ohm" w:date="2023-01-11T15:42:00Z">
        <w:r w:rsidRPr="00D72349">
          <w:rPr>
            <w:lang w:val="en-CA"/>
          </w:rPr>
          <w:t>Full results are attached to this AHG report as Excel files.</w:t>
        </w:r>
      </w:ins>
    </w:p>
    <w:p w14:paraId="1E5B5041" w14:textId="77777777" w:rsidR="00D72349" w:rsidRPr="00D72349" w:rsidRDefault="00D72349" w:rsidP="00D72349">
      <w:pPr>
        <w:numPr>
          <w:ilvl w:val="1"/>
          <w:numId w:val="37"/>
        </w:numPr>
        <w:rPr>
          <w:ins w:id="2419" w:author="Jens-Rainer Ohm" w:date="2023-01-11T15:42:00Z"/>
          <w:b/>
          <w:bCs/>
          <w:i/>
          <w:iCs/>
          <w:lang w:val="en-CA"/>
        </w:rPr>
      </w:pPr>
      <w:ins w:id="2420" w:author="Jens-Rainer Ohm" w:date="2023-01-11T15:42:00Z">
        <w:r w:rsidRPr="00D72349">
          <w:rPr>
            <w:b/>
            <w:bCs/>
            <w:i/>
            <w:iCs/>
            <w:lang w:val="en-CA"/>
          </w:rPr>
          <w:t>Issues in VTM affecting conformance</w:t>
        </w:r>
      </w:ins>
    </w:p>
    <w:p w14:paraId="30229253" w14:textId="77777777" w:rsidR="00D72349" w:rsidRPr="00D72349" w:rsidRDefault="00D72349" w:rsidP="00D72349">
      <w:pPr>
        <w:rPr>
          <w:ins w:id="2421" w:author="Jens-Rainer Ohm" w:date="2023-01-11T15:42:00Z"/>
          <w:lang w:val="en-CA"/>
        </w:rPr>
      </w:pPr>
      <w:ins w:id="2422" w:author="Jens-Rainer Ohm" w:date="2023-01-11T15:42:00Z">
        <w:r w:rsidRPr="00D72349">
          <w:rPr>
            <w:lang w:val="en-CA"/>
          </w:rPr>
          <w:t>The following issues in VTM master branch may affect conformance:</w:t>
        </w:r>
      </w:ins>
    </w:p>
    <w:p w14:paraId="39544348" w14:textId="77777777" w:rsidR="00D72349" w:rsidRPr="00D72349" w:rsidRDefault="00D72349" w:rsidP="00D72349">
      <w:pPr>
        <w:numPr>
          <w:ilvl w:val="0"/>
          <w:numId w:val="295"/>
        </w:numPr>
        <w:rPr>
          <w:ins w:id="2423" w:author="Jens-Rainer Ohm" w:date="2023-01-11T15:42:00Z"/>
          <w:lang w:val="en-CA"/>
        </w:rPr>
      </w:pPr>
      <w:ins w:id="2424" w:author="Jens-Rainer Ohm" w:date="2023-01-11T15:42:00Z">
        <w:r w:rsidRPr="00D72349">
          <w:rPr>
            <w:lang w:val="en-CA"/>
          </w:rPr>
          <w:t>Missing HLS features (see sections below)</w:t>
        </w:r>
      </w:ins>
    </w:p>
    <w:p w14:paraId="70A605C8" w14:textId="77777777" w:rsidR="00D72349" w:rsidRPr="00D72349" w:rsidRDefault="00D72349" w:rsidP="00D72349">
      <w:pPr>
        <w:rPr>
          <w:ins w:id="2425" w:author="Jens-Rainer Ohm" w:date="2023-01-11T15:42:00Z"/>
          <w:lang w:val="en-CA"/>
        </w:rPr>
      </w:pPr>
      <w:ins w:id="2426" w:author="Jens-Rainer Ohm" w:date="2023-01-11T15:42:00Z">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ins>
    </w:p>
    <w:p w14:paraId="2C38C7B0" w14:textId="77777777" w:rsidR="00D72349" w:rsidRPr="00D72349" w:rsidRDefault="00D72349" w:rsidP="00D72349">
      <w:pPr>
        <w:numPr>
          <w:ilvl w:val="0"/>
          <w:numId w:val="295"/>
        </w:numPr>
        <w:rPr>
          <w:ins w:id="2427" w:author="Jens-Rainer Ohm" w:date="2023-01-11T15:42:00Z"/>
          <w:lang w:val="en-CA"/>
        </w:rPr>
      </w:pPr>
      <w:ins w:id="2428" w:author="Jens-Rainer Ohm" w:date="2023-01-11T15:42:00Z">
        <w:r w:rsidRPr="00D72349">
          <w:rPr>
            <w:lang w:val="en-CA"/>
          </w:rPr>
          <w:t>ILRPL_A_Huawei_2</w:t>
        </w:r>
      </w:ins>
    </w:p>
    <w:p w14:paraId="1951727F" w14:textId="77777777" w:rsidR="00D72349" w:rsidRPr="00D72349" w:rsidRDefault="00D72349" w:rsidP="00D72349">
      <w:pPr>
        <w:numPr>
          <w:ilvl w:val="0"/>
          <w:numId w:val="295"/>
        </w:numPr>
        <w:rPr>
          <w:ins w:id="2429" w:author="Jens-Rainer Ohm" w:date="2023-01-11T15:42:00Z"/>
          <w:lang w:val="en-CA"/>
        </w:rPr>
      </w:pPr>
      <w:ins w:id="2430" w:author="Jens-Rainer Ohm" w:date="2023-01-11T15:42:00Z">
        <w:r w:rsidRPr="00D72349">
          <w:rPr>
            <w:lang w:val="en-CA"/>
          </w:rPr>
          <w:t>OLS_A_Tencent_5</w:t>
        </w:r>
      </w:ins>
    </w:p>
    <w:p w14:paraId="64A23785" w14:textId="77777777" w:rsidR="00D72349" w:rsidRPr="00D72349" w:rsidRDefault="00D72349" w:rsidP="00D72349">
      <w:pPr>
        <w:numPr>
          <w:ilvl w:val="0"/>
          <w:numId w:val="295"/>
        </w:numPr>
        <w:rPr>
          <w:ins w:id="2431" w:author="Jens-Rainer Ohm" w:date="2023-01-11T15:42:00Z"/>
          <w:lang w:val="en-CA"/>
        </w:rPr>
      </w:pPr>
      <w:ins w:id="2432" w:author="Jens-Rainer Ohm" w:date="2023-01-11T15:42:00Z">
        <w:r w:rsidRPr="00D72349">
          <w:rPr>
            <w:lang w:val="en-CA"/>
          </w:rPr>
          <w:t>OLS_B_Tencent_5</w:t>
        </w:r>
      </w:ins>
    </w:p>
    <w:p w14:paraId="3E38CACC" w14:textId="77777777" w:rsidR="00D72349" w:rsidRPr="00D72349" w:rsidRDefault="00D72349" w:rsidP="00D72349">
      <w:pPr>
        <w:numPr>
          <w:ilvl w:val="0"/>
          <w:numId w:val="295"/>
        </w:numPr>
        <w:rPr>
          <w:ins w:id="2433" w:author="Jens-Rainer Ohm" w:date="2023-01-11T15:42:00Z"/>
          <w:lang w:val="en-CA"/>
        </w:rPr>
      </w:pPr>
      <w:ins w:id="2434" w:author="Jens-Rainer Ohm" w:date="2023-01-11T15:42:00Z">
        <w:r w:rsidRPr="00D72349">
          <w:rPr>
            <w:lang w:val="en-CA"/>
          </w:rPr>
          <w:t>OLS_C_Tencent_5</w:t>
        </w:r>
      </w:ins>
    </w:p>
    <w:p w14:paraId="23C8DA04" w14:textId="77777777" w:rsidR="00D72349" w:rsidRPr="00D72349" w:rsidRDefault="00D72349" w:rsidP="00D72349">
      <w:pPr>
        <w:numPr>
          <w:ilvl w:val="0"/>
          <w:numId w:val="295"/>
        </w:numPr>
        <w:rPr>
          <w:ins w:id="2435" w:author="Jens-Rainer Ohm" w:date="2023-01-11T15:42:00Z"/>
          <w:lang w:val="en-CA"/>
        </w:rPr>
      </w:pPr>
      <w:ins w:id="2436" w:author="Jens-Rainer Ohm" w:date="2023-01-11T15:42:00Z">
        <w:r w:rsidRPr="00D72349">
          <w:rPr>
            <w:lang w:val="en-CA"/>
          </w:rPr>
          <w:t>OPI_B_Nokia_3</w:t>
        </w:r>
      </w:ins>
    </w:p>
    <w:p w14:paraId="6B608020" w14:textId="77777777" w:rsidR="00D72349" w:rsidRPr="00D72349" w:rsidRDefault="00D72349" w:rsidP="00D72349">
      <w:pPr>
        <w:numPr>
          <w:ilvl w:val="0"/>
          <w:numId w:val="295"/>
        </w:numPr>
        <w:rPr>
          <w:ins w:id="2437" w:author="Jens-Rainer Ohm" w:date="2023-01-11T15:42:00Z"/>
          <w:lang w:val="en-CA"/>
        </w:rPr>
      </w:pPr>
      <w:ins w:id="2438" w:author="Jens-Rainer Ohm" w:date="2023-01-11T15:42:00Z">
        <w:r w:rsidRPr="00D72349">
          <w:rPr>
            <w:lang w:val="en-CA"/>
          </w:rPr>
          <w:t>SPATSCAL444_A_Qualcomm_2</w:t>
        </w:r>
      </w:ins>
    </w:p>
    <w:p w14:paraId="70204010" w14:textId="77777777" w:rsidR="00D72349" w:rsidRPr="00D72349" w:rsidRDefault="00D72349" w:rsidP="00D72349">
      <w:pPr>
        <w:numPr>
          <w:ilvl w:val="0"/>
          <w:numId w:val="295"/>
        </w:numPr>
        <w:rPr>
          <w:ins w:id="2439" w:author="Jens-Rainer Ohm" w:date="2023-01-11T15:42:00Z"/>
          <w:lang w:val="en-CA"/>
        </w:rPr>
      </w:pPr>
      <w:ins w:id="2440" w:author="Jens-Rainer Ohm" w:date="2023-01-11T15:42:00Z">
        <w:r w:rsidRPr="00D72349">
          <w:rPr>
            <w:lang w:val="en-CA"/>
          </w:rPr>
          <w:t>SPATSCAL_A_Qualcomm_3</w:t>
        </w:r>
      </w:ins>
    </w:p>
    <w:p w14:paraId="20468A25" w14:textId="77777777" w:rsidR="00D72349" w:rsidRPr="00D72349" w:rsidRDefault="00D72349" w:rsidP="00D72349">
      <w:pPr>
        <w:numPr>
          <w:ilvl w:val="0"/>
          <w:numId w:val="295"/>
        </w:numPr>
        <w:rPr>
          <w:ins w:id="2441" w:author="Jens-Rainer Ohm" w:date="2023-01-11T15:42:00Z"/>
          <w:lang w:val="en-CA"/>
        </w:rPr>
      </w:pPr>
      <w:ins w:id="2442" w:author="Jens-Rainer Ohm" w:date="2023-01-11T15:42:00Z">
        <w:r w:rsidRPr="00D72349">
          <w:rPr>
            <w:lang w:val="en-CA"/>
          </w:rPr>
          <w:t>VPS_A_INTEL_3</w:t>
        </w:r>
      </w:ins>
    </w:p>
    <w:p w14:paraId="4D2E694F" w14:textId="77777777" w:rsidR="00D72349" w:rsidRPr="00D72349" w:rsidRDefault="00D72349" w:rsidP="00D72349">
      <w:pPr>
        <w:numPr>
          <w:ilvl w:val="0"/>
          <w:numId w:val="295"/>
        </w:numPr>
        <w:rPr>
          <w:ins w:id="2443" w:author="Jens-Rainer Ohm" w:date="2023-01-11T15:42:00Z"/>
          <w:lang w:val="en-CA"/>
        </w:rPr>
      </w:pPr>
      <w:ins w:id="2444" w:author="Jens-Rainer Ohm" w:date="2023-01-11T15:42:00Z">
        <w:r w:rsidRPr="00D72349">
          <w:rPr>
            <w:lang w:val="en-CA"/>
          </w:rPr>
          <w:t>VPS_B_ERICSSON_1</w:t>
        </w:r>
      </w:ins>
    </w:p>
    <w:p w14:paraId="088ADA90" w14:textId="77777777" w:rsidR="00D72349" w:rsidRPr="00D72349" w:rsidRDefault="00D72349" w:rsidP="00D72349">
      <w:pPr>
        <w:numPr>
          <w:ilvl w:val="0"/>
          <w:numId w:val="295"/>
        </w:numPr>
        <w:rPr>
          <w:ins w:id="2445" w:author="Jens-Rainer Ohm" w:date="2023-01-11T15:42:00Z"/>
          <w:lang w:val="en-CA"/>
        </w:rPr>
      </w:pPr>
      <w:ins w:id="2446" w:author="Jens-Rainer Ohm" w:date="2023-01-11T15:42:00Z">
        <w:r w:rsidRPr="00D72349">
          <w:rPr>
            <w:lang w:val="en-CA"/>
          </w:rPr>
          <w:lastRenderedPageBreak/>
          <w:t>VPS_C_ERICSSON_2</w:t>
        </w:r>
      </w:ins>
    </w:p>
    <w:p w14:paraId="51EF7824" w14:textId="77777777" w:rsidR="00D72349" w:rsidRPr="00D72349" w:rsidRDefault="00D72349" w:rsidP="00D72349">
      <w:pPr>
        <w:rPr>
          <w:ins w:id="2447" w:author="Jens-Rainer Ohm" w:date="2023-01-11T15:42:00Z"/>
          <w:lang w:val="en-CA"/>
        </w:rPr>
      </w:pPr>
    </w:p>
    <w:p w14:paraId="6AE0CEE6" w14:textId="77777777" w:rsidR="00D72349" w:rsidRPr="00D72349" w:rsidRDefault="00D72349" w:rsidP="00D72349">
      <w:pPr>
        <w:numPr>
          <w:ilvl w:val="1"/>
          <w:numId w:val="37"/>
        </w:numPr>
        <w:rPr>
          <w:ins w:id="2448" w:author="Jens-Rainer Ohm" w:date="2023-01-11T15:42:00Z"/>
          <w:b/>
          <w:bCs/>
          <w:i/>
          <w:iCs/>
          <w:lang w:val="en-CA"/>
        </w:rPr>
      </w:pPr>
      <w:ins w:id="2449" w:author="Jens-Rainer Ohm" w:date="2023-01-11T15:42:00Z">
        <w:r w:rsidRPr="00D72349">
          <w:rPr>
            <w:b/>
            <w:bCs/>
            <w:i/>
            <w:iCs/>
            <w:lang w:val="en-CA"/>
          </w:rPr>
          <w:t>Status of implementation of proposals of previous JVET meetings</w:t>
        </w:r>
      </w:ins>
    </w:p>
    <w:p w14:paraId="4D6E34E1" w14:textId="77777777" w:rsidR="00D72349" w:rsidRPr="00D72349" w:rsidRDefault="00D72349" w:rsidP="00D72349">
      <w:pPr>
        <w:rPr>
          <w:ins w:id="2450" w:author="Jens-Rainer Ohm" w:date="2023-01-11T15:42:00Z"/>
          <w:lang w:val="en-CA"/>
        </w:rPr>
      </w:pPr>
      <w:ins w:id="2451" w:author="Jens-Rainer Ohm" w:date="2023-01-11T15:42:00Z">
        <w:r w:rsidRPr="00D72349">
          <w:rPr>
            <w:lang w:val="en-CA"/>
          </w:rPr>
          <w:t>The following list contains all adoptions of the Q and R meetings that were not marked as merged (or submitted) or specification only change in the software coordinator tracking sheet:</w:t>
        </w:r>
      </w:ins>
    </w:p>
    <w:p w14:paraId="17EF882A" w14:textId="77777777" w:rsidR="00D72349" w:rsidRPr="00D72349" w:rsidRDefault="00D72349" w:rsidP="00D72349">
      <w:pPr>
        <w:numPr>
          <w:ilvl w:val="0"/>
          <w:numId w:val="290"/>
        </w:numPr>
        <w:rPr>
          <w:ins w:id="2452" w:author="Jens-Rainer Ohm" w:date="2023-01-11T15:42:00Z"/>
          <w:lang w:val="en-CA"/>
        </w:rPr>
      </w:pPr>
      <w:ins w:id="2453" w:author="Jens-Rainer Ohm" w:date="2023-01-11T15:42:00Z">
        <w:r w:rsidRPr="00D72349">
          <w:rPr>
            <w:lang w:val="en-CA"/>
          </w:rPr>
          <w:t>JVET-Q0112</w:t>
        </w:r>
      </w:ins>
    </w:p>
    <w:p w14:paraId="5B47605D" w14:textId="77777777" w:rsidR="00D72349" w:rsidRPr="00D72349" w:rsidRDefault="00D72349" w:rsidP="00D72349">
      <w:pPr>
        <w:numPr>
          <w:ilvl w:val="0"/>
          <w:numId w:val="290"/>
        </w:numPr>
        <w:rPr>
          <w:ins w:id="2454" w:author="Jens-Rainer Ohm" w:date="2023-01-11T15:42:00Z"/>
          <w:lang w:val="en-CA"/>
        </w:rPr>
      </w:pPr>
      <w:ins w:id="2455" w:author="Jens-Rainer Ohm" w:date="2023-01-11T15:42:00Z">
        <w:r w:rsidRPr="00D72349">
          <w:rPr>
            <w:lang w:val="en-CA"/>
          </w:rPr>
          <w:t>JVET-Q0154: Disallow mixing of GDR and IRAP (Disallow mixing of GDR with any non-GDR).</w:t>
        </w:r>
      </w:ins>
    </w:p>
    <w:p w14:paraId="5C48B6F6" w14:textId="77777777" w:rsidR="00D72349" w:rsidRPr="00D72349" w:rsidRDefault="00D72349" w:rsidP="00D72349">
      <w:pPr>
        <w:numPr>
          <w:ilvl w:val="0"/>
          <w:numId w:val="290"/>
        </w:numPr>
        <w:rPr>
          <w:ins w:id="2456" w:author="Jens-Rainer Ohm" w:date="2023-01-11T15:42:00Z"/>
          <w:lang w:val="en-CA"/>
        </w:rPr>
      </w:pPr>
      <w:ins w:id="2457" w:author="Jens-Rainer Ohm" w:date="2023-01-11T15:42:00Z">
        <w:r w:rsidRPr="00D72349">
          <w:rPr>
            <w:lang w:val="en-CA"/>
          </w:rPr>
          <w:t>JVET-Q0164</w:t>
        </w:r>
      </w:ins>
    </w:p>
    <w:p w14:paraId="6C9FD9C6" w14:textId="77777777" w:rsidR="00D72349" w:rsidRPr="00D72349" w:rsidRDefault="00D72349" w:rsidP="00D72349">
      <w:pPr>
        <w:numPr>
          <w:ilvl w:val="0"/>
          <w:numId w:val="290"/>
        </w:numPr>
        <w:rPr>
          <w:ins w:id="2458" w:author="Jens-Rainer Ohm" w:date="2023-01-11T15:42:00Z"/>
          <w:lang w:val="en-CA"/>
        </w:rPr>
      </w:pPr>
      <w:ins w:id="2459" w:author="Jens-Rainer Ohm" w:date="2023-01-11T15:42:00Z">
        <w:r w:rsidRPr="00D72349">
          <w:rPr>
            <w:lang w:val="en-CA"/>
          </w:rPr>
          <w:t>JVET-Q0402</w:t>
        </w:r>
      </w:ins>
    </w:p>
    <w:p w14:paraId="4B727C09" w14:textId="77777777" w:rsidR="00D72349" w:rsidRPr="00D72349" w:rsidRDefault="00D72349" w:rsidP="00D72349">
      <w:pPr>
        <w:numPr>
          <w:ilvl w:val="0"/>
          <w:numId w:val="290"/>
        </w:numPr>
        <w:rPr>
          <w:ins w:id="2460" w:author="Jens-Rainer Ohm" w:date="2023-01-11T15:42:00Z"/>
          <w:lang w:val="en-CA"/>
        </w:rPr>
      </w:pPr>
      <w:ins w:id="2461" w:author="Jens-Rainer Ohm" w:date="2023-01-11T15:42:00Z">
        <w:r w:rsidRPr="00D72349">
          <w:rPr>
            <w:lang w:val="en-CA"/>
          </w:rPr>
          <w:t>JVET-R0178: Require that when no_aps_constraint_flag is equal to 1, sps_lmcs_enabled_flag and sps_scaling_list_enabled_flag shall be equal to 0</w:t>
        </w:r>
      </w:ins>
    </w:p>
    <w:p w14:paraId="020D4FE6" w14:textId="77777777" w:rsidR="00D72349" w:rsidRPr="00D72349" w:rsidRDefault="00D72349" w:rsidP="00D72349">
      <w:pPr>
        <w:numPr>
          <w:ilvl w:val="0"/>
          <w:numId w:val="290"/>
        </w:numPr>
        <w:rPr>
          <w:ins w:id="2462" w:author="Jens-Rainer Ohm" w:date="2023-01-11T15:42:00Z"/>
          <w:lang w:val="en-CA"/>
        </w:rPr>
      </w:pPr>
      <w:ins w:id="2463" w:author="Jens-Rainer Ohm" w:date="2023-01-11T15:42:00Z">
        <w:r w:rsidRPr="00D72349">
          <w:rPr>
            <w:lang w:val="en-CA"/>
          </w:rPr>
          <w:t>JVET-R0221</w:t>
        </w:r>
      </w:ins>
    </w:p>
    <w:p w14:paraId="53BEC9E0" w14:textId="77777777" w:rsidR="00D72349" w:rsidRPr="00D72349" w:rsidRDefault="00D72349" w:rsidP="00D72349">
      <w:pPr>
        <w:numPr>
          <w:ilvl w:val="0"/>
          <w:numId w:val="290"/>
        </w:numPr>
        <w:rPr>
          <w:ins w:id="2464" w:author="Jens-Rainer Ohm" w:date="2023-01-11T15:42:00Z"/>
          <w:lang w:val="en-CA"/>
        </w:rPr>
      </w:pPr>
      <w:ins w:id="2465" w:author="Jens-Rainer Ohm" w:date="2023-01-11T15:42:00Z">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ins>
    </w:p>
    <w:p w14:paraId="59536D5E" w14:textId="77777777" w:rsidR="00D72349" w:rsidRPr="00D72349" w:rsidRDefault="00D72349" w:rsidP="00D72349">
      <w:pPr>
        <w:numPr>
          <w:ilvl w:val="0"/>
          <w:numId w:val="290"/>
        </w:numPr>
        <w:rPr>
          <w:ins w:id="2466" w:author="Jens-Rainer Ohm" w:date="2023-01-11T15:42:00Z"/>
          <w:lang w:val="en-CA"/>
        </w:rPr>
      </w:pPr>
      <w:ins w:id="2467" w:author="Jens-Rainer Ohm" w:date="2023-01-11T15:42:00Z">
        <w:r w:rsidRPr="00D72349">
          <w:rPr>
            <w:lang w:val="en-CA"/>
          </w:rPr>
          <w:t>JVET-R0065: Specify that GDR AUs shall be complete – i.e., all of the layers in the CVS shall have a picture in the AU (as with IRAP AUs).</w:t>
        </w:r>
      </w:ins>
    </w:p>
    <w:p w14:paraId="70979B91" w14:textId="77777777" w:rsidR="00D72349" w:rsidRPr="00D72349" w:rsidRDefault="00D72349" w:rsidP="00D72349">
      <w:pPr>
        <w:numPr>
          <w:ilvl w:val="0"/>
          <w:numId w:val="290"/>
        </w:numPr>
        <w:rPr>
          <w:ins w:id="2468" w:author="Jens-Rainer Ohm" w:date="2023-01-11T15:42:00Z"/>
          <w:lang w:val="en-CA"/>
        </w:rPr>
      </w:pPr>
      <w:ins w:id="2469" w:author="Jens-Rainer Ohm" w:date="2023-01-11T15:42:00Z">
        <w:r w:rsidRPr="00D72349">
          <w:rPr>
            <w:lang w:val="en-CA"/>
          </w:rPr>
          <w:t>JVET-R0191: Update the range value for num_ols_hrd_params_minus1.</w:t>
        </w:r>
      </w:ins>
    </w:p>
    <w:p w14:paraId="03380383" w14:textId="77777777" w:rsidR="00D72349" w:rsidRPr="00D72349" w:rsidRDefault="00D72349" w:rsidP="00D72349">
      <w:pPr>
        <w:numPr>
          <w:ilvl w:val="0"/>
          <w:numId w:val="290"/>
        </w:numPr>
        <w:rPr>
          <w:ins w:id="2470" w:author="Jens-Rainer Ohm" w:date="2023-01-11T15:42:00Z"/>
          <w:lang w:val="en-CA"/>
        </w:rPr>
      </w:pPr>
      <w:ins w:id="2471" w:author="Jens-Rainer Ohm" w:date="2023-01-11T15:42:00Z">
        <w:r w:rsidRPr="00D72349">
          <w:rPr>
            <w:lang w:val="en-CA"/>
          </w:rPr>
          <w:t>JVET-R0222 aspect 1: Infer vps_max_sublayers_minus1 to be equal to 6 when sps_video_parameter_set_id is equal to 0 (i.e. VPS is not present). The exact editorial expression is at the discretion of the editor.</w:t>
        </w:r>
      </w:ins>
    </w:p>
    <w:p w14:paraId="16EB798E" w14:textId="77777777" w:rsidR="00D72349" w:rsidRPr="00D72349" w:rsidRDefault="00D72349" w:rsidP="00D72349">
      <w:pPr>
        <w:numPr>
          <w:ilvl w:val="0"/>
          <w:numId w:val="290"/>
        </w:numPr>
        <w:rPr>
          <w:ins w:id="2472" w:author="Jens-Rainer Ohm" w:date="2023-01-11T15:42:00Z"/>
          <w:lang w:val="en-CA"/>
        </w:rPr>
      </w:pPr>
      <w:ins w:id="2473" w:author="Jens-Rainer Ohm" w:date="2023-01-11T15:42:00Z">
        <w:r w:rsidRPr="00D72349">
          <w:rPr>
            <w:lang w:val="en-CA"/>
          </w:rPr>
          <w:t>JVET-S0196 (JVET-S0144 item 17)</w:t>
        </w:r>
      </w:ins>
    </w:p>
    <w:p w14:paraId="62A30292" w14:textId="77777777" w:rsidR="00D72349" w:rsidRPr="00D72349" w:rsidRDefault="00D72349" w:rsidP="00D72349">
      <w:pPr>
        <w:numPr>
          <w:ilvl w:val="0"/>
          <w:numId w:val="290"/>
        </w:numPr>
        <w:rPr>
          <w:ins w:id="2474" w:author="Jens-Rainer Ohm" w:date="2023-01-11T15:42:00Z"/>
          <w:lang w:val="en-CA"/>
        </w:rPr>
      </w:pPr>
      <w:ins w:id="2475" w:author="Jens-Rainer Ohm" w:date="2023-01-11T15:42:00Z">
        <w:r w:rsidRPr="00D72349">
          <w:rPr>
            <w:lang w:val="en-CA"/>
          </w:rPr>
          <w:t>JVET-S0227 (JVET-S0144 item 22)</w:t>
        </w:r>
      </w:ins>
    </w:p>
    <w:p w14:paraId="22A67E8C" w14:textId="77777777" w:rsidR="00D72349" w:rsidRPr="00D72349" w:rsidRDefault="00D72349" w:rsidP="00D72349">
      <w:pPr>
        <w:numPr>
          <w:ilvl w:val="0"/>
          <w:numId w:val="290"/>
        </w:numPr>
        <w:rPr>
          <w:ins w:id="2476" w:author="Jens-Rainer Ohm" w:date="2023-01-11T15:42:00Z"/>
          <w:lang w:val="en-CA"/>
        </w:rPr>
      </w:pPr>
      <w:ins w:id="2477" w:author="Jens-Rainer Ohm" w:date="2023-01-11T15:42:00Z">
        <w:r w:rsidRPr="00D72349">
          <w:rPr>
            <w:lang w:val="en-CA"/>
          </w:rPr>
          <w:t>JVET-S0077 (JVET-S0139 item 5)</w:t>
        </w:r>
      </w:ins>
    </w:p>
    <w:p w14:paraId="68517CBA" w14:textId="77777777" w:rsidR="00D72349" w:rsidRPr="00D72349" w:rsidRDefault="00D72349" w:rsidP="00D72349">
      <w:pPr>
        <w:numPr>
          <w:ilvl w:val="0"/>
          <w:numId w:val="290"/>
        </w:numPr>
        <w:rPr>
          <w:ins w:id="2478" w:author="Jens-Rainer Ohm" w:date="2023-01-11T15:42:00Z"/>
          <w:lang w:val="en-CA"/>
        </w:rPr>
      </w:pPr>
      <w:ins w:id="2479" w:author="Jens-Rainer Ohm" w:date="2023-01-11T15:42:00Z">
        <w:r w:rsidRPr="00D72349">
          <w:rPr>
            <w:lang w:val="en-CA"/>
          </w:rPr>
          <w:t>JVET-S0174 aspect 2 (JVET-S0139 item 18.b)</w:t>
        </w:r>
      </w:ins>
    </w:p>
    <w:p w14:paraId="192ACA6F" w14:textId="77777777" w:rsidR="00D72349" w:rsidRPr="00D72349" w:rsidRDefault="00D72349" w:rsidP="00D72349">
      <w:pPr>
        <w:numPr>
          <w:ilvl w:val="0"/>
          <w:numId w:val="290"/>
        </w:numPr>
        <w:rPr>
          <w:ins w:id="2480" w:author="Jens-Rainer Ohm" w:date="2023-01-11T15:42:00Z"/>
          <w:lang w:val="en-CA"/>
        </w:rPr>
      </w:pPr>
      <w:ins w:id="2481" w:author="Jens-Rainer Ohm" w:date="2023-01-11T15:42:00Z">
        <w:r w:rsidRPr="00D72349">
          <w:rPr>
            <w:lang w:val="en-CA"/>
          </w:rPr>
          <w:t>JVET-S0156 aspect 3 (JVET-S0139 item 21)</w:t>
        </w:r>
      </w:ins>
    </w:p>
    <w:p w14:paraId="19A4B627" w14:textId="77777777" w:rsidR="00D72349" w:rsidRPr="00D72349" w:rsidRDefault="00D72349" w:rsidP="00D72349">
      <w:pPr>
        <w:numPr>
          <w:ilvl w:val="0"/>
          <w:numId w:val="290"/>
        </w:numPr>
        <w:rPr>
          <w:ins w:id="2482" w:author="Jens-Rainer Ohm" w:date="2023-01-11T15:42:00Z"/>
          <w:lang w:val="en-CA"/>
        </w:rPr>
      </w:pPr>
      <w:ins w:id="2483" w:author="Jens-Rainer Ohm" w:date="2023-01-11T15:42:00Z">
        <w:r w:rsidRPr="00D72349">
          <w:rPr>
            <w:lang w:val="en-CA"/>
          </w:rPr>
          <w:t>JVET-S0139 item 26 (no source listed, text only?)</w:t>
        </w:r>
      </w:ins>
    </w:p>
    <w:p w14:paraId="5EECC7FD" w14:textId="77777777" w:rsidR="00D72349" w:rsidRPr="00D72349" w:rsidRDefault="00D72349" w:rsidP="00D72349">
      <w:pPr>
        <w:numPr>
          <w:ilvl w:val="0"/>
          <w:numId w:val="290"/>
        </w:numPr>
        <w:rPr>
          <w:ins w:id="2484" w:author="Jens-Rainer Ohm" w:date="2023-01-11T15:42:00Z"/>
          <w:lang w:val="en-CA"/>
        </w:rPr>
      </w:pPr>
      <w:ins w:id="2485" w:author="Jens-Rainer Ohm" w:date="2023-01-11T15:42:00Z">
        <w:r w:rsidRPr="00D72349">
          <w:rPr>
            <w:lang w:val="en-CA"/>
          </w:rPr>
          <w:t>JVET-S0188 aspect 1 (JVET-S0139 item 28)</w:t>
        </w:r>
      </w:ins>
    </w:p>
    <w:p w14:paraId="3CC11C3D" w14:textId="77777777" w:rsidR="00D72349" w:rsidRPr="00D72349" w:rsidRDefault="00D72349" w:rsidP="00D72349">
      <w:pPr>
        <w:numPr>
          <w:ilvl w:val="0"/>
          <w:numId w:val="290"/>
        </w:numPr>
        <w:rPr>
          <w:ins w:id="2486" w:author="Jens-Rainer Ohm" w:date="2023-01-11T15:42:00Z"/>
          <w:lang w:val="en-CA"/>
        </w:rPr>
      </w:pPr>
      <w:ins w:id="2487" w:author="Jens-Rainer Ohm" w:date="2023-01-11T15:42:00Z">
        <w:r w:rsidRPr="00D72349">
          <w:rPr>
            <w:lang w:val="en-CA"/>
          </w:rPr>
          <w:t>JVET-S0139 item 40 (item does not exist)</w:t>
        </w:r>
      </w:ins>
    </w:p>
    <w:p w14:paraId="57651624" w14:textId="77777777" w:rsidR="00D72349" w:rsidRPr="00D72349" w:rsidRDefault="00D72349" w:rsidP="00D72349">
      <w:pPr>
        <w:numPr>
          <w:ilvl w:val="0"/>
          <w:numId w:val="290"/>
        </w:numPr>
        <w:rPr>
          <w:ins w:id="2488" w:author="Jens-Rainer Ohm" w:date="2023-01-11T15:42:00Z"/>
          <w:lang w:val="en-CA"/>
        </w:rPr>
      </w:pPr>
      <w:ins w:id="2489" w:author="Jens-Rainer Ohm" w:date="2023-01-11T15:42:00Z">
        <w:r w:rsidRPr="00D72349">
          <w:rPr>
            <w:lang w:val="en-CA"/>
          </w:rPr>
          <w:t>JVET-S0042 (JVET-S0142 item 1.b)</w:t>
        </w:r>
      </w:ins>
    </w:p>
    <w:p w14:paraId="5C0F55F1" w14:textId="77777777" w:rsidR="00D72349" w:rsidRPr="00D72349" w:rsidRDefault="00D72349" w:rsidP="00D72349">
      <w:pPr>
        <w:numPr>
          <w:ilvl w:val="0"/>
          <w:numId w:val="290"/>
        </w:numPr>
        <w:rPr>
          <w:ins w:id="2490" w:author="Jens-Rainer Ohm" w:date="2023-01-11T15:42:00Z"/>
          <w:lang w:val="en-CA"/>
        </w:rPr>
      </w:pPr>
      <w:ins w:id="2491" w:author="Jens-Rainer Ohm" w:date="2023-01-11T15:42:00Z">
        <w:r w:rsidRPr="00D72349">
          <w:rPr>
            <w:lang w:val="en-CA"/>
          </w:rPr>
          <w:t>JVET-S0174 aspect 1 (JVET S0143 item 19)</w:t>
        </w:r>
      </w:ins>
    </w:p>
    <w:p w14:paraId="5360E9D9" w14:textId="77777777" w:rsidR="00D72349" w:rsidRPr="00D72349" w:rsidRDefault="00D72349" w:rsidP="00D72349">
      <w:pPr>
        <w:numPr>
          <w:ilvl w:val="0"/>
          <w:numId w:val="290"/>
        </w:numPr>
        <w:rPr>
          <w:ins w:id="2492" w:author="Jens-Rainer Ohm" w:date="2023-01-11T15:42:00Z"/>
          <w:lang w:val="en-CA"/>
        </w:rPr>
      </w:pPr>
      <w:ins w:id="2493" w:author="Jens-Rainer Ohm" w:date="2023-01-11T15:42:00Z">
        <w:r w:rsidRPr="00D72349">
          <w:rPr>
            <w:lang w:val="en-CA"/>
          </w:rPr>
          <w:t>JVET-S0096 aspect 3 (JVET-S0140 item 10)</w:t>
        </w:r>
      </w:ins>
    </w:p>
    <w:p w14:paraId="47F807DE" w14:textId="77777777" w:rsidR="00D72349" w:rsidRPr="00D72349" w:rsidRDefault="00D72349" w:rsidP="00D72349">
      <w:pPr>
        <w:numPr>
          <w:ilvl w:val="0"/>
          <w:numId w:val="290"/>
        </w:numPr>
        <w:rPr>
          <w:ins w:id="2494" w:author="Jens-Rainer Ohm" w:date="2023-01-11T15:42:00Z"/>
          <w:lang w:val="en-CA"/>
        </w:rPr>
      </w:pPr>
      <w:ins w:id="2495" w:author="Jens-Rainer Ohm" w:date="2023-01-11T15:42:00Z">
        <w:r w:rsidRPr="00D72349">
          <w:rPr>
            <w:lang w:val="en-CA"/>
          </w:rPr>
          <w:t>JVET-S0096 aspect 4 (JVET-S0140 item 13)</w:t>
        </w:r>
      </w:ins>
    </w:p>
    <w:p w14:paraId="1152A7EB" w14:textId="77777777" w:rsidR="00D72349" w:rsidRPr="00D72349" w:rsidRDefault="00D72349" w:rsidP="00D72349">
      <w:pPr>
        <w:numPr>
          <w:ilvl w:val="0"/>
          <w:numId w:val="290"/>
        </w:numPr>
        <w:rPr>
          <w:ins w:id="2496" w:author="Jens-Rainer Ohm" w:date="2023-01-11T15:42:00Z"/>
          <w:lang w:val="en-CA"/>
        </w:rPr>
      </w:pPr>
      <w:ins w:id="2497" w:author="Jens-Rainer Ohm" w:date="2023-01-11T15:42:00Z">
        <w:r w:rsidRPr="00D72349">
          <w:rPr>
            <w:lang w:val="en-CA"/>
          </w:rPr>
          <w:t>JVET-S0159 aspect 3 (JVET-S0140 item 16)</w:t>
        </w:r>
      </w:ins>
    </w:p>
    <w:p w14:paraId="2B0094CD" w14:textId="77777777" w:rsidR="00D72349" w:rsidRPr="00D72349" w:rsidRDefault="00D72349" w:rsidP="00D72349">
      <w:pPr>
        <w:numPr>
          <w:ilvl w:val="0"/>
          <w:numId w:val="290"/>
        </w:numPr>
        <w:rPr>
          <w:ins w:id="2498" w:author="Jens-Rainer Ohm" w:date="2023-01-11T15:42:00Z"/>
          <w:lang w:val="en-CA"/>
        </w:rPr>
      </w:pPr>
      <w:ins w:id="2499" w:author="Jens-Rainer Ohm" w:date="2023-01-11T15:42:00Z">
        <w:r w:rsidRPr="00D72349">
          <w:rPr>
            <w:lang w:val="en-CA"/>
          </w:rPr>
          <w:t>JVET-S0171 (JVET-S0256)</w:t>
        </w:r>
      </w:ins>
    </w:p>
    <w:p w14:paraId="50593950" w14:textId="77777777" w:rsidR="00D72349" w:rsidRPr="00D72349" w:rsidRDefault="00D72349" w:rsidP="00D72349">
      <w:pPr>
        <w:numPr>
          <w:ilvl w:val="0"/>
          <w:numId w:val="290"/>
        </w:numPr>
        <w:rPr>
          <w:ins w:id="2500" w:author="Jens-Rainer Ohm" w:date="2023-01-11T15:42:00Z"/>
          <w:lang w:val="en-CA"/>
        </w:rPr>
      </w:pPr>
      <w:ins w:id="2501" w:author="Jens-Rainer Ohm" w:date="2023-01-11T15:42:00Z">
        <w:r w:rsidRPr="00D72349">
          <w:rPr>
            <w:lang w:val="en-CA"/>
          </w:rPr>
          <w:t>JVET-S0118 (JVET-S0141 item 7)</w:t>
        </w:r>
      </w:ins>
    </w:p>
    <w:p w14:paraId="09F89EC9" w14:textId="77777777" w:rsidR="00D72349" w:rsidRPr="00D72349" w:rsidRDefault="00D72349" w:rsidP="00D72349">
      <w:pPr>
        <w:numPr>
          <w:ilvl w:val="0"/>
          <w:numId w:val="290"/>
        </w:numPr>
        <w:rPr>
          <w:ins w:id="2502" w:author="Jens-Rainer Ohm" w:date="2023-01-11T15:42:00Z"/>
          <w:lang w:val="en-CA"/>
        </w:rPr>
      </w:pPr>
      <w:ins w:id="2503" w:author="Jens-Rainer Ohm" w:date="2023-01-11T15:42:00Z">
        <w:r w:rsidRPr="00D72349">
          <w:rPr>
            <w:lang w:val="en-CA"/>
          </w:rPr>
          <w:t>JVET-S0102 (JVET-S0141 item 9.a)</w:t>
        </w:r>
      </w:ins>
    </w:p>
    <w:p w14:paraId="21F04E00" w14:textId="77777777" w:rsidR="00D72349" w:rsidRPr="00D72349" w:rsidRDefault="00D72349" w:rsidP="00D72349">
      <w:pPr>
        <w:numPr>
          <w:ilvl w:val="0"/>
          <w:numId w:val="290"/>
        </w:numPr>
        <w:rPr>
          <w:ins w:id="2504" w:author="Jens-Rainer Ohm" w:date="2023-01-11T15:42:00Z"/>
          <w:lang w:val="en-CA"/>
        </w:rPr>
      </w:pPr>
      <w:ins w:id="2505" w:author="Jens-Rainer Ohm" w:date="2023-01-11T15:42:00Z">
        <w:r w:rsidRPr="00D72349">
          <w:rPr>
            <w:lang w:val="en-CA"/>
          </w:rPr>
          <w:t>JVET-S0157 item 2 (JVET-S0141 item 13)</w:t>
        </w:r>
      </w:ins>
    </w:p>
    <w:p w14:paraId="1AED2CB2" w14:textId="77777777" w:rsidR="00D72349" w:rsidRPr="00D72349" w:rsidRDefault="00D72349" w:rsidP="00D72349">
      <w:pPr>
        <w:numPr>
          <w:ilvl w:val="0"/>
          <w:numId w:val="290"/>
        </w:numPr>
        <w:rPr>
          <w:ins w:id="2506" w:author="Jens-Rainer Ohm" w:date="2023-01-11T15:42:00Z"/>
          <w:lang w:val="en-CA"/>
        </w:rPr>
      </w:pPr>
      <w:ins w:id="2507" w:author="Jens-Rainer Ohm" w:date="2023-01-11T15:42:00Z">
        <w:r w:rsidRPr="00D72349">
          <w:rPr>
            <w:lang w:val="en-CA"/>
          </w:rPr>
          <w:lastRenderedPageBreak/>
          <w:t>JVET-S0157 item 4 (JVET-S0141 item 14)</w:t>
        </w:r>
      </w:ins>
    </w:p>
    <w:p w14:paraId="17D86236" w14:textId="77777777" w:rsidR="00D72349" w:rsidRPr="00D72349" w:rsidRDefault="00D72349" w:rsidP="00D72349">
      <w:pPr>
        <w:numPr>
          <w:ilvl w:val="0"/>
          <w:numId w:val="290"/>
        </w:numPr>
        <w:rPr>
          <w:ins w:id="2508" w:author="Jens-Rainer Ohm" w:date="2023-01-11T15:42:00Z"/>
          <w:lang w:val="en-CA"/>
        </w:rPr>
      </w:pPr>
      <w:ins w:id="2509" w:author="Jens-Rainer Ohm" w:date="2023-01-11T15:42:00Z">
        <w:r w:rsidRPr="00D72349">
          <w:rPr>
            <w:lang w:val="en-CA"/>
          </w:rPr>
          <w:t>JVET-S0175 aspect 3 (JVET-S0141 item 16)</w:t>
        </w:r>
      </w:ins>
    </w:p>
    <w:p w14:paraId="633C7846" w14:textId="77777777" w:rsidR="00D72349" w:rsidRPr="00D72349" w:rsidRDefault="00D72349" w:rsidP="00D72349">
      <w:pPr>
        <w:numPr>
          <w:ilvl w:val="0"/>
          <w:numId w:val="290"/>
        </w:numPr>
        <w:rPr>
          <w:ins w:id="2510" w:author="Jens-Rainer Ohm" w:date="2023-01-11T15:42:00Z"/>
          <w:lang w:val="en-CA"/>
        </w:rPr>
      </w:pPr>
      <w:ins w:id="2511" w:author="Jens-Rainer Ohm" w:date="2023-01-11T15:42:00Z">
        <w:r w:rsidRPr="00D72349">
          <w:rPr>
            <w:lang w:val="en-CA"/>
          </w:rPr>
          <w:t>JVET-S0175 aspect 1, 2 (JVET-S0141 item 17)</w:t>
        </w:r>
      </w:ins>
    </w:p>
    <w:p w14:paraId="21DEFA49" w14:textId="77777777" w:rsidR="00D72349" w:rsidRPr="00D72349" w:rsidRDefault="00D72349" w:rsidP="00D72349">
      <w:pPr>
        <w:numPr>
          <w:ilvl w:val="0"/>
          <w:numId w:val="290"/>
        </w:numPr>
        <w:rPr>
          <w:ins w:id="2512" w:author="Jens-Rainer Ohm" w:date="2023-01-11T15:42:00Z"/>
          <w:lang w:val="en-CA"/>
        </w:rPr>
      </w:pPr>
      <w:ins w:id="2513" w:author="Jens-Rainer Ohm" w:date="2023-01-11T15:42:00Z">
        <w:r w:rsidRPr="00D72349">
          <w:rPr>
            <w:lang w:val="en-CA"/>
          </w:rPr>
          <w:t xml:space="preserve">JVET-S0175 aspects 4 and 5 (JVET-S0141 item 18) </w:t>
        </w:r>
      </w:ins>
    </w:p>
    <w:p w14:paraId="023488BB" w14:textId="77777777" w:rsidR="00D72349" w:rsidRPr="00D72349" w:rsidRDefault="00D72349" w:rsidP="00D72349">
      <w:pPr>
        <w:numPr>
          <w:ilvl w:val="0"/>
          <w:numId w:val="290"/>
        </w:numPr>
        <w:rPr>
          <w:ins w:id="2514" w:author="Jens-Rainer Ohm" w:date="2023-01-11T15:42:00Z"/>
          <w:lang w:val="en-CA"/>
        </w:rPr>
      </w:pPr>
      <w:ins w:id="2515" w:author="Jens-Rainer Ohm" w:date="2023-01-11T15:42:00Z">
        <w:r w:rsidRPr="00D72349">
          <w:rPr>
            <w:bCs/>
            <w:lang w:val="en-CA"/>
          </w:rPr>
          <w:t>JVET-S0175 aspect 6 (</w:t>
        </w:r>
        <w:r w:rsidRPr="00D72349">
          <w:rPr>
            <w:lang w:val="en-CA"/>
          </w:rPr>
          <w:t>JVET-S0141 item 19)</w:t>
        </w:r>
      </w:ins>
    </w:p>
    <w:p w14:paraId="346E28FA" w14:textId="77777777" w:rsidR="00D72349" w:rsidRPr="00D72349" w:rsidRDefault="00D72349" w:rsidP="00D72349">
      <w:pPr>
        <w:numPr>
          <w:ilvl w:val="0"/>
          <w:numId w:val="290"/>
        </w:numPr>
        <w:rPr>
          <w:ins w:id="2516" w:author="Jens-Rainer Ohm" w:date="2023-01-11T15:42:00Z"/>
          <w:lang w:val="en-CA"/>
        </w:rPr>
      </w:pPr>
      <w:ins w:id="2517" w:author="Jens-Rainer Ohm" w:date="2023-01-11T15:42:00Z">
        <w:r w:rsidRPr="00D72349">
          <w:rPr>
            <w:lang w:val="en-CA"/>
          </w:rPr>
          <w:t>JVET-S0198/ JVET-S0223 (JVET-S0141 item 24)</w:t>
        </w:r>
      </w:ins>
    </w:p>
    <w:p w14:paraId="0126DDC3" w14:textId="77777777" w:rsidR="00D72349" w:rsidRPr="00D72349" w:rsidRDefault="00D72349" w:rsidP="00D72349">
      <w:pPr>
        <w:numPr>
          <w:ilvl w:val="0"/>
          <w:numId w:val="290"/>
        </w:numPr>
        <w:rPr>
          <w:ins w:id="2518" w:author="Jens-Rainer Ohm" w:date="2023-01-11T15:42:00Z"/>
          <w:lang w:val="en-CA"/>
        </w:rPr>
      </w:pPr>
      <w:ins w:id="2519" w:author="Jens-Rainer Ohm" w:date="2023-01-11T15:42:00Z">
        <w:r w:rsidRPr="00D72349">
          <w:rPr>
            <w:lang w:val="en-CA"/>
          </w:rPr>
          <w:t>JVET-S0173 aspect 2 (JVET-S0141 item 40.b)</w:t>
        </w:r>
      </w:ins>
    </w:p>
    <w:p w14:paraId="4B162B46" w14:textId="77777777" w:rsidR="00D72349" w:rsidRPr="00D72349" w:rsidRDefault="00D72349" w:rsidP="00D72349">
      <w:pPr>
        <w:numPr>
          <w:ilvl w:val="0"/>
          <w:numId w:val="290"/>
        </w:numPr>
        <w:rPr>
          <w:ins w:id="2520" w:author="Jens-Rainer Ohm" w:date="2023-01-11T15:42:00Z"/>
          <w:lang w:val="en-CA"/>
        </w:rPr>
      </w:pPr>
      <w:ins w:id="2521" w:author="Jens-Rainer Ohm" w:date="2023-01-11T15:42:00Z">
        <w:r w:rsidRPr="00D72349">
          <w:rPr>
            <w:lang w:val="en-CA"/>
          </w:rPr>
          <w:t>JVET-S0173 item 1 (JVET-S0141 item 51)</w:t>
        </w:r>
      </w:ins>
    </w:p>
    <w:p w14:paraId="2C87076E" w14:textId="77777777" w:rsidR="00D72349" w:rsidRPr="00D72349" w:rsidRDefault="00D72349" w:rsidP="00D72349">
      <w:pPr>
        <w:numPr>
          <w:ilvl w:val="0"/>
          <w:numId w:val="290"/>
        </w:numPr>
        <w:rPr>
          <w:ins w:id="2522" w:author="Jens-Rainer Ohm" w:date="2023-01-11T15:42:00Z"/>
          <w:lang w:val="en-CA"/>
        </w:rPr>
      </w:pPr>
      <w:ins w:id="2523" w:author="Jens-Rainer Ohm" w:date="2023-01-11T15:42:00Z">
        <w:r w:rsidRPr="00D72349">
          <w:rPr>
            <w:lang w:val="en-CA"/>
          </w:rPr>
          <w:t>JVET-S0173 item 3 (JVET-S0141 item 52)</w:t>
        </w:r>
      </w:ins>
    </w:p>
    <w:p w14:paraId="5334D496" w14:textId="77777777" w:rsidR="00D72349" w:rsidRPr="00D72349" w:rsidRDefault="00D72349" w:rsidP="00D72349">
      <w:pPr>
        <w:numPr>
          <w:ilvl w:val="0"/>
          <w:numId w:val="290"/>
        </w:numPr>
        <w:rPr>
          <w:ins w:id="2524" w:author="Jens-Rainer Ohm" w:date="2023-01-11T15:42:00Z"/>
          <w:lang w:val="en-CA"/>
        </w:rPr>
      </w:pPr>
      <w:ins w:id="2525" w:author="Jens-Rainer Ohm" w:date="2023-01-11T15:42:00Z">
        <w:r w:rsidRPr="00D72349">
          <w:rPr>
            <w:lang w:val="en-CA"/>
          </w:rPr>
          <w:t>JVET-S0173 item 5 (JVET-S0141 item 53)</w:t>
        </w:r>
      </w:ins>
    </w:p>
    <w:p w14:paraId="2CCC5F3A" w14:textId="77777777" w:rsidR="00D72349" w:rsidRPr="00D72349" w:rsidRDefault="00D72349" w:rsidP="00D72349">
      <w:pPr>
        <w:numPr>
          <w:ilvl w:val="0"/>
          <w:numId w:val="290"/>
        </w:numPr>
        <w:rPr>
          <w:ins w:id="2526" w:author="Jens-Rainer Ohm" w:date="2023-01-11T15:42:00Z"/>
          <w:lang w:val="en-CA"/>
        </w:rPr>
      </w:pPr>
      <w:ins w:id="2527" w:author="Jens-Rainer Ohm" w:date="2023-01-11T15:42:00Z">
        <w:r w:rsidRPr="00D72349">
          <w:rPr>
            <w:lang w:val="en-CA"/>
          </w:rPr>
          <w:t xml:space="preserve">JVET-S0173 item 6 (JVET-S0141 item 54) </w:t>
        </w:r>
      </w:ins>
    </w:p>
    <w:p w14:paraId="376DFAA7" w14:textId="77777777" w:rsidR="00D72349" w:rsidRPr="00D72349" w:rsidRDefault="00D72349" w:rsidP="00D72349">
      <w:pPr>
        <w:numPr>
          <w:ilvl w:val="0"/>
          <w:numId w:val="290"/>
        </w:numPr>
        <w:rPr>
          <w:ins w:id="2528" w:author="Jens-Rainer Ohm" w:date="2023-01-11T15:42:00Z"/>
          <w:lang w:val="en-CA"/>
        </w:rPr>
      </w:pPr>
      <w:ins w:id="2529" w:author="Jens-Rainer Ohm" w:date="2023-01-11T15:42:00Z">
        <w:r w:rsidRPr="00D72349">
          <w:rPr>
            <w:lang w:val="en-CA"/>
          </w:rPr>
          <w:t>JVET-S0173 item 4 (JVET-S0141 item 56)</w:t>
        </w:r>
      </w:ins>
    </w:p>
    <w:p w14:paraId="1135B68E" w14:textId="77777777" w:rsidR="00D72349" w:rsidRPr="00D72349" w:rsidRDefault="00D72349" w:rsidP="00D72349">
      <w:pPr>
        <w:numPr>
          <w:ilvl w:val="0"/>
          <w:numId w:val="290"/>
        </w:numPr>
        <w:rPr>
          <w:ins w:id="2530" w:author="Jens-Rainer Ohm" w:date="2023-01-11T15:42:00Z"/>
          <w:lang w:val="en-CA"/>
        </w:rPr>
      </w:pPr>
      <w:ins w:id="2531" w:author="Jens-Rainer Ohm" w:date="2023-01-11T15:42:00Z">
        <w:r w:rsidRPr="00D72349">
          <w:rPr>
            <w:lang w:val="en-CA"/>
          </w:rPr>
          <w:t>JVET-S0176 item 4 (JVET-S0141 item 60)</w:t>
        </w:r>
      </w:ins>
    </w:p>
    <w:p w14:paraId="54A92FEA" w14:textId="77777777" w:rsidR="00D72349" w:rsidRPr="00D72349" w:rsidRDefault="00D72349" w:rsidP="00D72349">
      <w:pPr>
        <w:numPr>
          <w:ilvl w:val="0"/>
          <w:numId w:val="290"/>
        </w:numPr>
        <w:rPr>
          <w:ins w:id="2532" w:author="Jens-Rainer Ohm" w:date="2023-01-11T15:42:00Z"/>
          <w:lang w:val="en-CA"/>
        </w:rPr>
      </w:pPr>
      <w:ins w:id="2533" w:author="Jens-Rainer Ohm" w:date="2023-01-11T15:42:00Z">
        <w:r w:rsidRPr="00D72349">
          <w:rPr>
            <w:lang w:val="en-CA"/>
          </w:rPr>
          <w:t>JVET-S0154 aspect 5 (JVET-S0141 item 68)</w:t>
        </w:r>
      </w:ins>
    </w:p>
    <w:p w14:paraId="79A00509" w14:textId="77777777" w:rsidR="00D72349" w:rsidRPr="00D72349" w:rsidRDefault="00D72349" w:rsidP="00D72349">
      <w:pPr>
        <w:numPr>
          <w:ilvl w:val="0"/>
          <w:numId w:val="290"/>
        </w:numPr>
        <w:rPr>
          <w:ins w:id="2534" w:author="Jens-Rainer Ohm" w:date="2023-01-11T15:42:00Z"/>
          <w:lang w:val="en-CA"/>
        </w:rPr>
      </w:pPr>
      <w:ins w:id="2535" w:author="Jens-Rainer Ohm" w:date="2023-01-11T15:42:00Z">
        <w:r w:rsidRPr="00D72349">
          <w:rPr>
            <w:lang w:val="en-CA"/>
          </w:rPr>
          <w:t>JVET-S0154 aspect 6 (JVET-S0141 item 69)</w:t>
        </w:r>
      </w:ins>
    </w:p>
    <w:p w14:paraId="0AEE3318" w14:textId="77777777" w:rsidR="00D72349" w:rsidRPr="00D72349" w:rsidRDefault="00D72349" w:rsidP="00D72349">
      <w:pPr>
        <w:numPr>
          <w:ilvl w:val="0"/>
          <w:numId w:val="290"/>
        </w:numPr>
        <w:rPr>
          <w:ins w:id="2536" w:author="Jens-Rainer Ohm" w:date="2023-01-11T15:42:00Z"/>
          <w:lang w:val="en-CA"/>
        </w:rPr>
      </w:pPr>
      <w:ins w:id="2537" w:author="Jens-Rainer Ohm" w:date="2023-01-11T15:42:00Z">
        <w:r w:rsidRPr="00D72349">
          <w:rPr>
            <w:lang w:val="en-CA"/>
          </w:rPr>
          <w:t>JVET-S0154 aspect 8 (JVET-S0141 item 71)</w:t>
        </w:r>
      </w:ins>
    </w:p>
    <w:p w14:paraId="6F2AC6E7" w14:textId="77777777" w:rsidR="00D72349" w:rsidRPr="00D72349" w:rsidRDefault="00D72349" w:rsidP="00D72349">
      <w:pPr>
        <w:numPr>
          <w:ilvl w:val="0"/>
          <w:numId w:val="290"/>
        </w:numPr>
        <w:rPr>
          <w:ins w:id="2538" w:author="Jens-Rainer Ohm" w:date="2023-01-11T15:42:00Z"/>
          <w:lang w:val="en-CA"/>
        </w:rPr>
      </w:pPr>
      <w:ins w:id="2539" w:author="Jens-Rainer Ohm" w:date="2023-01-11T15:42:00Z">
        <w:r w:rsidRPr="00D72349">
          <w:rPr>
            <w:lang w:val="en-CA"/>
          </w:rPr>
          <w:t>JVET-S0095 aspect 5 (JVET-S0145 item 5)</w:t>
        </w:r>
      </w:ins>
    </w:p>
    <w:p w14:paraId="571D8C0B" w14:textId="77777777" w:rsidR="00D72349" w:rsidRPr="00D72349" w:rsidRDefault="00D72349" w:rsidP="00D72349">
      <w:pPr>
        <w:numPr>
          <w:ilvl w:val="0"/>
          <w:numId w:val="290"/>
        </w:numPr>
        <w:rPr>
          <w:ins w:id="2540" w:author="Jens-Rainer Ohm" w:date="2023-01-11T15:42:00Z"/>
          <w:lang w:val="en-CA"/>
        </w:rPr>
      </w:pPr>
      <w:ins w:id="2541" w:author="Jens-Rainer Ohm" w:date="2023-01-11T15:42:00Z">
        <w:r w:rsidRPr="00D72349">
          <w:rPr>
            <w:lang w:val="en-CA"/>
          </w:rPr>
          <w:t>JVET-S0095 aspect 6 (JVET-S0145 item 6)</w:t>
        </w:r>
      </w:ins>
    </w:p>
    <w:p w14:paraId="23927337" w14:textId="77777777" w:rsidR="00D72349" w:rsidRPr="00D72349" w:rsidRDefault="00D72349" w:rsidP="00D72349">
      <w:pPr>
        <w:numPr>
          <w:ilvl w:val="0"/>
          <w:numId w:val="290"/>
        </w:numPr>
        <w:rPr>
          <w:ins w:id="2542" w:author="Jens-Rainer Ohm" w:date="2023-01-11T15:42:00Z"/>
          <w:lang w:val="en-CA"/>
        </w:rPr>
      </w:pPr>
      <w:ins w:id="2543" w:author="Jens-Rainer Ohm" w:date="2023-01-11T15:42:00Z">
        <w:r w:rsidRPr="00D72349">
          <w:rPr>
            <w:lang w:val="en-CA"/>
          </w:rPr>
          <w:t xml:space="preserve">JVET-S0100 aspect 1, depends on JVET-R0193 (JVET-S0147 item 2) </w:t>
        </w:r>
      </w:ins>
    </w:p>
    <w:p w14:paraId="445ACA10" w14:textId="77777777" w:rsidR="00D72349" w:rsidRPr="00D72349" w:rsidRDefault="00D72349" w:rsidP="00D72349">
      <w:pPr>
        <w:numPr>
          <w:ilvl w:val="0"/>
          <w:numId w:val="290"/>
        </w:numPr>
        <w:rPr>
          <w:ins w:id="2544" w:author="Jens-Rainer Ohm" w:date="2023-01-11T15:42:00Z"/>
          <w:lang w:val="en-CA"/>
        </w:rPr>
      </w:pPr>
      <w:ins w:id="2545" w:author="Jens-Rainer Ohm" w:date="2023-01-11T15:42:00Z">
        <w:r w:rsidRPr="00D72349">
          <w:rPr>
            <w:lang w:val="en-CA"/>
          </w:rPr>
          <w:t>FINB ballot comments</w:t>
        </w:r>
      </w:ins>
    </w:p>
    <w:p w14:paraId="6A06B3C8" w14:textId="77777777" w:rsidR="00D72349" w:rsidRPr="00D72349" w:rsidRDefault="00D72349" w:rsidP="00D72349">
      <w:pPr>
        <w:numPr>
          <w:ilvl w:val="0"/>
          <w:numId w:val="290"/>
        </w:numPr>
        <w:rPr>
          <w:ins w:id="2546" w:author="Jens-Rainer Ohm" w:date="2023-01-11T15:42:00Z"/>
          <w:lang w:val="en-CA"/>
        </w:rPr>
      </w:pPr>
      <w:ins w:id="2547" w:author="Jens-Rainer Ohm" w:date="2023-01-11T15:42:00Z">
        <w:r w:rsidRPr="00D72349">
          <w:rPr>
            <w:lang w:val="en-CA"/>
          </w:rPr>
          <w:t>Make high tier support up to 960.</w:t>
        </w:r>
      </w:ins>
    </w:p>
    <w:p w14:paraId="1E2BF60C" w14:textId="77777777" w:rsidR="00D72349" w:rsidRPr="00D72349" w:rsidRDefault="00D72349" w:rsidP="00D72349">
      <w:pPr>
        <w:numPr>
          <w:ilvl w:val="0"/>
          <w:numId w:val="37"/>
        </w:numPr>
        <w:rPr>
          <w:ins w:id="2548" w:author="Jens-Rainer Ohm" w:date="2023-01-11T15:42:00Z"/>
          <w:b/>
          <w:bCs/>
          <w:lang w:val="en-CA"/>
        </w:rPr>
      </w:pPr>
      <w:ins w:id="2549" w:author="Jens-Rainer Ohm" w:date="2023-01-11T15:42:00Z">
        <w:r w:rsidRPr="00D72349">
          <w:rPr>
            <w:b/>
            <w:bCs/>
            <w:lang w:val="en-CA"/>
          </w:rPr>
          <w:t>HM related activities</w:t>
        </w:r>
      </w:ins>
    </w:p>
    <w:p w14:paraId="178ADD8A" w14:textId="77777777" w:rsidR="00D72349" w:rsidRPr="00D72349" w:rsidRDefault="00D72349" w:rsidP="00D72349">
      <w:pPr>
        <w:rPr>
          <w:ins w:id="2550" w:author="Jens-Rainer Ohm" w:date="2023-01-11T15:42:00Z"/>
          <w:lang w:val="en-CA"/>
        </w:rPr>
      </w:pPr>
      <w:ins w:id="2551" w:author="Jens-Rainer Ohm" w:date="2023-01-11T15:42:00Z">
        <w:r w:rsidRPr="00D72349">
          <w:rPr>
            <w:lang w:val="en-CA"/>
          </w:rPr>
          <w:t>HM 17.0 was tagged on Jan. 5, 2023. Changes include:</w:t>
        </w:r>
      </w:ins>
    </w:p>
    <w:p w14:paraId="4561ACEE" w14:textId="77777777" w:rsidR="00D72349" w:rsidRPr="00D72349" w:rsidRDefault="00D72349" w:rsidP="00D72349">
      <w:pPr>
        <w:numPr>
          <w:ilvl w:val="0"/>
          <w:numId w:val="43"/>
        </w:numPr>
        <w:rPr>
          <w:ins w:id="2552" w:author="Jens-Rainer Ohm" w:date="2023-01-11T15:42:00Z"/>
          <w:lang w:val="en-CA"/>
        </w:rPr>
      </w:pPr>
      <w:ins w:id="2553" w:author="Jens-Rainer Ohm" w:date="2023-01-11T15:42:00Z">
        <w:r w:rsidRPr="00D72349">
          <w:rPr>
            <w:lang w:val="en-CA"/>
          </w:rPr>
          <w:t>JVET-AA0130: VTM and HM common test conditions for high bit depth</w:t>
        </w:r>
      </w:ins>
    </w:p>
    <w:p w14:paraId="4F341056" w14:textId="77777777" w:rsidR="00D72349" w:rsidRPr="00D72349" w:rsidRDefault="00D72349" w:rsidP="00D72349">
      <w:pPr>
        <w:numPr>
          <w:ilvl w:val="0"/>
          <w:numId w:val="43"/>
        </w:numPr>
        <w:rPr>
          <w:ins w:id="2554" w:author="Jens-Rainer Ohm" w:date="2023-01-11T15:42:00Z"/>
          <w:lang w:val="en-CA"/>
        </w:rPr>
      </w:pPr>
      <w:ins w:id="2555" w:author="Jens-Rainer Ohm" w:date="2023-01-11T15:42:00Z">
        <w:r w:rsidRPr="00D72349">
          <w:rPr>
            <w:lang w:val="en-CA"/>
          </w:rPr>
          <w:t>JVET-AB0271: per-sequence config files for HDR content</w:t>
        </w:r>
      </w:ins>
    </w:p>
    <w:p w14:paraId="1B637FF9" w14:textId="77777777" w:rsidR="00D72349" w:rsidRPr="00D72349" w:rsidRDefault="00D72349" w:rsidP="00D72349">
      <w:pPr>
        <w:numPr>
          <w:ilvl w:val="0"/>
          <w:numId w:val="43"/>
        </w:numPr>
        <w:rPr>
          <w:ins w:id="2556" w:author="Jens-Rainer Ohm" w:date="2023-01-11T15:42:00Z"/>
          <w:lang w:val="en-CA"/>
        </w:rPr>
      </w:pPr>
      <w:ins w:id="2557" w:author="Jens-Rainer Ohm" w:date="2023-01-11T15:42:00Z">
        <w:r w:rsidRPr="00D72349">
          <w:rPr>
            <w:lang w:val="en-CA"/>
          </w:rPr>
          <w:t>JCTVC-AD0021(JVET-T0056) SEI manifest &amp; SEI prefix indication</w:t>
        </w:r>
      </w:ins>
    </w:p>
    <w:p w14:paraId="533126EF" w14:textId="77777777" w:rsidR="00D72349" w:rsidRPr="00D72349" w:rsidRDefault="00D72349" w:rsidP="00D72349">
      <w:pPr>
        <w:numPr>
          <w:ilvl w:val="0"/>
          <w:numId w:val="43"/>
        </w:numPr>
        <w:rPr>
          <w:ins w:id="2558" w:author="Jens-Rainer Ohm" w:date="2023-01-11T15:42:00Z"/>
          <w:lang w:val="en-CA"/>
        </w:rPr>
      </w:pPr>
      <w:ins w:id="2559" w:author="Jens-Rainer Ohm" w:date="2023-01-11T15:42:00Z">
        <w:r w:rsidRPr="00D72349">
          <w:rPr>
            <w:lang w:val="en-CA"/>
          </w:rPr>
          <w:t>Build fixes for Xcode 14.2</w:t>
        </w:r>
      </w:ins>
    </w:p>
    <w:p w14:paraId="1FAF7080" w14:textId="77777777" w:rsidR="00D72349" w:rsidRPr="00D72349" w:rsidRDefault="00D72349" w:rsidP="00D72349">
      <w:pPr>
        <w:numPr>
          <w:ilvl w:val="0"/>
          <w:numId w:val="43"/>
        </w:numPr>
        <w:rPr>
          <w:ins w:id="2560" w:author="Jens-Rainer Ohm" w:date="2023-01-11T15:42:00Z"/>
          <w:lang w:val="en-CA"/>
        </w:rPr>
      </w:pPr>
      <w:ins w:id="2561" w:author="Jens-Rainer Ohm" w:date="2023-01-11T15:42:00Z">
        <w:r w:rsidRPr="00D72349">
          <w:rPr>
            <w:lang w:val="en-CA"/>
          </w:rPr>
          <w:t>Remove Ubuntu 18.04 from auto-build pipeline</w:t>
        </w:r>
      </w:ins>
    </w:p>
    <w:p w14:paraId="287B9187" w14:textId="77777777" w:rsidR="00D72349" w:rsidRPr="00D72349" w:rsidRDefault="00D72349" w:rsidP="00D72349">
      <w:pPr>
        <w:numPr>
          <w:ilvl w:val="0"/>
          <w:numId w:val="43"/>
        </w:numPr>
        <w:rPr>
          <w:ins w:id="2562" w:author="Jens-Rainer Ohm" w:date="2023-01-11T15:42:00Z"/>
          <w:lang w:val="en-CA"/>
        </w:rPr>
      </w:pPr>
      <w:ins w:id="2563" w:author="Jens-Rainer Ohm" w:date="2023-01-11T15:42:00Z">
        <w:r w:rsidRPr="00D72349">
          <w:rPr>
            <w:lang w:val="en-CA"/>
          </w:rPr>
          <w:t>Change Python executable to python3 for build environment scripts</w:t>
        </w:r>
      </w:ins>
    </w:p>
    <w:p w14:paraId="278AB645" w14:textId="77777777" w:rsidR="00D72349" w:rsidRPr="00D72349" w:rsidRDefault="00D72349" w:rsidP="00D72349">
      <w:pPr>
        <w:rPr>
          <w:ins w:id="2564" w:author="Jens-Rainer Ohm" w:date="2023-01-11T15:42:00Z"/>
          <w:lang w:val="en-CA"/>
        </w:rPr>
      </w:pPr>
    </w:p>
    <w:p w14:paraId="0F7F40D2" w14:textId="77777777" w:rsidR="00D72349" w:rsidRPr="00D72349" w:rsidRDefault="00D72349" w:rsidP="00D72349">
      <w:pPr>
        <w:rPr>
          <w:ins w:id="2565" w:author="Jens-Rainer Ohm" w:date="2023-01-11T15:42:00Z"/>
          <w:lang w:val="en-CA"/>
        </w:rPr>
      </w:pPr>
      <w:ins w:id="2566" w:author="Jens-Rainer Ohm" w:date="2023-01-11T15:42:00Z">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ins>
    </w:p>
    <w:p w14:paraId="1FE68445" w14:textId="77777777" w:rsidR="00D72349" w:rsidRPr="00D72349" w:rsidRDefault="00D72349" w:rsidP="00D72349">
      <w:pPr>
        <w:rPr>
          <w:ins w:id="2567" w:author="Jens-Rainer Ohm" w:date="2023-01-11T15:42:00Z"/>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ins w:id="2568" w:author="Jens-Rainer Ohm" w:date="2023-01-11T15:42:00Z"/>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ins w:id="2569"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ins w:id="2570" w:author="Jens-Rainer Ohm" w:date="2023-01-11T15:42:00Z"/>
                <w:b/>
                <w:bCs/>
                <w:lang w:val="de-DE"/>
              </w:rPr>
            </w:pPr>
            <w:ins w:id="2571"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ins w:id="2572" w:author="Jens-Rainer Ohm" w:date="2023-01-11T15:42:00Z"/>
                <w:lang w:val="de-DE"/>
              </w:rPr>
            </w:pPr>
            <w:ins w:id="2573"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ins w:id="2574" w:author="Jens-Rainer Ohm" w:date="2023-01-11T15:42:00Z"/>
                <w:b/>
                <w:bCs/>
                <w:lang w:val="de-DE"/>
              </w:rPr>
            </w:pPr>
            <w:ins w:id="2575" w:author="Jens-Rainer Ohm" w:date="2023-01-11T15:42:00Z">
              <w:r w:rsidRPr="00D72349">
                <w:rPr>
                  <w:b/>
                  <w:bCs/>
                  <w:lang w:val="de-DE"/>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ins w:id="2576" w:author="Jens-Rainer Ohm" w:date="2023-01-11T15:42:00Z"/>
                <w:lang w:val="de-DE"/>
              </w:rPr>
            </w:pPr>
            <w:ins w:id="2577"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ins w:id="2578" w:author="Jens-Rainer Ohm" w:date="2023-01-11T15:42:00Z"/>
                <w:lang w:val="de-DE"/>
              </w:rPr>
            </w:pPr>
            <w:ins w:id="2579" w:author="Jens-Rainer Ohm" w:date="2023-01-11T15:42:00Z">
              <w:r w:rsidRPr="00D72349">
                <w:rPr>
                  <w:lang w:val="de-DE"/>
                </w:rPr>
                <w:t> </w:t>
              </w:r>
            </w:ins>
          </w:p>
        </w:tc>
      </w:tr>
      <w:tr w:rsidR="00D72349" w:rsidRPr="00D72349" w14:paraId="4A61D1CC" w14:textId="77777777" w:rsidTr="00D72349">
        <w:trPr>
          <w:trHeight w:val="255"/>
          <w:jc w:val="center"/>
          <w:ins w:id="2580" w:author="Jens-Rainer Ohm" w:date="2023-01-11T15:42:00Z"/>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ins w:id="2581"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ins w:id="2582" w:author="Jens-Rainer Ohm" w:date="2023-01-11T15:42:00Z"/>
                <w:b/>
                <w:bCs/>
                <w:lang w:val="de-DE"/>
              </w:rPr>
            </w:pPr>
            <w:ins w:id="2583"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ins w:id="2584" w:author="Jens-Rainer Ohm" w:date="2023-01-11T15:42:00Z"/>
                <w:b/>
                <w:bCs/>
                <w:lang w:val="de-DE"/>
              </w:rPr>
            </w:pPr>
            <w:ins w:id="2585"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ins w:id="2586" w:author="Jens-Rainer Ohm" w:date="2023-01-11T15:42:00Z"/>
                <w:b/>
                <w:bCs/>
                <w:lang w:val="de-DE"/>
              </w:rPr>
            </w:pPr>
            <w:ins w:id="2587" w:author="Jens-Rainer Ohm" w:date="2023-01-11T15:42:00Z">
              <w:r w:rsidRPr="00D72349">
                <w:rPr>
                  <w:b/>
                  <w:bCs/>
                  <w:lang w:val="de-DE"/>
                </w:rPr>
                <w:t>Over HM-16.26</w:t>
              </w:r>
            </w:ins>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ins w:id="2588" w:author="Jens-Rainer Ohm" w:date="2023-01-11T15:42:00Z"/>
                <w:b/>
                <w:bCs/>
                <w:lang w:val="de-DE"/>
              </w:rPr>
            </w:pPr>
            <w:ins w:id="2589"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ins w:id="2590" w:author="Jens-Rainer Ohm" w:date="2023-01-11T15:42:00Z"/>
                <w:b/>
                <w:bCs/>
                <w:lang w:val="de-DE"/>
              </w:rPr>
            </w:pPr>
            <w:ins w:id="2591" w:author="Jens-Rainer Ohm" w:date="2023-01-11T15:42:00Z">
              <w:r w:rsidRPr="00D72349">
                <w:rPr>
                  <w:b/>
                  <w:bCs/>
                  <w:lang w:val="de-DE"/>
                </w:rPr>
                <w:t> </w:t>
              </w:r>
            </w:ins>
          </w:p>
        </w:tc>
      </w:tr>
      <w:tr w:rsidR="00D72349" w:rsidRPr="00D72349" w14:paraId="5E588618" w14:textId="77777777" w:rsidTr="00D72349">
        <w:trPr>
          <w:trHeight w:val="255"/>
          <w:jc w:val="center"/>
          <w:ins w:id="2592" w:author="Jens-Rainer Ohm" w:date="2023-01-11T15:42:00Z"/>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ins w:id="2593"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ins w:id="2594" w:author="Jens-Rainer Ohm" w:date="2023-01-11T15:42:00Z"/>
                <w:lang w:val="de-DE"/>
              </w:rPr>
            </w:pPr>
            <w:ins w:id="2595"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ins w:id="2596" w:author="Jens-Rainer Ohm" w:date="2023-01-11T15:42:00Z"/>
                <w:lang w:val="de-DE"/>
              </w:rPr>
            </w:pPr>
            <w:ins w:id="2597"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ins w:id="2598" w:author="Jens-Rainer Ohm" w:date="2023-01-11T15:42:00Z"/>
                <w:lang w:val="de-DE"/>
              </w:rPr>
            </w:pPr>
            <w:ins w:id="2599"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ins w:id="2600" w:author="Jens-Rainer Ohm" w:date="2023-01-11T15:42:00Z"/>
                <w:lang w:val="de-DE"/>
              </w:rPr>
            </w:pPr>
            <w:ins w:id="2601"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ins w:id="2602" w:author="Jens-Rainer Ohm" w:date="2023-01-11T15:42:00Z"/>
                <w:lang w:val="de-DE"/>
              </w:rPr>
            </w:pPr>
            <w:ins w:id="2603" w:author="Jens-Rainer Ohm" w:date="2023-01-11T15:42:00Z">
              <w:r w:rsidRPr="00D72349">
                <w:rPr>
                  <w:lang w:val="de-DE"/>
                </w:rPr>
                <w:t>DecT</w:t>
              </w:r>
            </w:ins>
          </w:p>
        </w:tc>
      </w:tr>
      <w:tr w:rsidR="00D72349" w:rsidRPr="00D72349" w14:paraId="2B5482A2" w14:textId="77777777" w:rsidTr="00D72349">
        <w:trPr>
          <w:trHeight w:val="255"/>
          <w:jc w:val="center"/>
          <w:ins w:id="2604"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ins w:id="2605" w:author="Jens-Rainer Ohm" w:date="2023-01-11T15:42:00Z"/>
                <w:lang w:val="de-DE"/>
              </w:rPr>
            </w:pPr>
            <w:ins w:id="2606" w:author="Jens-Rainer Ohm" w:date="2023-01-11T15:42:00Z">
              <w:r w:rsidRPr="00D72349">
                <w:rPr>
                  <w:lang w:val="de-DE"/>
                </w:rPr>
                <w:lastRenderedPageBreak/>
                <w:t>Class A1</w:t>
              </w:r>
            </w:ins>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ins w:id="2607" w:author="Jens-Rainer Ohm" w:date="2023-01-11T15:42:00Z"/>
                <w:lang w:val="de-DE"/>
              </w:rPr>
            </w:pPr>
            <w:ins w:id="2608"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ins w:id="2609" w:author="Jens-Rainer Ohm" w:date="2023-01-11T15:42:00Z"/>
                <w:lang w:val="de-DE"/>
              </w:rPr>
            </w:pPr>
            <w:ins w:id="2610"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ins w:id="2611" w:author="Jens-Rainer Ohm" w:date="2023-01-11T15:42:00Z"/>
                <w:lang w:val="de-DE"/>
              </w:rPr>
            </w:pPr>
            <w:ins w:id="2612"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ins w:id="2613" w:author="Jens-Rainer Ohm" w:date="2023-01-11T15:42:00Z"/>
                <w:lang w:val="de-DE"/>
              </w:rPr>
            </w:pPr>
            <w:ins w:id="2614"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ins w:id="2615" w:author="Jens-Rainer Ohm" w:date="2023-01-11T15:42:00Z"/>
                <w:lang w:val="de-DE"/>
              </w:rPr>
            </w:pPr>
            <w:ins w:id="2616" w:author="Jens-Rainer Ohm" w:date="2023-01-11T15:42:00Z">
              <w:r w:rsidRPr="00D72349">
                <w:rPr>
                  <w:lang w:val="de-DE"/>
                </w:rPr>
                <w:t>98%</w:t>
              </w:r>
            </w:ins>
          </w:p>
        </w:tc>
      </w:tr>
      <w:tr w:rsidR="00D72349" w:rsidRPr="00D72349" w14:paraId="748A04E2" w14:textId="77777777" w:rsidTr="00D72349">
        <w:trPr>
          <w:trHeight w:val="255"/>
          <w:jc w:val="center"/>
          <w:ins w:id="2617"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ins w:id="2618" w:author="Jens-Rainer Ohm" w:date="2023-01-11T15:42:00Z"/>
                <w:lang w:val="de-DE"/>
              </w:rPr>
            </w:pPr>
            <w:ins w:id="2619"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ins w:id="2620" w:author="Jens-Rainer Ohm" w:date="2023-01-11T15:42:00Z"/>
                <w:lang w:val="de-DE"/>
              </w:rPr>
            </w:pPr>
            <w:ins w:id="2621"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ins w:id="2622" w:author="Jens-Rainer Ohm" w:date="2023-01-11T15:42:00Z"/>
                <w:lang w:val="de-DE"/>
              </w:rPr>
            </w:pPr>
            <w:ins w:id="2623"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ins w:id="2624" w:author="Jens-Rainer Ohm" w:date="2023-01-11T15:42:00Z"/>
                <w:lang w:val="de-DE"/>
              </w:rPr>
            </w:pPr>
            <w:ins w:id="2625"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ins w:id="2626" w:author="Jens-Rainer Ohm" w:date="2023-01-11T15:42:00Z"/>
                <w:lang w:val="de-DE"/>
              </w:rPr>
            </w:pPr>
            <w:ins w:id="2627" w:author="Jens-Rainer Ohm" w:date="2023-01-11T15:42:00Z">
              <w:r w:rsidRPr="00D72349">
                <w:rPr>
                  <w:lang w:val="de-DE"/>
                </w:rPr>
                <w:t>102%</w:t>
              </w:r>
            </w:ins>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ins w:id="2628" w:author="Jens-Rainer Ohm" w:date="2023-01-11T15:42:00Z"/>
                <w:lang w:val="de-DE"/>
              </w:rPr>
            </w:pPr>
            <w:ins w:id="2629" w:author="Jens-Rainer Ohm" w:date="2023-01-11T15:42:00Z">
              <w:r w:rsidRPr="00D72349">
                <w:rPr>
                  <w:lang w:val="de-DE"/>
                </w:rPr>
                <w:t>97%</w:t>
              </w:r>
            </w:ins>
          </w:p>
        </w:tc>
      </w:tr>
      <w:tr w:rsidR="00D72349" w:rsidRPr="00D72349" w14:paraId="2A6862BF" w14:textId="77777777" w:rsidTr="00D72349">
        <w:trPr>
          <w:trHeight w:val="255"/>
          <w:jc w:val="center"/>
          <w:ins w:id="2630"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ins w:id="2631" w:author="Jens-Rainer Ohm" w:date="2023-01-11T15:42:00Z"/>
                <w:lang w:val="de-DE"/>
              </w:rPr>
            </w:pPr>
            <w:ins w:id="2632" w:author="Jens-Rainer Ohm" w:date="2023-01-11T15:42:00Z">
              <w:r w:rsidRPr="00D72349">
                <w:rPr>
                  <w:lang w:val="de-DE"/>
                </w:rPr>
                <w:t>Class B</w:t>
              </w:r>
            </w:ins>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ins w:id="2633" w:author="Jens-Rainer Ohm" w:date="2023-01-11T15:42:00Z"/>
                <w:lang w:val="de-DE"/>
              </w:rPr>
            </w:pPr>
            <w:ins w:id="2634"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ins w:id="2635" w:author="Jens-Rainer Ohm" w:date="2023-01-11T15:42:00Z"/>
                <w:lang w:val="de-DE"/>
              </w:rPr>
            </w:pPr>
            <w:ins w:id="2636"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ins w:id="2637" w:author="Jens-Rainer Ohm" w:date="2023-01-11T15:42:00Z"/>
                <w:lang w:val="de-DE"/>
              </w:rPr>
            </w:pPr>
            <w:ins w:id="2638"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ins w:id="2639" w:author="Jens-Rainer Ohm" w:date="2023-01-11T15:42:00Z"/>
                <w:lang w:val="de-DE"/>
              </w:rPr>
            </w:pPr>
            <w:ins w:id="2640"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ins w:id="2641" w:author="Jens-Rainer Ohm" w:date="2023-01-11T15:42:00Z"/>
                <w:lang w:val="de-DE"/>
              </w:rPr>
            </w:pPr>
            <w:ins w:id="2642" w:author="Jens-Rainer Ohm" w:date="2023-01-11T15:42:00Z">
              <w:r w:rsidRPr="00D72349">
                <w:rPr>
                  <w:lang w:val="de-DE"/>
                </w:rPr>
                <w:t>102%</w:t>
              </w:r>
            </w:ins>
          </w:p>
        </w:tc>
      </w:tr>
      <w:tr w:rsidR="00D72349" w:rsidRPr="00D72349" w14:paraId="6048CDE8" w14:textId="77777777" w:rsidTr="00D72349">
        <w:trPr>
          <w:trHeight w:val="255"/>
          <w:jc w:val="center"/>
          <w:ins w:id="2643"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ins w:id="2644" w:author="Jens-Rainer Ohm" w:date="2023-01-11T15:42:00Z"/>
                <w:lang w:val="de-DE"/>
              </w:rPr>
            </w:pPr>
            <w:ins w:id="2645" w:author="Jens-Rainer Ohm" w:date="2023-01-11T15:42:00Z">
              <w:r w:rsidRPr="00D72349">
                <w:rPr>
                  <w:lang w:val="de-DE"/>
                </w:rPr>
                <w:t>Class C</w:t>
              </w:r>
            </w:ins>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ins w:id="2646" w:author="Jens-Rainer Ohm" w:date="2023-01-11T15:42:00Z"/>
                <w:lang w:val="de-DE"/>
              </w:rPr>
            </w:pPr>
            <w:ins w:id="2647"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ins w:id="2648" w:author="Jens-Rainer Ohm" w:date="2023-01-11T15:42:00Z"/>
                <w:lang w:val="de-DE"/>
              </w:rPr>
            </w:pPr>
            <w:ins w:id="2649"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ins w:id="2650" w:author="Jens-Rainer Ohm" w:date="2023-01-11T15:42:00Z"/>
                <w:lang w:val="de-DE"/>
              </w:rPr>
            </w:pPr>
            <w:ins w:id="2651"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ins w:id="2652" w:author="Jens-Rainer Ohm" w:date="2023-01-11T15:42:00Z"/>
                <w:lang w:val="de-DE"/>
              </w:rPr>
            </w:pPr>
            <w:ins w:id="2653"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ins w:id="2654" w:author="Jens-Rainer Ohm" w:date="2023-01-11T15:42:00Z"/>
                <w:lang w:val="de-DE"/>
              </w:rPr>
            </w:pPr>
            <w:ins w:id="2655" w:author="Jens-Rainer Ohm" w:date="2023-01-11T15:42:00Z">
              <w:r w:rsidRPr="00D72349">
                <w:rPr>
                  <w:lang w:val="de-DE"/>
                </w:rPr>
                <w:t>102%</w:t>
              </w:r>
            </w:ins>
          </w:p>
        </w:tc>
      </w:tr>
      <w:tr w:rsidR="00D72349" w:rsidRPr="00D72349" w14:paraId="6D1F10D2" w14:textId="77777777" w:rsidTr="00D72349">
        <w:trPr>
          <w:trHeight w:val="255"/>
          <w:jc w:val="center"/>
          <w:ins w:id="2656"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ins w:id="2657" w:author="Jens-Rainer Ohm" w:date="2023-01-11T15:42:00Z"/>
                <w:lang w:val="de-DE"/>
              </w:rPr>
            </w:pPr>
            <w:ins w:id="2658" w:author="Jens-Rainer Ohm" w:date="2023-01-11T15:42:00Z">
              <w:r w:rsidRPr="00D72349">
                <w:rPr>
                  <w:lang w:val="de-DE"/>
                </w:rPr>
                <w:t>Class E</w:t>
              </w:r>
            </w:ins>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ins w:id="2659" w:author="Jens-Rainer Ohm" w:date="2023-01-11T15:42:00Z"/>
                <w:lang w:val="de-DE"/>
              </w:rPr>
            </w:pPr>
            <w:ins w:id="2660"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ins w:id="2661" w:author="Jens-Rainer Ohm" w:date="2023-01-11T15:42:00Z"/>
                <w:lang w:val="de-DE"/>
              </w:rPr>
            </w:pPr>
            <w:ins w:id="2662"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ins w:id="2663" w:author="Jens-Rainer Ohm" w:date="2023-01-11T15:42:00Z"/>
                <w:lang w:val="de-DE"/>
              </w:rPr>
            </w:pPr>
            <w:ins w:id="2664"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ins w:id="2665" w:author="Jens-Rainer Ohm" w:date="2023-01-11T15:42:00Z"/>
                <w:lang w:val="de-DE"/>
              </w:rPr>
            </w:pPr>
            <w:ins w:id="2666"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ins w:id="2667" w:author="Jens-Rainer Ohm" w:date="2023-01-11T15:42:00Z"/>
                <w:lang w:val="de-DE"/>
              </w:rPr>
            </w:pPr>
            <w:ins w:id="2668" w:author="Jens-Rainer Ohm" w:date="2023-01-11T15:42:00Z">
              <w:r w:rsidRPr="00D72349">
                <w:rPr>
                  <w:lang w:val="de-DE"/>
                </w:rPr>
                <w:t>101%</w:t>
              </w:r>
            </w:ins>
          </w:p>
        </w:tc>
      </w:tr>
      <w:tr w:rsidR="00D72349" w:rsidRPr="00D72349" w14:paraId="0B923679" w14:textId="77777777" w:rsidTr="00D72349">
        <w:trPr>
          <w:trHeight w:val="255"/>
          <w:jc w:val="center"/>
          <w:ins w:id="2669"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ins w:id="2670" w:author="Jens-Rainer Ohm" w:date="2023-01-11T15:42:00Z"/>
                <w:b/>
                <w:bCs/>
                <w:lang w:val="de-DE"/>
              </w:rPr>
            </w:pPr>
            <w:ins w:id="2671" w:author="Jens-Rainer Ohm" w:date="2023-01-11T15:42:00Z">
              <w:r w:rsidRPr="00D72349">
                <w:rPr>
                  <w:b/>
                  <w:bCs/>
                  <w:lang w:val="de-DE"/>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ins w:id="2672" w:author="Jens-Rainer Ohm" w:date="2023-01-11T15:42:00Z"/>
                <w:lang w:val="de-DE"/>
              </w:rPr>
            </w:pPr>
            <w:ins w:id="2673"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ins w:id="2674" w:author="Jens-Rainer Ohm" w:date="2023-01-11T15:42:00Z"/>
                <w:lang w:val="de-DE"/>
              </w:rPr>
            </w:pPr>
            <w:ins w:id="2675"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ins w:id="2676" w:author="Jens-Rainer Ohm" w:date="2023-01-11T15:42:00Z"/>
                <w:lang w:val="de-DE"/>
              </w:rPr>
            </w:pPr>
            <w:ins w:id="2677"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ins w:id="2678" w:author="Jens-Rainer Ohm" w:date="2023-01-11T15:42:00Z"/>
                <w:lang w:val="de-DE"/>
              </w:rPr>
            </w:pPr>
            <w:ins w:id="2679" w:author="Jens-Rainer Ohm" w:date="2023-01-11T15:42:00Z">
              <w:r w:rsidRPr="00D72349">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ins w:id="2680" w:author="Jens-Rainer Ohm" w:date="2023-01-11T15:42:00Z"/>
                <w:lang w:val="de-DE"/>
              </w:rPr>
            </w:pPr>
            <w:ins w:id="2681" w:author="Jens-Rainer Ohm" w:date="2023-01-11T15:42:00Z">
              <w:r w:rsidRPr="00D72349">
                <w:rPr>
                  <w:lang w:val="de-DE"/>
                </w:rPr>
                <w:t>100%</w:t>
              </w:r>
            </w:ins>
          </w:p>
        </w:tc>
      </w:tr>
      <w:tr w:rsidR="00D72349" w:rsidRPr="00D72349" w14:paraId="4693441F" w14:textId="77777777" w:rsidTr="00D72349">
        <w:trPr>
          <w:trHeight w:val="255"/>
          <w:jc w:val="center"/>
          <w:ins w:id="2682" w:author="Jens-Rainer Ohm" w:date="2023-01-11T15:42:00Z"/>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ins w:id="2683" w:author="Jens-Rainer Ohm" w:date="2023-01-11T15:42:00Z"/>
                <w:lang w:val="de-DE"/>
              </w:rPr>
            </w:pPr>
            <w:ins w:id="2684"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ins w:id="2685" w:author="Jens-Rainer Ohm" w:date="2023-01-11T15:42:00Z"/>
                <w:lang w:val="de-DE"/>
              </w:rPr>
            </w:pPr>
            <w:ins w:id="2686"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ins w:id="2687" w:author="Jens-Rainer Ohm" w:date="2023-01-11T15:42:00Z"/>
                <w:lang w:val="de-DE"/>
              </w:rPr>
            </w:pPr>
            <w:ins w:id="2688"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ins w:id="2689" w:author="Jens-Rainer Ohm" w:date="2023-01-11T15:42:00Z"/>
                <w:lang w:val="de-DE"/>
              </w:rPr>
            </w:pPr>
            <w:ins w:id="2690"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ins w:id="2691" w:author="Jens-Rainer Ohm" w:date="2023-01-11T15:42:00Z"/>
                <w:lang w:val="de-DE"/>
              </w:rPr>
            </w:pPr>
            <w:ins w:id="2692" w:author="Jens-Rainer Ohm" w:date="2023-01-11T15:42:00Z">
              <w:r w:rsidRPr="00D72349">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ins w:id="2693" w:author="Jens-Rainer Ohm" w:date="2023-01-11T15:42:00Z"/>
                <w:lang w:val="de-DE"/>
              </w:rPr>
            </w:pPr>
            <w:ins w:id="2694" w:author="Jens-Rainer Ohm" w:date="2023-01-11T15:42:00Z">
              <w:r w:rsidRPr="00D72349">
                <w:rPr>
                  <w:lang w:val="de-DE"/>
                </w:rPr>
                <w:t>100%</w:t>
              </w:r>
            </w:ins>
          </w:p>
        </w:tc>
      </w:tr>
      <w:tr w:rsidR="00D72349" w:rsidRPr="00D72349" w14:paraId="6AC37941" w14:textId="77777777" w:rsidTr="00D72349">
        <w:trPr>
          <w:trHeight w:val="255"/>
          <w:jc w:val="center"/>
          <w:ins w:id="2695" w:author="Jens-Rainer Ohm" w:date="2023-01-11T15:42:00Z"/>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ins w:id="2696" w:author="Jens-Rainer Ohm" w:date="2023-01-11T15:42:00Z"/>
                <w:lang w:val="de-DE"/>
              </w:rPr>
            </w:pPr>
            <w:ins w:id="2697"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ins w:id="2698" w:author="Jens-Rainer Ohm" w:date="2023-01-11T15:42:00Z"/>
                <w:lang w:val="de-DE"/>
              </w:rPr>
            </w:pPr>
            <w:ins w:id="2699"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ins w:id="2700" w:author="Jens-Rainer Ohm" w:date="2023-01-11T15:42:00Z"/>
                <w:lang w:val="de-DE"/>
              </w:rPr>
            </w:pPr>
            <w:ins w:id="2701" w:author="Jens-Rainer Ohm" w:date="2023-01-11T15:42:00Z">
              <w:r w:rsidRPr="00D72349">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ins w:id="2702" w:author="Jens-Rainer Ohm" w:date="2023-01-11T15:42:00Z"/>
                <w:lang w:val="de-DE"/>
              </w:rPr>
            </w:pPr>
            <w:ins w:id="2703"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ins w:id="2704" w:author="Jens-Rainer Ohm" w:date="2023-01-11T15:42:00Z"/>
                <w:lang w:val="de-DE"/>
              </w:rPr>
            </w:pPr>
            <w:ins w:id="2705" w:author="Jens-Rainer Ohm" w:date="2023-01-11T15:42:00Z">
              <w:r w:rsidRPr="00D72349">
                <w:rPr>
                  <w:lang w:val="de-DE"/>
                </w:rPr>
                <w:t>101%</w:t>
              </w:r>
            </w:ins>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ins w:id="2706" w:author="Jens-Rainer Ohm" w:date="2023-01-11T15:42:00Z"/>
                <w:lang w:val="de-DE"/>
              </w:rPr>
            </w:pPr>
            <w:ins w:id="2707" w:author="Jens-Rainer Ohm" w:date="2023-01-11T15:42:00Z">
              <w:r w:rsidRPr="00D72349">
                <w:rPr>
                  <w:lang w:val="de-DE"/>
                </w:rPr>
                <w:t>100%</w:t>
              </w:r>
            </w:ins>
          </w:p>
        </w:tc>
      </w:tr>
      <w:tr w:rsidR="00D72349" w:rsidRPr="00D72349" w14:paraId="03E0FEC0" w14:textId="77777777" w:rsidTr="00D72349">
        <w:trPr>
          <w:trHeight w:val="255"/>
          <w:jc w:val="center"/>
          <w:ins w:id="2708" w:author="Jens-Rainer Ohm" w:date="2023-01-11T15:42:00Z"/>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ins w:id="2709" w:author="Jens-Rainer Ohm" w:date="2023-01-11T15:42:00Z"/>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ins w:id="2710" w:author="Jens-Rainer Ohm" w:date="2023-01-11T15:42:00Z"/>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ins w:id="2711" w:author="Jens-Rainer Ohm" w:date="2023-01-11T15:42:00Z"/>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ins w:id="2712" w:author="Jens-Rainer Ohm" w:date="2023-01-11T15:42:00Z"/>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ins w:id="2713" w:author="Jens-Rainer Ohm" w:date="2023-01-11T15:42:00Z"/>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ins w:id="2714" w:author="Jens-Rainer Ohm" w:date="2023-01-11T15:42:00Z"/>
                <w:lang w:val="de-DE"/>
              </w:rPr>
            </w:pPr>
          </w:p>
        </w:tc>
      </w:tr>
      <w:tr w:rsidR="00D72349" w:rsidRPr="00D72349" w14:paraId="20045FB9" w14:textId="77777777" w:rsidTr="00D72349">
        <w:trPr>
          <w:trHeight w:val="255"/>
          <w:jc w:val="center"/>
          <w:ins w:id="2715" w:author="Jens-Rainer Ohm" w:date="2023-01-11T15:42:00Z"/>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ins w:id="2716"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ins w:id="2717" w:author="Jens-Rainer Ohm" w:date="2023-01-11T15:42:00Z"/>
                <w:b/>
                <w:bCs/>
                <w:lang w:val="de-DE"/>
              </w:rPr>
            </w:pPr>
            <w:ins w:id="2718"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ins w:id="2719" w:author="Jens-Rainer Ohm" w:date="2023-01-11T15:42:00Z"/>
                <w:lang w:val="de-DE"/>
              </w:rPr>
            </w:pPr>
            <w:ins w:id="2720"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ins w:id="2721" w:author="Jens-Rainer Ohm" w:date="2023-01-11T15:42:00Z"/>
                <w:b/>
                <w:bCs/>
                <w:lang w:val="de-DE"/>
              </w:rPr>
            </w:pPr>
            <w:ins w:id="2722" w:author="Jens-Rainer Ohm" w:date="2023-01-11T15:42:00Z">
              <w:r w:rsidRPr="00D72349">
                <w:rPr>
                  <w:b/>
                  <w:bCs/>
                  <w:lang w:val="de-DE"/>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ins w:id="2723" w:author="Jens-Rainer Ohm" w:date="2023-01-11T15:42:00Z"/>
                <w:lang w:val="de-DE"/>
              </w:rPr>
            </w:pPr>
            <w:ins w:id="2724"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ins w:id="2725" w:author="Jens-Rainer Ohm" w:date="2023-01-11T15:42:00Z"/>
                <w:lang w:val="de-DE"/>
              </w:rPr>
            </w:pPr>
            <w:ins w:id="2726" w:author="Jens-Rainer Ohm" w:date="2023-01-11T15:42:00Z">
              <w:r w:rsidRPr="00D72349">
                <w:rPr>
                  <w:lang w:val="de-DE"/>
                </w:rPr>
                <w:t> </w:t>
              </w:r>
            </w:ins>
          </w:p>
        </w:tc>
      </w:tr>
      <w:tr w:rsidR="00D72349" w:rsidRPr="00D72349" w14:paraId="5B111A41" w14:textId="77777777" w:rsidTr="00D72349">
        <w:trPr>
          <w:trHeight w:val="255"/>
          <w:jc w:val="center"/>
          <w:ins w:id="2727" w:author="Jens-Rainer Ohm" w:date="2023-01-11T15:42:00Z"/>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ins w:id="2728"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ins w:id="2729" w:author="Jens-Rainer Ohm" w:date="2023-01-11T15:42:00Z"/>
                <w:b/>
                <w:bCs/>
                <w:lang w:val="de-DE"/>
              </w:rPr>
            </w:pPr>
            <w:ins w:id="2730"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ins w:id="2731" w:author="Jens-Rainer Ohm" w:date="2023-01-11T15:42:00Z"/>
                <w:b/>
                <w:bCs/>
                <w:lang w:val="de-DE"/>
              </w:rPr>
            </w:pPr>
            <w:ins w:id="2732"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ins w:id="2733" w:author="Jens-Rainer Ohm" w:date="2023-01-11T15:42:00Z"/>
                <w:b/>
                <w:bCs/>
                <w:lang w:val="de-DE"/>
              </w:rPr>
            </w:pPr>
            <w:ins w:id="2734" w:author="Jens-Rainer Ohm" w:date="2023-01-11T15:42:00Z">
              <w:r w:rsidRPr="00D72349">
                <w:rPr>
                  <w:b/>
                  <w:bCs/>
                  <w:lang w:val="de-DE"/>
                </w:rPr>
                <w:t>Over HM-16.26</w:t>
              </w:r>
            </w:ins>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ins w:id="2735" w:author="Jens-Rainer Ohm" w:date="2023-01-11T15:42:00Z"/>
                <w:b/>
                <w:bCs/>
                <w:lang w:val="de-DE"/>
              </w:rPr>
            </w:pPr>
            <w:ins w:id="2736"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ins w:id="2737" w:author="Jens-Rainer Ohm" w:date="2023-01-11T15:42:00Z"/>
                <w:b/>
                <w:bCs/>
                <w:lang w:val="de-DE"/>
              </w:rPr>
            </w:pPr>
            <w:ins w:id="2738" w:author="Jens-Rainer Ohm" w:date="2023-01-11T15:42:00Z">
              <w:r w:rsidRPr="00D72349">
                <w:rPr>
                  <w:b/>
                  <w:bCs/>
                  <w:lang w:val="de-DE"/>
                </w:rPr>
                <w:t> </w:t>
              </w:r>
            </w:ins>
          </w:p>
        </w:tc>
      </w:tr>
      <w:tr w:rsidR="00D72349" w:rsidRPr="00D72349" w14:paraId="3D946F45" w14:textId="77777777" w:rsidTr="00D72349">
        <w:trPr>
          <w:trHeight w:val="255"/>
          <w:jc w:val="center"/>
          <w:ins w:id="2739" w:author="Jens-Rainer Ohm" w:date="2023-01-11T15:42:00Z"/>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ins w:id="2740"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ins w:id="2741" w:author="Jens-Rainer Ohm" w:date="2023-01-11T15:42:00Z"/>
                <w:lang w:val="de-DE"/>
              </w:rPr>
            </w:pPr>
            <w:ins w:id="2742"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ins w:id="2743" w:author="Jens-Rainer Ohm" w:date="2023-01-11T15:42:00Z"/>
                <w:lang w:val="de-DE"/>
              </w:rPr>
            </w:pPr>
            <w:ins w:id="2744"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ins w:id="2745" w:author="Jens-Rainer Ohm" w:date="2023-01-11T15:42:00Z"/>
                <w:lang w:val="de-DE"/>
              </w:rPr>
            </w:pPr>
            <w:ins w:id="2746"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ins w:id="2747" w:author="Jens-Rainer Ohm" w:date="2023-01-11T15:42:00Z"/>
                <w:lang w:val="de-DE"/>
              </w:rPr>
            </w:pPr>
            <w:ins w:id="2748"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ins w:id="2749" w:author="Jens-Rainer Ohm" w:date="2023-01-11T15:42:00Z"/>
                <w:lang w:val="de-DE"/>
              </w:rPr>
            </w:pPr>
            <w:ins w:id="2750" w:author="Jens-Rainer Ohm" w:date="2023-01-11T15:42:00Z">
              <w:r w:rsidRPr="00D72349">
                <w:rPr>
                  <w:lang w:val="de-DE"/>
                </w:rPr>
                <w:t>DecT</w:t>
              </w:r>
            </w:ins>
          </w:p>
        </w:tc>
      </w:tr>
      <w:tr w:rsidR="00D72349" w:rsidRPr="00D72349" w14:paraId="315D2C71" w14:textId="77777777" w:rsidTr="00D72349">
        <w:trPr>
          <w:trHeight w:val="255"/>
          <w:jc w:val="center"/>
          <w:ins w:id="2751"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ins w:id="2752" w:author="Jens-Rainer Ohm" w:date="2023-01-11T15:42:00Z"/>
                <w:lang w:val="de-DE"/>
              </w:rPr>
            </w:pPr>
            <w:ins w:id="2753" w:author="Jens-Rainer Ohm" w:date="2023-01-11T15:42:00Z">
              <w:r w:rsidRPr="00D72349">
                <w:rPr>
                  <w:lang w:val="de-DE"/>
                </w:rPr>
                <w:t>Class A1</w:t>
              </w:r>
            </w:ins>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ins w:id="2754" w:author="Jens-Rainer Ohm" w:date="2023-01-11T15:42:00Z"/>
                <w:lang w:val="de-DE"/>
              </w:rPr>
            </w:pPr>
            <w:ins w:id="2755"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ins w:id="2756" w:author="Jens-Rainer Ohm" w:date="2023-01-11T15:42:00Z"/>
                <w:lang w:val="de-DE"/>
              </w:rPr>
            </w:pPr>
            <w:ins w:id="2757"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ins w:id="2758" w:author="Jens-Rainer Ohm" w:date="2023-01-11T15:42:00Z"/>
                <w:lang w:val="de-DE"/>
              </w:rPr>
            </w:pPr>
            <w:ins w:id="2759"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ins w:id="2760" w:author="Jens-Rainer Ohm" w:date="2023-01-11T15:42:00Z"/>
                <w:lang w:val="de-DE"/>
              </w:rPr>
            </w:pPr>
            <w:ins w:id="2761"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ins w:id="2762" w:author="Jens-Rainer Ohm" w:date="2023-01-11T15:42:00Z"/>
                <w:lang w:val="de-DE"/>
              </w:rPr>
            </w:pPr>
            <w:ins w:id="2763" w:author="Jens-Rainer Ohm" w:date="2023-01-11T15:42:00Z">
              <w:r w:rsidRPr="00D72349">
                <w:rPr>
                  <w:lang w:val="de-DE"/>
                </w:rPr>
                <w:t>102%</w:t>
              </w:r>
            </w:ins>
          </w:p>
        </w:tc>
      </w:tr>
      <w:tr w:rsidR="00D72349" w:rsidRPr="00D72349" w14:paraId="15E120B0" w14:textId="77777777" w:rsidTr="00D72349">
        <w:trPr>
          <w:trHeight w:val="255"/>
          <w:jc w:val="center"/>
          <w:ins w:id="2764"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ins w:id="2765" w:author="Jens-Rainer Ohm" w:date="2023-01-11T15:42:00Z"/>
                <w:lang w:val="de-DE"/>
              </w:rPr>
            </w:pPr>
            <w:ins w:id="2766"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ins w:id="2767" w:author="Jens-Rainer Ohm" w:date="2023-01-11T15:42:00Z"/>
                <w:lang w:val="de-DE"/>
              </w:rPr>
            </w:pPr>
            <w:ins w:id="2768"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ins w:id="2769" w:author="Jens-Rainer Ohm" w:date="2023-01-11T15:42:00Z"/>
                <w:lang w:val="de-DE"/>
              </w:rPr>
            </w:pPr>
            <w:ins w:id="2770"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ins w:id="2771" w:author="Jens-Rainer Ohm" w:date="2023-01-11T15:42:00Z"/>
                <w:lang w:val="de-DE"/>
              </w:rPr>
            </w:pPr>
            <w:ins w:id="2772"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ins w:id="2773" w:author="Jens-Rainer Ohm" w:date="2023-01-11T15:42:00Z"/>
                <w:lang w:val="de-DE"/>
              </w:rPr>
            </w:pPr>
            <w:ins w:id="2774"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ins w:id="2775" w:author="Jens-Rainer Ohm" w:date="2023-01-11T15:42:00Z"/>
                <w:lang w:val="de-DE"/>
              </w:rPr>
            </w:pPr>
            <w:ins w:id="2776" w:author="Jens-Rainer Ohm" w:date="2023-01-11T15:42:00Z">
              <w:r w:rsidRPr="00D72349">
                <w:rPr>
                  <w:lang w:val="de-DE"/>
                </w:rPr>
                <w:t>103%</w:t>
              </w:r>
            </w:ins>
          </w:p>
        </w:tc>
      </w:tr>
      <w:tr w:rsidR="00D72349" w:rsidRPr="00D72349" w14:paraId="2A8D4B90" w14:textId="77777777" w:rsidTr="00D72349">
        <w:trPr>
          <w:trHeight w:val="255"/>
          <w:jc w:val="center"/>
          <w:ins w:id="2777"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ins w:id="2778" w:author="Jens-Rainer Ohm" w:date="2023-01-11T15:42:00Z"/>
                <w:lang w:val="de-DE"/>
              </w:rPr>
            </w:pPr>
            <w:ins w:id="2779" w:author="Jens-Rainer Ohm" w:date="2023-01-11T15:42:00Z">
              <w:r w:rsidRPr="00D72349">
                <w:rPr>
                  <w:lang w:val="de-DE"/>
                </w:rPr>
                <w:t>Class B</w:t>
              </w:r>
            </w:ins>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ins w:id="2780" w:author="Jens-Rainer Ohm" w:date="2023-01-11T15:42:00Z"/>
                <w:lang w:val="de-DE"/>
              </w:rPr>
            </w:pPr>
            <w:ins w:id="2781"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ins w:id="2782" w:author="Jens-Rainer Ohm" w:date="2023-01-11T15:42:00Z"/>
                <w:lang w:val="de-DE"/>
              </w:rPr>
            </w:pPr>
            <w:ins w:id="2783"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ins w:id="2784" w:author="Jens-Rainer Ohm" w:date="2023-01-11T15:42:00Z"/>
                <w:lang w:val="de-DE"/>
              </w:rPr>
            </w:pPr>
            <w:ins w:id="2785"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ins w:id="2786" w:author="Jens-Rainer Ohm" w:date="2023-01-11T15:42:00Z"/>
                <w:lang w:val="de-DE"/>
              </w:rPr>
            </w:pPr>
            <w:ins w:id="2787"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ins w:id="2788" w:author="Jens-Rainer Ohm" w:date="2023-01-11T15:42:00Z"/>
                <w:lang w:val="de-DE"/>
              </w:rPr>
            </w:pPr>
            <w:ins w:id="2789" w:author="Jens-Rainer Ohm" w:date="2023-01-11T15:42:00Z">
              <w:r w:rsidRPr="00D72349">
                <w:rPr>
                  <w:lang w:val="de-DE"/>
                </w:rPr>
                <w:t>105%</w:t>
              </w:r>
            </w:ins>
          </w:p>
        </w:tc>
      </w:tr>
      <w:tr w:rsidR="00D72349" w:rsidRPr="00D72349" w14:paraId="696B3C94" w14:textId="77777777" w:rsidTr="00D72349">
        <w:trPr>
          <w:trHeight w:val="255"/>
          <w:jc w:val="center"/>
          <w:ins w:id="2790"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ins w:id="2791" w:author="Jens-Rainer Ohm" w:date="2023-01-11T15:42:00Z"/>
                <w:lang w:val="de-DE"/>
              </w:rPr>
            </w:pPr>
            <w:ins w:id="2792" w:author="Jens-Rainer Ohm" w:date="2023-01-11T15:42:00Z">
              <w:r w:rsidRPr="00D72349">
                <w:rPr>
                  <w:lang w:val="de-DE"/>
                </w:rPr>
                <w:t>Class C</w:t>
              </w:r>
            </w:ins>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ins w:id="2793" w:author="Jens-Rainer Ohm" w:date="2023-01-11T15:42:00Z"/>
                <w:lang w:val="de-DE"/>
              </w:rPr>
            </w:pPr>
            <w:ins w:id="2794"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ins w:id="2795" w:author="Jens-Rainer Ohm" w:date="2023-01-11T15:42:00Z"/>
                <w:lang w:val="de-DE"/>
              </w:rPr>
            </w:pPr>
            <w:ins w:id="2796"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ins w:id="2797" w:author="Jens-Rainer Ohm" w:date="2023-01-11T15:42:00Z"/>
                <w:lang w:val="de-DE"/>
              </w:rPr>
            </w:pPr>
            <w:ins w:id="2798"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ins w:id="2799" w:author="Jens-Rainer Ohm" w:date="2023-01-11T15:42:00Z"/>
                <w:lang w:val="de-DE"/>
              </w:rPr>
            </w:pPr>
            <w:ins w:id="2800"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ins w:id="2801" w:author="Jens-Rainer Ohm" w:date="2023-01-11T15:42:00Z"/>
                <w:lang w:val="de-DE"/>
              </w:rPr>
            </w:pPr>
            <w:ins w:id="2802" w:author="Jens-Rainer Ohm" w:date="2023-01-11T15:42:00Z">
              <w:r w:rsidRPr="00D72349">
                <w:rPr>
                  <w:lang w:val="de-DE"/>
                </w:rPr>
                <w:t>100%</w:t>
              </w:r>
            </w:ins>
          </w:p>
        </w:tc>
      </w:tr>
      <w:tr w:rsidR="00D72349" w:rsidRPr="00D72349" w14:paraId="035D8E68" w14:textId="77777777" w:rsidTr="00D72349">
        <w:trPr>
          <w:trHeight w:val="255"/>
          <w:jc w:val="center"/>
          <w:ins w:id="2803"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ins w:id="2804" w:author="Jens-Rainer Ohm" w:date="2023-01-11T15:42:00Z"/>
                <w:lang w:val="de-DE"/>
              </w:rPr>
            </w:pPr>
            <w:ins w:id="2805" w:author="Jens-Rainer Ohm" w:date="2023-01-11T15:42:00Z">
              <w:r w:rsidRPr="00D72349">
                <w:rPr>
                  <w:lang w:val="de-DE"/>
                </w:rPr>
                <w:t>Class E</w:t>
              </w:r>
            </w:ins>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ins w:id="2806" w:author="Jens-Rainer Ohm" w:date="2023-01-11T15:42:00Z"/>
                <w:lang w:val="de-DE"/>
              </w:rPr>
            </w:pPr>
            <w:ins w:id="2807"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ins w:id="2808" w:author="Jens-Rainer Ohm" w:date="2023-01-11T15:42:00Z"/>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ins w:id="2809" w:author="Jens-Rainer Ohm" w:date="2023-01-11T15:42:00Z"/>
                <w:lang w:val="de-DE"/>
              </w:rPr>
            </w:pPr>
            <w:ins w:id="2810"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ins w:id="2811" w:author="Jens-Rainer Ohm" w:date="2023-01-11T15:42:00Z"/>
                <w:lang w:val="de-DE"/>
              </w:rPr>
            </w:pPr>
            <w:ins w:id="2812"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ins w:id="2813" w:author="Jens-Rainer Ohm" w:date="2023-01-11T15:42:00Z"/>
                <w:lang w:val="de-DE"/>
              </w:rPr>
            </w:pPr>
            <w:ins w:id="2814" w:author="Jens-Rainer Ohm" w:date="2023-01-11T15:42:00Z">
              <w:r w:rsidRPr="00D72349">
                <w:rPr>
                  <w:lang w:val="de-DE"/>
                </w:rPr>
                <w:t> </w:t>
              </w:r>
            </w:ins>
          </w:p>
        </w:tc>
      </w:tr>
      <w:tr w:rsidR="00D72349" w:rsidRPr="00D72349" w14:paraId="102C59E4" w14:textId="77777777" w:rsidTr="00D72349">
        <w:trPr>
          <w:trHeight w:val="255"/>
          <w:jc w:val="center"/>
          <w:ins w:id="2815"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ins w:id="2816" w:author="Jens-Rainer Ohm" w:date="2023-01-11T15:42:00Z"/>
                <w:b/>
                <w:bCs/>
                <w:lang w:val="de-DE"/>
              </w:rPr>
            </w:pPr>
            <w:ins w:id="2817" w:author="Jens-Rainer Ohm" w:date="2023-01-11T15:42:00Z">
              <w:r w:rsidRPr="00D72349">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ins w:id="2818" w:author="Jens-Rainer Ohm" w:date="2023-01-11T15:42:00Z"/>
                <w:lang w:val="de-DE"/>
              </w:rPr>
            </w:pPr>
            <w:ins w:id="2819"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ins w:id="2820" w:author="Jens-Rainer Ohm" w:date="2023-01-11T15:42:00Z"/>
                <w:lang w:val="de-DE"/>
              </w:rPr>
            </w:pPr>
            <w:ins w:id="2821"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ins w:id="2822" w:author="Jens-Rainer Ohm" w:date="2023-01-11T15:42:00Z"/>
                <w:lang w:val="de-DE"/>
              </w:rPr>
            </w:pPr>
            <w:ins w:id="2823"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ins w:id="2824" w:author="Jens-Rainer Ohm" w:date="2023-01-11T15:42:00Z"/>
                <w:lang w:val="de-DE"/>
              </w:rPr>
            </w:pPr>
            <w:ins w:id="2825" w:author="Jens-Rainer Ohm" w:date="2023-01-11T15:42:00Z">
              <w:r w:rsidRPr="00D72349">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ins w:id="2826" w:author="Jens-Rainer Ohm" w:date="2023-01-11T15:42:00Z"/>
                <w:lang w:val="de-DE"/>
              </w:rPr>
            </w:pPr>
            <w:ins w:id="2827" w:author="Jens-Rainer Ohm" w:date="2023-01-11T15:42:00Z">
              <w:r w:rsidRPr="00D72349">
                <w:rPr>
                  <w:lang w:val="de-DE"/>
                </w:rPr>
                <w:t>103%</w:t>
              </w:r>
            </w:ins>
          </w:p>
        </w:tc>
      </w:tr>
      <w:tr w:rsidR="00D72349" w:rsidRPr="00D72349" w14:paraId="6425B6EB" w14:textId="77777777" w:rsidTr="00D72349">
        <w:trPr>
          <w:trHeight w:val="255"/>
          <w:jc w:val="center"/>
          <w:ins w:id="2828"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ins w:id="2829" w:author="Jens-Rainer Ohm" w:date="2023-01-11T15:42:00Z"/>
                <w:lang w:val="de-DE"/>
              </w:rPr>
            </w:pPr>
            <w:ins w:id="2830" w:author="Jens-Rainer Ohm" w:date="2023-01-11T15:42:00Z">
              <w:r w:rsidRPr="00D72349">
                <w:rPr>
                  <w:lang w:val="de-DE"/>
                </w:rPr>
                <w:t>Class D</w:t>
              </w:r>
            </w:ins>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ins w:id="2831" w:author="Jens-Rainer Ohm" w:date="2023-01-11T15:42:00Z"/>
                <w:lang w:val="de-DE"/>
              </w:rPr>
            </w:pPr>
            <w:ins w:id="2832"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ins w:id="2833" w:author="Jens-Rainer Ohm" w:date="2023-01-11T15:42:00Z"/>
                <w:lang w:val="de-DE"/>
              </w:rPr>
            </w:pPr>
            <w:ins w:id="2834"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ins w:id="2835" w:author="Jens-Rainer Ohm" w:date="2023-01-11T15:42:00Z"/>
                <w:lang w:val="de-DE"/>
              </w:rPr>
            </w:pPr>
            <w:ins w:id="2836"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ins w:id="2837" w:author="Jens-Rainer Ohm" w:date="2023-01-11T15:42:00Z"/>
                <w:lang w:val="de-DE"/>
              </w:rPr>
            </w:pPr>
            <w:ins w:id="2838" w:author="Jens-Rainer Ohm" w:date="2023-01-11T15:42:00Z">
              <w:r w:rsidRPr="00D72349">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ins w:id="2839" w:author="Jens-Rainer Ohm" w:date="2023-01-11T15:42:00Z"/>
                <w:lang w:val="de-DE"/>
              </w:rPr>
            </w:pPr>
            <w:ins w:id="2840" w:author="Jens-Rainer Ohm" w:date="2023-01-11T15:42:00Z">
              <w:r w:rsidRPr="00D72349">
                <w:rPr>
                  <w:lang w:val="de-DE"/>
                </w:rPr>
                <w:t>99%</w:t>
              </w:r>
            </w:ins>
          </w:p>
        </w:tc>
      </w:tr>
      <w:tr w:rsidR="00D72349" w:rsidRPr="00D72349" w14:paraId="0A43862B" w14:textId="77777777" w:rsidTr="00D72349">
        <w:trPr>
          <w:trHeight w:val="255"/>
          <w:jc w:val="center"/>
          <w:ins w:id="2841" w:author="Jens-Rainer Ohm" w:date="2023-01-11T15:4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ins w:id="2842" w:author="Jens-Rainer Ohm" w:date="2023-01-11T15:42:00Z"/>
                <w:lang w:val="de-DE"/>
              </w:rPr>
            </w:pPr>
            <w:ins w:id="2843" w:author="Jens-Rainer Ohm" w:date="2023-01-11T15:42:00Z">
              <w:r w:rsidRPr="00D72349">
                <w:rPr>
                  <w:lang w:val="de-DE"/>
                </w:rPr>
                <w:t>Class F</w:t>
              </w:r>
            </w:ins>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ins w:id="2844" w:author="Jens-Rainer Ohm" w:date="2023-01-11T15:42:00Z"/>
                <w:lang w:val="de-DE"/>
              </w:rPr>
            </w:pPr>
            <w:ins w:id="2845"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ins w:id="2846" w:author="Jens-Rainer Ohm" w:date="2023-01-11T15:42:00Z"/>
                <w:lang w:val="de-DE"/>
              </w:rPr>
            </w:pPr>
            <w:ins w:id="2847" w:author="Jens-Rainer Ohm" w:date="2023-01-11T15:42:00Z">
              <w:r w:rsidRPr="00D72349">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ins w:id="2848" w:author="Jens-Rainer Ohm" w:date="2023-01-11T15:42:00Z"/>
                <w:lang w:val="de-DE"/>
              </w:rPr>
            </w:pPr>
            <w:ins w:id="2849"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ins w:id="2850" w:author="Jens-Rainer Ohm" w:date="2023-01-11T15:42:00Z"/>
                <w:lang w:val="de-DE"/>
              </w:rPr>
            </w:pPr>
            <w:ins w:id="2851" w:author="Jens-Rainer Ohm" w:date="2023-01-11T15:42:00Z">
              <w:r w:rsidRPr="00D72349">
                <w:rPr>
                  <w:lang w:val="de-DE"/>
                </w:rPr>
                <w:t>101%</w:t>
              </w:r>
            </w:ins>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ins w:id="2852" w:author="Jens-Rainer Ohm" w:date="2023-01-11T15:42:00Z"/>
                <w:lang w:val="de-DE"/>
              </w:rPr>
            </w:pPr>
            <w:ins w:id="2853" w:author="Jens-Rainer Ohm" w:date="2023-01-11T15:42:00Z">
              <w:r w:rsidRPr="00D72349">
                <w:rPr>
                  <w:lang w:val="de-DE"/>
                </w:rPr>
                <w:t>101%</w:t>
              </w:r>
            </w:ins>
          </w:p>
        </w:tc>
      </w:tr>
      <w:tr w:rsidR="00D72349" w:rsidRPr="00D72349" w14:paraId="481F70C7" w14:textId="77777777" w:rsidTr="00D72349">
        <w:trPr>
          <w:trHeight w:val="255"/>
          <w:jc w:val="center"/>
          <w:ins w:id="2854" w:author="Jens-Rainer Ohm" w:date="2023-01-11T15:42:00Z"/>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ins w:id="2855" w:author="Jens-Rainer Ohm" w:date="2023-01-11T15:42:00Z"/>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ins w:id="2856" w:author="Jens-Rainer Ohm" w:date="2023-01-11T15:42:00Z"/>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ins w:id="2857" w:author="Jens-Rainer Ohm" w:date="2023-01-11T15:42:00Z"/>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ins w:id="2858" w:author="Jens-Rainer Ohm" w:date="2023-01-11T15:42:00Z"/>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ins w:id="2859" w:author="Jens-Rainer Ohm" w:date="2023-01-11T15:42:00Z"/>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ins w:id="2860" w:author="Jens-Rainer Ohm" w:date="2023-01-11T15:42:00Z"/>
                <w:lang w:val="de-DE"/>
              </w:rPr>
            </w:pPr>
          </w:p>
        </w:tc>
      </w:tr>
      <w:tr w:rsidR="00D72349" w:rsidRPr="00D72349" w14:paraId="308E6E67" w14:textId="77777777" w:rsidTr="00D72349">
        <w:trPr>
          <w:trHeight w:val="255"/>
          <w:jc w:val="center"/>
          <w:ins w:id="2861" w:author="Jens-Rainer Ohm" w:date="2023-01-11T15:42:00Z"/>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ins w:id="2862"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ins w:id="2863" w:author="Jens-Rainer Ohm" w:date="2023-01-11T15:42:00Z"/>
                <w:b/>
                <w:bCs/>
                <w:lang w:val="de-DE"/>
              </w:rPr>
            </w:pPr>
            <w:ins w:id="2864"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ins w:id="2865" w:author="Jens-Rainer Ohm" w:date="2023-01-11T15:42:00Z"/>
                <w:lang w:val="de-DE"/>
              </w:rPr>
            </w:pPr>
            <w:ins w:id="2866"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ins w:id="2867" w:author="Jens-Rainer Ohm" w:date="2023-01-11T15:42:00Z"/>
                <w:b/>
                <w:bCs/>
                <w:lang w:val="de-DE"/>
              </w:rPr>
            </w:pPr>
            <w:ins w:id="2868" w:author="Jens-Rainer Ohm" w:date="2023-01-11T15:42:00Z">
              <w:r w:rsidRPr="00D72349">
                <w:rPr>
                  <w:b/>
                  <w:bCs/>
                  <w:lang w:val="de-DE"/>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ins w:id="2869" w:author="Jens-Rainer Ohm" w:date="2023-01-11T15:42:00Z"/>
                <w:lang w:val="de-DE"/>
              </w:rPr>
            </w:pPr>
            <w:ins w:id="2870"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ins w:id="2871" w:author="Jens-Rainer Ohm" w:date="2023-01-11T15:42:00Z"/>
                <w:lang w:val="de-DE"/>
              </w:rPr>
            </w:pPr>
            <w:ins w:id="2872" w:author="Jens-Rainer Ohm" w:date="2023-01-11T15:42:00Z">
              <w:r w:rsidRPr="00D72349">
                <w:rPr>
                  <w:lang w:val="de-DE"/>
                </w:rPr>
                <w:t> </w:t>
              </w:r>
            </w:ins>
          </w:p>
        </w:tc>
      </w:tr>
      <w:tr w:rsidR="00D72349" w:rsidRPr="00D72349" w14:paraId="6739D548" w14:textId="77777777" w:rsidTr="00D72349">
        <w:trPr>
          <w:trHeight w:val="255"/>
          <w:jc w:val="center"/>
          <w:ins w:id="2873" w:author="Jens-Rainer Ohm" w:date="2023-01-11T15:42:00Z"/>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ins w:id="2874"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ins w:id="2875" w:author="Jens-Rainer Ohm" w:date="2023-01-11T15:42:00Z"/>
                <w:b/>
                <w:bCs/>
                <w:lang w:val="de-DE"/>
              </w:rPr>
            </w:pPr>
            <w:ins w:id="2876"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ins w:id="2877" w:author="Jens-Rainer Ohm" w:date="2023-01-11T15:42:00Z"/>
                <w:b/>
                <w:bCs/>
                <w:lang w:val="de-DE"/>
              </w:rPr>
            </w:pPr>
            <w:ins w:id="2878"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ins w:id="2879" w:author="Jens-Rainer Ohm" w:date="2023-01-11T15:42:00Z"/>
                <w:b/>
                <w:bCs/>
                <w:lang w:val="de-DE"/>
              </w:rPr>
            </w:pPr>
            <w:ins w:id="2880" w:author="Jens-Rainer Ohm" w:date="2023-01-11T15:42:00Z">
              <w:r w:rsidRPr="00D72349">
                <w:rPr>
                  <w:b/>
                  <w:bCs/>
                  <w:lang w:val="de-DE"/>
                </w:rPr>
                <w:t>Over HM-16.26</w:t>
              </w:r>
            </w:ins>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ins w:id="2881" w:author="Jens-Rainer Ohm" w:date="2023-01-11T15:42:00Z"/>
                <w:b/>
                <w:bCs/>
                <w:lang w:val="de-DE"/>
              </w:rPr>
            </w:pPr>
            <w:ins w:id="2882"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ins w:id="2883" w:author="Jens-Rainer Ohm" w:date="2023-01-11T15:42:00Z"/>
                <w:b/>
                <w:bCs/>
                <w:lang w:val="de-DE"/>
              </w:rPr>
            </w:pPr>
            <w:ins w:id="2884" w:author="Jens-Rainer Ohm" w:date="2023-01-11T15:42:00Z">
              <w:r w:rsidRPr="00D72349">
                <w:rPr>
                  <w:b/>
                  <w:bCs/>
                  <w:lang w:val="de-DE"/>
                </w:rPr>
                <w:t> </w:t>
              </w:r>
            </w:ins>
          </w:p>
        </w:tc>
      </w:tr>
      <w:tr w:rsidR="00D72349" w:rsidRPr="00D72349" w14:paraId="3508C98A" w14:textId="77777777" w:rsidTr="00D72349">
        <w:trPr>
          <w:trHeight w:val="255"/>
          <w:jc w:val="center"/>
          <w:ins w:id="2885" w:author="Jens-Rainer Ohm" w:date="2023-01-11T15:42:00Z"/>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ins w:id="2886"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ins w:id="2887" w:author="Jens-Rainer Ohm" w:date="2023-01-11T15:42:00Z"/>
                <w:lang w:val="de-DE"/>
              </w:rPr>
            </w:pPr>
            <w:ins w:id="2888"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ins w:id="2889" w:author="Jens-Rainer Ohm" w:date="2023-01-11T15:42:00Z"/>
                <w:lang w:val="de-DE"/>
              </w:rPr>
            </w:pPr>
            <w:ins w:id="2890"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ins w:id="2891" w:author="Jens-Rainer Ohm" w:date="2023-01-11T15:42:00Z"/>
                <w:lang w:val="de-DE"/>
              </w:rPr>
            </w:pPr>
            <w:ins w:id="2892"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ins w:id="2893" w:author="Jens-Rainer Ohm" w:date="2023-01-11T15:42:00Z"/>
                <w:lang w:val="de-DE"/>
              </w:rPr>
            </w:pPr>
            <w:ins w:id="2894"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ins w:id="2895" w:author="Jens-Rainer Ohm" w:date="2023-01-11T15:42:00Z"/>
                <w:lang w:val="de-DE"/>
              </w:rPr>
            </w:pPr>
            <w:ins w:id="2896" w:author="Jens-Rainer Ohm" w:date="2023-01-11T15:42:00Z">
              <w:r w:rsidRPr="00D72349">
                <w:rPr>
                  <w:lang w:val="de-DE"/>
                </w:rPr>
                <w:t>DecT</w:t>
              </w:r>
            </w:ins>
          </w:p>
        </w:tc>
      </w:tr>
      <w:tr w:rsidR="00D72349" w:rsidRPr="00D72349" w14:paraId="3FE6ED05" w14:textId="77777777" w:rsidTr="00D72349">
        <w:trPr>
          <w:trHeight w:val="255"/>
          <w:jc w:val="center"/>
          <w:ins w:id="2897"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ins w:id="2898" w:author="Jens-Rainer Ohm" w:date="2023-01-11T15:42:00Z"/>
                <w:lang w:val="de-DE"/>
              </w:rPr>
            </w:pPr>
            <w:ins w:id="2899" w:author="Jens-Rainer Ohm" w:date="2023-01-11T15:42:00Z">
              <w:r w:rsidRPr="00D72349">
                <w:rPr>
                  <w:lang w:val="de-DE"/>
                </w:rPr>
                <w:t>Class A1</w:t>
              </w:r>
            </w:ins>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ins w:id="2900" w:author="Jens-Rainer Ohm" w:date="2023-01-11T15:42:00Z"/>
                <w:lang w:val="de-DE"/>
              </w:rPr>
            </w:pPr>
            <w:ins w:id="2901"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ins w:id="2902" w:author="Jens-Rainer Ohm" w:date="2023-01-11T15:42:00Z"/>
                <w:lang w:val="de-DE"/>
              </w:rPr>
            </w:pPr>
            <w:ins w:id="2903" w:author="Jens-Rainer Ohm" w:date="2023-01-11T15:42:00Z">
              <w:r w:rsidRPr="00D72349">
                <w:rPr>
                  <w:lang w:val="de-DE"/>
                </w:rPr>
                <w:t> </w:t>
              </w:r>
            </w:ins>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ins w:id="2904" w:author="Jens-Rainer Ohm" w:date="2023-01-11T15:42:00Z"/>
                <w:lang w:val="de-DE"/>
              </w:rPr>
            </w:pPr>
            <w:ins w:id="2905"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ins w:id="2906" w:author="Jens-Rainer Ohm" w:date="2023-01-11T15:42:00Z"/>
                <w:lang w:val="de-DE"/>
              </w:rPr>
            </w:pPr>
            <w:ins w:id="2907"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ins w:id="2908" w:author="Jens-Rainer Ohm" w:date="2023-01-11T15:42:00Z"/>
                <w:lang w:val="de-DE"/>
              </w:rPr>
            </w:pPr>
            <w:ins w:id="2909" w:author="Jens-Rainer Ohm" w:date="2023-01-11T15:42:00Z">
              <w:r w:rsidRPr="00D72349">
                <w:rPr>
                  <w:lang w:val="de-DE"/>
                </w:rPr>
                <w:t> </w:t>
              </w:r>
            </w:ins>
          </w:p>
        </w:tc>
      </w:tr>
      <w:tr w:rsidR="00D72349" w:rsidRPr="00D72349" w14:paraId="1F9A4EA4" w14:textId="77777777" w:rsidTr="00D72349">
        <w:trPr>
          <w:trHeight w:val="255"/>
          <w:jc w:val="center"/>
          <w:ins w:id="2910"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ins w:id="2911" w:author="Jens-Rainer Ohm" w:date="2023-01-11T15:42:00Z"/>
                <w:lang w:val="de-DE"/>
              </w:rPr>
            </w:pPr>
            <w:ins w:id="2912"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ins w:id="2913" w:author="Jens-Rainer Ohm" w:date="2023-01-11T15:42:00Z"/>
                <w:lang w:val="de-DE"/>
              </w:rPr>
            </w:pPr>
            <w:ins w:id="2914"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ins w:id="2915" w:author="Jens-Rainer Ohm" w:date="2023-01-11T15:42:00Z"/>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ins w:id="2916" w:author="Jens-Rainer Ohm" w:date="2023-01-11T15:42:00Z"/>
                <w:lang w:val="de-DE"/>
              </w:rPr>
            </w:pPr>
            <w:ins w:id="2917"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ins w:id="2918" w:author="Jens-Rainer Ohm" w:date="2023-01-11T15:42:00Z"/>
                <w:lang w:val="de-DE"/>
              </w:rPr>
            </w:pPr>
            <w:ins w:id="2919"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ins w:id="2920" w:author="Jens-Rainer Ohm" w:date="2023-01-11T15:42:00Z"/>
                <w:lang w:val="de-DE"/>
              </w:rPr>
            </w:pPr>
            <w:ins w:id="2921" w:author="Jens-Rainer Ohm" w:date="2023-01-11T15:42:00Z">
              <w:r w:rsidRPr="00D72349">
                <w:rPr>
                  <w:lang w:val="de-DE"/>
                </w:rPr>
                <w:t> </w:t>
              </w:r>
            </w:ins>
          </w:p>
        </w:tc>
      </w:tr>
      <w:tr w:rsidR="00D72349" w:rsidRPr="00D72349" w14:paraId="10732117" w14:textId="77777777" w:rsidTr="00D72349">
        <w:trPr>
          <w:trHeight w:val="255"/>
          <w:jc w:val="center"/>
          <w:ins w:id="2922"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ins w:id="2923" w:author="Jens-Rainer Ohm" w:date="2023-01-11T15:42:00Z"/>
                <w:lang w:val="de-DE"/>
              </w:rPr>
            </w:pPr>
            <w:ins w:id="2924" w:author="Jens-Rainer Ohm" w:date="2023-01-11T15:42:00Z">
              <w:r w:rsidRPr="00D72349">
                <w:rPr>
                  <w:lang w:val="de-DE"/>
                </w:rPr>
                <w:t>Class B</w:t>
              </w:r>
            </w:ins>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ins w:id="2925" w:author="Jens-Rainer Ohm" w:date="2023-01-11T15:42:00Z"/>
                <w:lang w:val="de-DE"/>
              </w:rPr>
            </w:pPr>
            <w:ins w:id="2926"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ins w:id="2927" w:author="Jens-Rainer Ohm" w:date="2023-01-11T15:42:00Z"/>
                <w:lang w:val="de-DE"/>
              </w:rPr>
            </w:pPr>
            <w:ins w:id="2928"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ins w:id="2929" w:author="Jens-Rainer Ohm" w:date="2023-01-11T15:42:00Z"/>
                <w:lang w:val="de-DE"/>
              </w:rPr>
            </w:pPr>
            <w:ins w:id="2930"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ins w:id="2931" w:author="Jens-Rainer Ohm" w:date="2023-01-11T15:42:00Z"/>
                <w:lang w:val="de-DE"/>
              </w:rPr>
            </w:pPr>
            <w:ins w:id="2932"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ins w:id="2933" w:author="Jens-Rainer Ohm" w:date="2023-01-11T15:42:00Z"/>
                <w:lang w:val="de-DE"/>
              </w:rPr>
            </w:pPr>
            <w:ins w:id="2934" w:author="Jens-Rainer Ohm" w:date="2023-01-11T15:42:00Z">
              <w:r w:rsidRPr="00D72349">
                <w:rPr>
                  <w:lang w:val="de-DE"/>
                </w:rPr>
                <w:t>104%</w:t>
              </w:r>
            </w:ins>
          </w:p>
        </w:tc>
      </w:tr>
      <w:tr w:rsidR="00D72349" w:rsidRPr="00D72349" w14:paraId="55B3F0CB" w14:textId="77777777" w:rsidTr="00D72349">
        <w:trPr>
          <w:trHeight w:val="255"/>
          <w:jc w:val="center"/>
          <w:ins w:id="2935"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ins w:id="2936" w:author="Jens-Rainer Ohm" w:date="2023-01-11T15:42:00Z"/>
                <w:lang w:val="de-DE"/>
              </w:rPr>
            </w:pPr>
            <w:ins w:id="2937" w:author="Jens-Rainer Ohm" w:date="2023-01-11T15:42:00Z">
              <w:r w:rsidRPr="00D72349">
                <w:rPr>
                  <w:lang w:val="de-DE"/>
                </w:rPr>
                <w:t>Class C</w:t>
              </w:r>
            </w:ins>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ins w:id="2938" w:author="Jens-Rainer Ohm" w:date="2023-01-11T15:42:00Z"/>
                <w:lang w:val="de-DE"/>
              </w:rPr>
            </w:pPr>
            <w:ins w:id="2939"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ins w:id="2940" w:author="Jens-Rainer Ohm" w:date="2023-01-11T15:42:00Z"/>
                <w:lang w:val="de-DE"/>
              </w:rPr>
            </w:pPr>
            <w:ins w:id="2941"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ins w:id="2942" w:author="Jens-Rainer Ohm" w:date="2023-01-11T15:42:00Z"/>
                <w:lang w:val="de-DE"/>
              </w:rPr>
            </w:pPr>
            <w:ins w:id="2943"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ins w:id="2944" w:author="Jens-Rainer Ohm" w:date="2023-01-11T15:42:00Z"/>
                <w:lang w:val="de-DE"/>
              </w:rPr>
            </w:pPr>
            <w:ins w:id="2945"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ins w:id="2946" w:author="Jens-Rainer Ohm" w:date="2023-01-11T15:42:00Z"/>
                <w:lang w:val="de-DE"/>
              </w:rPr>
            </w:pPr>
            <w:ins w:id="2947" w:author="Jens-Rainer Ohm" w:date="2023-01-11T15:42:00Z">
              <w:r w:rsidRPr="00D72349">
                <w:rPr>
                  <w:lang w:val="de-DE"/>
                </w:rPr>
                <w:t>115%</w:t>
              </w:r>
            </w:ins>
          </w:p>
        </w:tc>
      </w:tr>
      <w:tr w:rsidR="00D72349" w:rsidRPr="00D72349" w14:paraId="583DEE71" w14:textId="77777777" w:rsidTr="00D72349">
        <w:trPr>
          <w:trHeight w:val="255"/>
          <w:jc w:val="center"/>
          <w:ins w:id="2948"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ins w:id="2949" w:author="Jens-Rainer Ohm" w:date="2023-01-11T15:42:00Z"/>
                <w:lang w:val="de-DE"/>
              </w:rPr>
            </w:pPr>
            <w:ins w:id="2950" w:author="Jens-Rainer Ohm" w:date="2023-01-11T15:42:00Z">
              <w:r w:rsidRPr="00D72349">
                <w:rPr>
                  <w:lang w:val="de-DE"/>
                </w:rPr>
                <w:t>Class E</w:t>
              </w:r>
            </w:ins>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ins w:id="2951" w:author="Jens-Rainer Ohm" w:date="2023-01-11T15:42:00Z"/>
                <w:lang w:val="de-DE"/>
              </w:rPr>
            </w:pPr>
            <w:ins w:id="2952"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ins w:id="2953" w:author="Jens-Rainer Ohm" w:date="2023-01-11T15:42:00Z"/>
                <w:lang w:val="de-DE"/>
              </w:rPr>
            </w:pPr>
            <w:ins w:id="2954"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ins w:id="2955" w:author="Jens-Rainer Ohm" w:date="2023-01-11T15:42:00Z"/>
                <w:lang w:val="de-DE"/>
              </w:rPr>
            </w:pPr>
            <w:ins w:id="2956"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ins w:id="2957" w:author="Jens-Rainer Ohm" w:date="2023-01-11T15:42:00Z"/>
                <w:lang w:val="de-DE"/>
              </w:rPr>
            </w:pPr>
            <w:ins w:id="2958" w:author="Jens-Rainer Ohm" w:date="2023-01-11T15:42:00Z">
              <w:r w:rsidRPr="00D72349">
                <w:rPr>
                  <w:lang w:val="de-DE"/>
                </w:rPr>
                <w:t>100%</w:t>
              </w:r>
            </w:ins>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ins w:id="2959" w:author="Jens-Rainer Ohm" w:date="2023-01-11T15:42:00Z"/>
                <w:lang w:val="de-DE"/>
              </w:rPr>
            </w:pPr>
            <w:ins w:id="2960" w:author="Jens-Rainer Ohm" w:date="2023-01-11T15:42:00Z">
              <w:r w:rsidRPr="00D72349">
                <w:rPr>
                  <w:lang w:val="de-DE"/>
                </w:rPr>
                <w:t>110%</w:t>
              </w:r>
            </w:ins>
          </w:p>
        </w:tc>
      </w:tr>
      <w:tr w:rsidR="00D72349" w:rsidRPr="00D72349" w14:paraId="49BDDE14" w14:textId="77777777" w:rsidTr="00D72349">
        <w:trPr>
          <w:trHeight w:val="255"/>
          <w:jc w:val="center"/>
          <w:ins w:id="2961"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ins w:id="2962" w:author="Jens-Rainer Ohm" w:date="2023-01-11T15:42:00Z"/>
                <w:b/>
                <w:bCs/>
                <w:lang w:val="de-DE"/>
              </w:rPr>
            </w:pPr>
            <w:ins w:id="2963" w:author="Jens-Rainer Ohm" w:date="2023-01-11T15:42:00Z">
              <w:r w:rsidRPr="00D72349">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ins w:id="2964" w:author="Jens-Rainer Ohm" w:date="2023-01-11T15:42:00Z"/>
                <w:lang w:val="de-DE"/>
              </w:rPr>
            </w:pPr>
            <w:ins w:id="2965"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ins w:id="2966" w:author="Jens-Rainer Ohm" w:date="2023-01-11T15:42:00Z"/>
                <w:lang w:val="de-DE"/>
              </w:rPr>
            </w:pPr>
            <w:ins w:id="2967"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ins w:id="2968" w:author="Jens-Rainer Ohm" w:date="2023-01-11T15:42:00Z"/>
                <w:lang w:val="de-DE"/>
              </w:rPr>
            </w:pPr>
            <w:ins w:id="2969"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ins w:id="2970" w:author="Jens-Rainer Ohm" w:date="2023-01-11T15:42:00Z"/>
                <w:lang w:val="de-DE"/>
              </w:rPr>
            </w:pPr>
            <w:ins w:id="2971" w:author="Jens-Rainer Ohm" w:date="2023-01-11T15:42:00Z">
              <w:r w:rsidRPr="00D72349">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ins w:id="2972" w:author="Jens-Rainer Ohm" w:date="2023-01-11T15:42:00Z"/>
                <w:lang w:val="de-DE"/>
              </w:rPr>
            </w:pPr>
            <w:ins w:id="2973" w:author="Jens-Rainer Ohm" w:date="2023-01-11T15:42:00Z">
              <w:r w:rsidRPr="00D72349">
                <w:rPr>
                  <w:lang w:val="de-DE"/>
                </w:rPr>
                <w:t>109%</w:t>
              </w:r>
            </w:ins>
          </w:p>
        </w:tc>
      </w:tr>
      <w:tr w:rsidR="00D72349" w:rsidRPr="00D72349" w14:paraId="4DC714D0" w14:textId="77777777" w:rsidTr="00D72349">
        <w:trPr>
          <w:trHeight w:val="255"/>
          <w:jc w:val="center"/>
          <w:ins w:id="2974" w:author="Jens-Rainer Ohm" w:date="2023-01-11T15:42:00Z"/>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ins w:id="2975" w:author="Jens-Rainer Ohm" w:date="2023-01-11T15:42:00Z"/>
                <w:lang w:val="de-DE"/>
              </w:rPr>
            </w:pPr>
            <w:ins w:id="2976"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ins w:id="2977" w:author="Jens-Rainer Ohm" w:date="2023-01-11T15:42:00Z"/>
                <w:lang w:val="de-DE"/>
              </w:rPr>
            </w:pPr>
            <w:ins w:id="2978"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ins w:id="2979" w:author="Jens-Rainer Ohm" w:date="2023-01-11T15:42:00Z"/>
                <w:lang w:val="de-DE"/>
              </w:rPr>
            </w:pPr>
            <w:ins w:id="2980"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ins w:id="2981" w:author="Jens-Rainer Ohm" w:date="2023-01-11T15:42:00Z"/>
                <w:lang w:val="de-DE"/>
              </w:rPr>
            </w:pPr>
            <w:ins w:id="2982"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ins w:id="2983" w:author="Jens-Rainer Ohm" w:date="2023-01-11T15:42:00Z"/>
                <w:lang w:val="de-DE"/>
              </w:rPr>
            </w:pPr>
            <w:ins w:id="2984" w:author="Jens-Rainer Ohm" w:date="2023-01-11T15:42:00Z">
              <w:r w:rsidRPr="00D72349">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ins w:id="2985" w:author="Jens-Rainer Ohm" w:date="2023-01-11T15:42:00Z"/>
                <w:lang w:val="de-DE"/>
              </w:rPr>
            </w:pPr>
            <w:ins w:id="2986" w:author="Jens-Rainer Ohm" w:date="2023-01-11T15:42:00Z">
              <w:r w:rsidRPr="00D72349">
                <w:rPr>
                  <w:lang w:val="de-DE"/>
                </w:rPr>
                <w:t>102%</w:t>
              </w:r>
            </w:ins>
          </w:p>
        </w:tc>
      </w:tr>
      <w:tr w:rsidR="00D72349" w:rsidRPr="00D72349" w14:paraId="3A78C03F" w14:textId="77777777" w:rsidTr="00D72349">
        <w:trPr>
          <w:trHeight w:val="255"/>
          <w:jc w:val="center"/>
          <w:ins w:id="2987" w:author="Jens-Rainer Ohm" w:date="2023-01-11T15:42:00Z"/>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ins w:id="2988" w:author="Jens-Rainer Ohm" w:date="2023-01-11T15:42:00Z"/>
                <w:lang w:val="de-DE"/>
              </w:rPr>
            </w:pPr>
            <w:ins w:id="2989"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ins w:id="2990" w:author="Jens-Rainer Ohm" w:date="2023-01-11T15:42:00Z"/>
                <w:lang w:val="de-DE"/>
              </w:rPr>
            </w:pPr>
            <w:ins w:id="2991"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ins w:id="2992" w:author="Jens-Rainer Ohm" w:date="2023-01-11T15:42:00Z"/>
                <w:lang w:val="de-DE"/>
              </w:rPr>
            </w:pPr>
            <w:ins w:id="2993" w:author="Jens-Rainer Ohm" w:date="2023-01-11T15:42:00Z">
              <w:r w:rsidRPr="00D72349">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ins w:id="2994" w:author="Jens-Rainer Ohm" w:date="2023-01-11T15:42:00Z"/>
                <w:lang w:val="de-DE"/>
              </w:rPr>
            </w:pPr>
            <w:ins w:id="2995"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ins w:id="2996" w:author="Jens-Rainer Ohm" w:date="2023-01-11T15:42:00Z"/>
                <w:lang w:val="de-DE"/>
              </w:rPr>
            </w:pPr>
            <w:ins w:id="2997" w:author="Jens-Rainer Ohm" w:date="2023-01-11T15:42:00Z">
              <w:r w:rsidRPr="00D72349">
                <w:rPr>
                  <w:lang w:val="de-DE"/>
                </w:rPr>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ins w:id="2998" w:author="Jens-Rainer Ohm" w:date="2023-01-11T15:42:00Z"/>
                <w:lang w:val="de-DE"/>
              </w:rPr>
            </w:pPr>
            <w:ins w:id="2999" w:author="Jens-Rainer Ohm" w:date="2023-01-11T15:42:00Z">
              <w:r w:rsidRPr="00D72349">
                <w:rPr>
                  <w:lang w:val="de-DE"/>
                </w:rPr>
                <w:t>106%</w:t>
              </w:r>
            </w:ins>
          </w:p>
        </w:tc>
      </w:tr>
      <w:tr w:rsidR="00D72349" w:rsidRPr="00D72349" w14:paraId="6F8E0D46" w14:textId="77777777" w:rsidTr="00D72349">
        <w:trPr>
          <w:trHeight w:val="255"/>
          <w:jc w:val="center"/>
          <w:ins w:id="3000" w:author="Jens-Rainer Ohm" w:date="2023-01-11T15:42:00Z"/>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ins w:id="3001" w:author="Jens-Rainer Ohm" w:date="2023-01-11T15:42:00Z"/>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ins w:id="3002" w:author="Jens-Rainer Ohm" w:date="2023-01-11T15:42:00Z"/>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ins w:id="3003" w:author="Jens-Rainer Ohm" w:date="2023-01-11T15:42:00Z"/>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ins w:id="3004" w:author="Jens-Rainer Ohm" w:date="2023-01-11T15:42:00Z"/>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ins w:id="3005" w:author="Jens-Rainer Ohm" w:date="2023-01-11T15:42:00Z"/>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ins w:id="3006" w:author="Jens-Rainer Ohm" w:date="2023-01-11T15:42:00Z"/>
                <w:lang w:val="de-DE"/>
              </w:rPr>
            </w:pPr>
          </w:p>
        </w:tc>
      </w:tr>
      <w:tr w:rsidR="00D72349" w:rsidRPr="00D72349" w14:paraId="58203E93" w14:textId="77777777" w:rsidTr="00D72349">
        <w:trPr>
          <w:trHeight w:val="255"/>
          <w:jc w:val="center"/>
          <w:ins w:id="3007" w:author="Jens-Rainer Ohm" w:date="2023-01-11T15:42:00Z"/>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ins w:id="3008" w:author="Jens-Rainer Ohm" w:date="2023-01-11T15:42:00Z"/>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ins w:id="3009" w:author="Jens-Rainer Ohm" w:date="2023-01-11T15:42:00Z"/>
                <w:b/>
                <w:bCs/>
                <w:lang w:val="de-DE"/>
              </w:rPr>
            </w:pPr>
            <w:ins w:id="3010" w:author="Jens-Rainer Ohm" w:date="2023-01-11T15:42:00Z">
              <w:r w:rsidRPr="00D72349">
                <w:rPr>
                  <w:b/>
                  <w:bCs/>
                  <w:lang w:val="de-DE"/>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ins w:id="3011" w:author="Jens-Rainer Ohm" w:date="2023-01-11T15:42:00Z"/>
                <w:lang w:val="de-DE"/>
              </w:rPr>
            </w:pPr>
            <w:ins w:id="3012" w:author="Jens-Rainer Ohm" w:date="2023-01-11T15:42:00Z">
              <w:r w:rsidRPr="00D72349">
                <w:rPr>
                  <w:lang w:val="de-DE"/>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ins w:id="3013" w:author="Jens-Rainer Ohm" w:date="2023-01-11T15:42:00Z"/>
                <w:b/>
                <w:bCs/>
                <w:lang w:val="de-DE"/>
              </w:rPr>
            </w:pPr>
            <w:ins w:id="3014" w:author="Jens-Rainer Ohm" w:date="2023-01-11T15:42:00Z">
              <w:r w:rsidRPr="00D72349">
                <w:rPr>
                  <w:b/>
                  <w:bCs/>
                  <w:lang w:val="de-DE"/>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ins w:id="3015" w:author="Jens-Rainer Ohm" w:date="2023-01-11T15:42:00Z"/>
                <w:lang w:val="de-DE"/>
              </w:rPr>
            </w:pPr>
            <w:ins w:id="3016" w:author="Jens-Rainer Ohm" w:date="2023-01-11T15:42:00Z">
              <w:r w:rsidRPr="00D72349">
                <w:rPr>
                  <w:lang w:val="de-DE"/>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ins w:id="3017" w:author="Jens-Rainer Ohm" w:date="2023-01-11T15:42:00Z"/>
                <w:lang w:val="de-DE"/>
              </w:rPr>
            </w:pPr>
            <w:ins w:id="3018" w:author="Jens-Rainer Ohm" w:date="2023-01-11T15:42:00Z">
              <w:r w:rsidRPr="00D72349">
                <w:rPr>
                  <w:lang w:val="de-DE"/>
                </w:rPr>
                <w:t> </w:t>
              </w:r>
            </w:ins>
          </w:p>
        </w:tc>
      </w:tr>
      <w:tr w:rsidR="00D72349" w:rsidRPr="00D72349" w14:paraId="7B4DDFBE" w14:textId="77777777" w:rsidTr="00D72349">
        <w:trPr>
          <w:trHeight w:val="255"/>
          <w:jc w:val="center"/>
          <w:ins w:id="3019" w:author="Jens-Rainer Ohm" w:date="2023-01-11T15:42:00Z"/>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ins w:id="3020" w:author="Jens-Rainer Ohm" w:date="2023-01-11T15:42:00Z"/>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ins w:id="3021" w:author="Jens-Rainer Ohm" w:date="2023-01-11T15:42:00Z"/>
                <w:b/>
                <w:bCs/>
                <w:lang w:val="de-DE"/>
              </w:rPr>
            </w:pPr>
            <w:ins w:id="3022" w:author="Jens-Rainer Ohm" w:date="2023-01-11T15:42:00Z">
              <w:r w:rsidRPr="00D72349">
                <w:rPr>
                  <w:b/>
                  <w:bCs/>
                  <w:lang w:val="de-DE"/>
                </w:rPr>
                <w:t> </w:t>
              </w:r>
            </w:ins>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ins w:id="3023" w:author="Jens-Rainer Ohm" w:date="2023-01-11T15:42:00Z"/>
                <w:b/>
                <w:bCs/>
                <w:lang w:val="de-DE"/>
              </w:rPr>
            </w:pPr>
            <w:ins w:id="3024" w:author="Jens-Rainer Ohm" w:date="2023-01-11T15:42:00Z">
              <w:r w:rsidRPr="00D72349">
                <w:rPr>
                  <w:b/>
                  <w:bCs/>
                  <w:lang w:val="de-DE"/>
                </w:rPr>
                <w:t> </w:t>
              </w:r>
            </w:ins>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ins w:id="3025" w:author="Jens-Rainer Ohm" w:date="2023-01-11T15:42:00Z"/>
                <w:b/>
                <w:bCs/>
                <w:lang w:val="de-DE"/>
              </w:rPr>
            </w:pPr>
            <w:ins w:id="3026" w:author="Jens-Rainer Ohm" w:date="2023-01-11T15:42:00Z">
              <w:r w:rsidRPr="00D72349">
                <w:rPr>
                  <w:b/>
                  <w:bCs/>
                  <w:lang w:val="de-DE"/>
                </w:rPr>
                <w:t>Over HM-16.26</w:t>
              </w:r>
            </w:ins>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ins w:id="3027" w:author="Jens-Rainer Ohm" w:date="2023-01-11T15:42:00Z"/>
                <w:b/>
                <w:bCs/>
                <w:lang w:val="de-DE"/>
              </w:rPr>
            </w:pPr>
            <w:ins w:id="3028" w:author="Jens-Rainer Ohm" w:date="2023-01-11T15:42:00Z">
              <w:r w:rsidRPr="00D72349">
                <w:rPr>
                  <w:b/>
                  <w:bCs/>
                  <w:lang w:val="de-DE"/>
                </w:rPr>
                <w:t> </w:t>
              </w:r>
            </w:ins>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ins w:id="3029" w:author="Jens-Rainer Ohm" w:date="2023-01-11T15:42:00Z"/>
                <w:b/>
                <w:bCs/>
                <w:lang w:val="de-DE"/>
              </w:rPr>
            </w:pPr>
            <w:ins w:id="3030" w:author="Jens-Rainer Ohm" w:date="2023-01-11T15:42:00Z">
              <w:r w:rsidRPr="00D72349">
                <w:rPr>
                  <w:b/>
                  <w:bCs/>
                  <w:lang w:val="de-DE"/>
                </w:rPr>
                <w:t> </w:t>
              </w:r>
            </w:ins>
          </w:p>
        </w:tc>
      </w:tr>
      <w:tr w:rsidR="00D72349" w:rsidRPr="00D72349" w14:paraId="04521D23" w14:textId="77777777" w:rsidTr="00D72349">
        <w:trPr>
          <w:trHeight w:val="255"/>
          <w:jc w:val="center"/>
          <w:ins w:id="3031" w:author="Jens-Rainer Ohm" w:date="2023-01-11T15:42:00Z"/>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ins w:id="3032" w:author="Jens-Rainer Ohm" w:date="2023-01-11T15:42:00Z"/>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ins w:id="3033" w:author="Jens-Rainer Ohm" w:date="2023-01-11T15:42:00Z"/>
                <w:lang w:val="de-DE"/>
              </w:rPr>
            </w:pPr>
            <w:ins w:id="3034" w:author="Jens-Rainer Ohm" w:date="2023-01-11T15:42:00Z">
              <w:r w:rsidRPr="00D72349">
                <w:rPr>
                  <w:lang w:val="de-DE"/>
                </w:rPr>
                <w:t>Y</w:t>
              </w:r>
            </w:ins>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ins w:id="3035" w:author="Jens-Rainer Ohm" w:date="2023-01-11T15:42:00Z"/>
                <w:lang w:val="de-DE"/>
              </w:rPr>
            </w:pPr>
            <w:ins w:id="3036" w:author="Jens-Rainer Ohm" w:date="2023-01-11T15:42:00Z">
              <w:r w:rsidRPr="00D72349">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ins w:id="3037" w:author="Jens-Rainer Ohm" w:date="2023-01-11T15:42:00Z"/>
                <w:lang w:val="de-DE"/>
              </w:rPr>
            </w:pPr>
            <w:ins w:id="3038" w:author="Jens-Rainer Ohm" w:date="2023-01-11T15:42:00Z">
              <w:r w:rsidRPr="00D72349">
                <w:rPr>
                  <w:lang w:val="de-DE"/>
                </w:rPr>
                <w:t>V</w:t>
              </w:r>
            </w:ins>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ins w:id="3039" w:author="Jens-Rainer Ohm" w:date="2023-01-11T15:42:00Z"/>
                <w:lang w:val="de-DE"/>
              </w:rPr>
            </w:pPr>
            <w:ins w:id="3040" w:author="Jens-Rainer Ohm" w:date="2023-01-11T15:42:00Z">
              <w:r w:rsidRPr="00D72349">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ins w:id="3041" w:author="Jens-Rainer Ohm" w:date="2023-01-11T15:42:00Z"/>
                <w:lang w:val="de-DE"/>
              </w:rPr>
            </w:pPr>
            <w:ins w:id="3042" w:author="Jens-Rainer Ohm" w:date="2023-01-11T15:42:00Z">
              <w:r w:rsidRPr="00D72349">
                <w:rPr>
                  <w:lang w:val="de-DE"/>
                </w:rPr>
                <w:t>DecT</w:t>
              </w:r>
            </w:ins>
          </w:p>
        </w:tc>
      </w:tr>
      <w:tr w:rsidR="00D72349" w:rsidRPr="00D72349" w14:paraId="2794DA9F" w14:textId="77777777" w:rsidTr="00D72349">
        <w:trPr>
          <w:trHeight w:val="255"/>
          <w:jc w:val="center"/>
          <w:ins w:id="3043"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ins w:id="3044" w:author="Jens-Rainer Ohm" w:date="2023-01-11T15:42:00Z"/>
                <w:lang w:val="de-DE"/>
              </w:rPr>
            </w:pPr>
            <w:ins w:id="3045" w:author="Jens-Rainer Ohm" w:date="2023-01-11T15:42:00Z">
              <w:r w:rsidRPr="00D72349">
                <w:rPr>
                  <w:lang w:val="de-DE"/>
                </w:rPr>
                <w:t>Class A1</w:t>
              </w:r>
            </w:ins>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ins w:id="3046" w:author="Jens-Rainer Ohm" w:date="2023-01-11T15:42:00Z"/>
                <w:lang w:val="de-DE"/>
              </w:rPr>
            </w:pPr>
            <w:ins w:id="3047"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ins w:id="3048" w:author="Jens-Rainer Ohm" w:date="2023-01-11T15:42:00Z"/>
                <w:lang w:val="de-DE"/>
              </w:rPr>
            </w:pPr>
            <w:ins w:id="3049" w:author="Jens-Rainer Ohm" w:date="2023-01-11T15:42:00Z">
              <w:r w:rsidRPr="00D72349">
                <w:rPr>
                  <w:lang w:val="de-DE"/>
                </w:rPr>
                <w:t> </w:t>
              </w:r>
            </w:ins>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ins w:id="3050" w:author="Jens-Rainer Ohm" w:date="2023-01-11T15:42:00Z"/>
                <w:lang w:val="de-DE"/>
              </w:rPr>
            </w:pPr>
            <w:ins w:id="3051"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ins w:id="3052" w:author="Jens-Rainer Ohm" w:date="2023-01-11T15:42:00Z"/>
                <w:lang w:val="de-DE"/>
              </w:rPr>
            </w:pPr>
            <w:ins w:id="3053"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ins w:id="3054" w:author="Jens-Rainer Ohm" w:date="2023-01-11T15:42:00Z"/>
                <w:lang w:val="de-DE"/>
              </w:rPr>
            </w:pPr>
            <w:ins w:id="3055" w:author="Jens-Rainer Ohm" w:date="2023-01-11T15:42:00Z">
              <w:r w:rsidRPr="00D72349">
                <w:rPr>
                  <w:lang w:val="de-DE"/>
                </w:rPr>
                <w:t> </w:t>
              </w:r>
            </w:ins>
          </w:p>
        </w:tc>
      </w:tr>
      <w:tr w:rsidR="00D72349" w:rsidRPr="00D72349" w14:paraId="1FC49441" w14:textId="77777777" w:rsidTr="00D72349">
        <w:trPr>
          <w:trHeight w:val="255"/>
          <w:jc w:val="center"/>
          <w:ins w:id="3056"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ins w:id="3057" w:author="Jens-Rainer Ohm" w:date="2023-01-11T15:42:00Z"/>
                <w:lang w:val="de-DE"/>
              </w:rPr>
            </w:pPr>
            <w:ins w:id="3058" w:author="Jens-Rainer Ohm" w:date="2023-01-11T15:42:00Z">
              <w:r w:rsidRPr="00D72349">
                <w:rPr>
                  <w:lang w:val="de-DE"/>
                </w:rPr>
                <w:t>Class A2</w:t>
              </w:r>
            </w:ins>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ins w:id="3059" w:author="Jens-Rainer Ohm" w:date="2023-01-11T15:42:00Z"/>
                <w:lang w:val="de-DE"/>
              </w:rPr>
            </w:pPr>
            <w:ins w:id="3060"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ins w:id="3061" w:author="Jens-Rainer Ohm" w:date="2023-01-11T15:42:00Z"/>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ins w:id="3062" w:author="Jens-Rainer Ohm" w:date="2023-01-11T15:42:00Z"/>
                <w:lang w:val="de-DE"/>
              </w:rPr>
            </w:pPr>
            <w:ins w:id="3063" w:author="Jens-Rainer Ohm" w:date="2023-01-11T15:42:00Z">
              <w:r w:rsidRPr="00D72349">
                <w:rPr>
                  <w:lang w:val="de-DE"/>
                </w:rPr>
                <w:t> </w:t>
              </w:r>
            </w:ins>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ins w:id="3064" w:author="Jens-Rainer Ohm" w:date="2023-01-11T15:42:00Z"/>
                <w:lang w:val="de-DE"/>
              </w:rPr>
            </w:pPr>
            <w:ins w:id="3065" w:author="Jens-Rainer Ohm" w:date="2023-01-11T15:42:00Z">
              <w:r w:rsidRPr="00D72349">
                <w:rPr>
                  <w:lang w:val="de-DE"/>
                </w:rPr>
                <w:t> </w:t>
              </w:r>
            </w:ins>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ins w:id="3066" w:author="Jens-Rainer Ohm" w:date="2023-01-11T15:42:00Z"/>
                <w:lang w:val="de-DE"/>
              </w:rPr>
            </w:pPr>
            <w:ins w:id="3067" w:author="Jens-Rainer Ohm" w:date="2023-01-11T15:42:00Z">
              <w:r w:rsidRPr="00D72349">
                <w:rPr>
                  <w:lang w:val="de-DE"/>
                </w:rPr>
                <w:t> </w:t>
              </w:r>
            </w:ins>
          </w:p>
        </w:tc>
      </w:tr>
      <w:tr w:rsidR="00D72349" w:rsidRPr="00D72349" w14:paraId="1CF8ADD4" w14:textId="77777777" w:rsidTr="00D72349">
        <w:trPr>
          <w:trHeight w:val="255"/>
          <w:jc w:val="center"/>
          <w:ins w:id="3068"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ins w:id="3069" w:author="Jens-Rainer Ohm" w:date="2023-01-11T15:42:00Z"/>
                <w:lang w:val="de-DE"/>
              </w:rPr>
            </w:pPr>
            <w:ins w:id="3070" w:author="Jens-Rainer Ohm" w:date="2023-01-11T15:42:00Z">
              <w:r w:rsidRPr="00D72349">
                <w:rPr>
                  <w:lang w:val="de-DE"/>
                </w:rPr>
                <w:t>Class B</w:t>
              </w:r>
            </w:ins>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ins w:id="3071" w:author="Jens-Rainer Ohm" w:date="2023-01-11T15:42:00Z"/>
                <w:lang w:val="de-DE"/>
              </w:rPr>
            </w:pPr>
            <w:ins w:id="3072"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ins w:id="3073" w:author="Jens-Rainer Ohm" w:date="2023-01-11T15:42:00Z"/>
                <w:lang w:val="de-DE"/>
              </w:rPr>
            </w:pPr>
            <w:ins w:id="3074"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ins w:id="3075" w:author="Jens-Rainer Ohm" w:date="2023-01-11T15:42:00Z"/>
                <w:lang w:val="de-DE"/>
              </w:rPr>
            </w:pPr>
            <w:ins w:id="3076"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ins w:id="3077" w:author="Jens-Rainer Ohm" w:date="2023-01-11T15:42:00Z"/>
                <w:lang w:val="de-DE"/>
              </w:rPr>
            </w:pPr>
            <w:ins w:id="3078"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ins w:id="3079" w:author="Jens-Rainer Ohm" w:date="2023-01-11T15:42:00Z"/>
                <w:lang w:val="de-DE"/>
              </w:rPr>
            </w:pPr>
            <w:ins w:id="3080" w:author="Jens-Rainer Ohm" w:date="2023-01-11T15:42:00Z">
              <w:r w:rsidRPr="00D72349">
                <w:rPr>
                  <w:lang w:val="de-DE"/>
                </w:rPr>
                <w:t>104%</w:t>
              </w:r>
            </w:ins>
          </w:p>
        </w:tc>
      </w:tr>
      <w:tr w:rsidR="00D72349" w:rsidRPr="00D72349" w14:paraId="218EB189" w14:textId="77777777" w:rsidTr="00D72349">
        <w:trPr>
          <w:trHeight w:val="255"/>
          <w:jc w:val="center"/>
          <w:ins w:id="3081"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ins w:id="3082" w:author="Jens-Rainer Ohm" w:date="2023-01-11T15:42:00Z"/>
                <w:lang w:val="de-DE"/>
              </w:rPr>
            </w:pPr>
            <w:ins w:id="3083" w:author="Jens-Rainer Ohm" w:date="2023-01-11T15:42:00Z">
              <w:r w:rsidRPr="00D72349">
                <w:rPr>
                  <w:lang w:val="de-DE"/>
                </w:rPr>
                <w:t>Class C</w:t>
              </w:r>
            </w:ins>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ins w:id="3084" w:author="Jens-Rainer Ohm" w:date="2023-01-11T15:42:00Z"/>
                <w:lang w:val="de-DE"/>
              </w:rPr>
            </w:pPr>
            <w:ins w:id="3085"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ins w:id="3086" w:author="Jens-Rainer Ohm" w:date="2023-01-11T15:42:00Z"/>
                <w:lang w:val="de-DE"/>
              </w:rPr>
            </w:pPr>
            <w:ins w:id="3087"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ins w:id="3088" w:author="Jens-Rainer Ohm" w:date="2023-01-11T15:42:00Z"/>
                <w:lang w:val="de-DE"/>
              </w:rPr>
            </w:pPr>
            <w:ins w:id="3089"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ins w:id="3090" w:author="Jens-Rainer Ohm" w:date="2023-01-11T15:42:00Z"/>
                <w:lang w:val="de-DE"/>
              </w:rPr>
            </w:pPr>
            <w:ins w:id="3091"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ins w:id="3092" w:author="Jens-Rainer Ohm" w:date="2023-01-11T15:42:00Z"/>
                <w:lang w:val="de-DE"/>
              </w:rPr>
            </w:pPr>
            <w:ins w:id="3093" w:author="Jens-Rainer Ohm" w:date="2023-01-11T15:42:00Z">
              <w:r w:rsidRPr="00D72349">
                <w:rPr>
                  <w:lang w:val="de-DE"/>
                </w:rPr>
                <w:t>108%</w:t>
              </w:r>
            </w:ins>
          </w:p>
        </w:tc>
      </w:tr>
      <w:tr w:rsidR="00D72349" w:rsidRPr="00D72349" w14:paraId="69B7E7C0" w14:textId="77777777" w:rsidTr="00D72349">
        <w:trPr>
          <w:trHeight w:val="255"/>
          <w:jc w:val="center"/>
          <w:ins w:id="3094" w:author="Jens-Rainer Ohm" w:date="2023-01-11T15:42:00Z"/>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ins w:id="3095" w:author="Jens-Rainer Ohm" w:date="2023-01-11T15:42:00Z"/>
                <w:lang w:val="de-DE"/>
              </w:rPr>
            </w:pPr>
            <w:ins w:id="3096" w:author="Jens-Rainer Ohm" w:date="2023-01-11T15:42:00Z">
              <w:r w:rsidRPr="00D72349">
                <w:rPr>
                  <w:lang w:val="de-DE"/>
                </w:rPr>
                <w:t>Class E</w:t>
              </w:r>
            </w:ins>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ins w:id="3097" w:author="Jens-Rainer Ohm" w:date="2023-01-11T15:42:00Z"/>
                <w:lang w:val="de-DE"/>
              </w:rPr>
            </w:pPr>
            <w:ins w:id="3098"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ins w:id="3099" w:author="Jens-Rainer Ohm" w:date="2023-01-11T15:42:00Z"/>
                <w:lang w:val="de-DE"/>
              </w:rPr>
            </w:pPr>
            <w:ins w:id="3100" w:author="Jens-Rainer Ohm" w:date="2023-01-11T15:42:00Z">
              <w:r w:rsidRPr="00D72349">
                <w:rPr>
                  <w:lang w:val="de-DE"/>
                </w:rPr>
                <w:t>0.00%</w:t>
              </w:r>
            </w:ins>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ins w:id="3101" w:author="Jens-Rainer Ohm" w:date="2023-01-11T15:42:00Z"/>
                <w:lang w:val="de-DE"/>
              </w:rPr>
            </w:pPr>
            <w:ins w:id="3102" w:author="Jens-Rainer Ohm" w:date="2023-01-11T15:42:00Z">
              <w:r w:rsidRPr="00D72349">
                <w:rPr>
                  <w:lang w:val="de-DE"/>
                </w:rPr>
                <w:t>0.00%</w:t>
              </w:r>
            </w:ins>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ins w:id="3103" w:author="Jens-Rainer Ohm" w:date="2023-01-11T15:42:00Z"/>
                <w:lang w:val="de-DE"/>
              </w:rPr>
            </w:pPr>
            <w:ins w:id="3104" w:author="Jens-Rainer Ohm" w:date="2023-01-11T15:42:00Z">
              <w:r w:rsidRPr="00D72349">
                <w:rPr>
                  <w:lang w:val="de-DE"/>
                </w:rPr>
                <w:t>101%</w:t>
              </w:r>
            </w:ins>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ins w:id="3105" w:author="Jens-Rainer Ohm" w:date="2023-01-11T15:42:00Z"/>
                <w:lang w:val="de-DE"/>
              </w:rPr>
            </w:pPr>
            <w:ins w:id="3106" w:author="Jens-Rainer Ohm" w:date="2023-01-11T15:42:00Z">
              <w:r w:rsidRPr="00D72349">
                <w:rPr>
                  <w:lang w:val="de-DE"/>
                </w:rPr>
                <w:t>106%</w:t>
              </w:r>
            </w:ins>
          </w:p>
        </w:tc>
      </w:tr>
      <w:tr w:rsidR="00D72349" w:rsidRPr="00D72349" w14:paraId="2CE92638" w14:textId="77777777" w:rsidTr="00D72349">
        <w:trPr>
          <w:trHeight w:val="255"/>
          <w:jc w:val="center"/>
          <w:ins w:id="3107" w:author="Jens-Rainer Ohm" w:date="2023-01-11T15:4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ins w:id="3108" w:author="Jens-Rainer Ohm" w:date="2023-01-11T15:42:00Z"/>
                <w:b/>
                <w:bCs/>
                <w:lang w:val="de-DE"/>
              </w:rPr>
            </w:pPr>
            <w:ins w:id="3109" w:author="Jens-Rainer Ohm" w:date="2023-01-11T15:42:00Z">
              <w:r w:rsidRPr="00D72349">
                <w:rPr>
                  <w:b/>
                  <w:bCs/>
                  <w:lang w:val="de-DE"/>
                </w:rPr>
                <w:t>Overall</w:t>
              </w:r>
            </w:ins>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ins w:id="3110" w:author="Jens-Rainer Ohm" w:date="2023-01-11T15:42:00Z"/>
                <w:lang w:val="de-DE"/>
              </w:rPr>
            </w:pPr>
            <w:ins w:id="3111"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ins w:id="3112" w:author="Jens-Rainer Ohm" w:date="2023-01-11T15:42:00Z"/>
                <w:lang w:val="de-DE"/>
              </w:rPr>
            </w:pPr>
            <w:ins w:id="3113"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ins w:id="3114" w:author="Jens-Rainer Ohm" w:date="2023-01-11T15:42:00Z"/>
                <w:lang w:val="de-DE"/>
              </w:rPr>
            </w:pPr>
            <w:ins w:id="3115"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ins w:id="3116" w:author="Jens-Rainer Ohm" w:date="2023-01-11T15:42:00Z"/>
                <w:lang w:val="de-DE"/>
              </w:rPr>
            </w:pPr>
            <w:ins w:id="3117" w:author="Jens-Rainer Ohm" w:date="2023-01-11T15:42:00Z">
              <w:r w:rsidRPr="00D72349">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ins w:id="3118" w:author="Jens-Rainer Ohm" w:date="2023-01-11T15:42:00Z"/>
                <w:lang w:val="de-DE"/>
              </w:rPr>
            </w:pPr>
            <w:ins w:id="3119" w:author="Jens-Rainer Ohm" w:date="2023-01-11T15:42:00Z">
              <w:r w:rsidRPr="00D72349">
                <w:rPr>
                  <w:lang w:val="de-DE"/>
                </w:rPr>
                <w:t>106%</w:t>
              </w:r>
            </w:ins>
          </w:p>
        </w:tc>
      </w:tr>
      <w:tr w:rsidR="00D72349" w:rsidRPr="00D72349" w14:paraId="6267AD37" w14:textId="77777777" w:rsidTr="00D72349">
        <w:trPr>
          <w:trHeight w:val="255"/>
          <w:jc w:val="center"/>
          <w:ins w:id="3120" w:author="Jens-Rainer Ohm" w:date="2023-01-11T15:42:00Z"/>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ins w:id="3121" w:author="Jens-Rainer Ohm" w:date="2023-01-11T15:42:00Z"/>
                <w:lang w:val="de-DE"/>
              </w:rPr>
            </w:pPr>
            <w:ins w:id="3122" w:author="Jens-Rainer Ohm" w:date="2023-01-11T15:42:00Z">
              <w:r w:rsidRPr="00D72349">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ins w:id="3123" w:author="Jens-Rainer Ohm" w:date="2023-01-11T15:42:00Z"/>
                <w:lang w:val="de-DE"/>
              </w:rPr>
            </w:pPr>
            <w:ins w:id="3124"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ins w:id="3125" w:author="Jens-Rainer Ohm" w:date="2023-01-11T15:42:00Z"/>
                <w:lang w:val="de-DE"/>
              </w:rPr>
            </w:pPr>
            <w:ins w:id="3126" w:author="Jens-Rainer Ohm" w:date="2023-01-11T15:42:00Z">
              <w:r w:rsidRPr="00D72349">
                <w:rPr>
                  <w:lang w:val="de-DE"/>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ins w:id="3127" w:author="Jens-Rainer Ohm" w:date="2023-01-11T15:42:00Z"/>
                <w:lang w:val="de-DE"/>
              </w:rPr>
            </w:pPr>
            <w:ins w:id="3128" w:author="Jens-Rainer Ohm" w:date="2023-01-11T15:42:00Z">
              <w:r w:rsidRPr="00D72349">
                <w:rPr>
                  <w:lang w:val="de-DE"/>
                </w:rPr>
                <w:t>0.00%</w:t>
              </w:r>
            </w:ins>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ins w:id="3129" w:author="Jens-Rainer Ohm" w:date="2023-01-11T15:42:00Z"/>
                <w:lang w:val="de-DE"/>
              </w:rPr>
            </w:pPr>
            <w:ins w:id="3130" w:author="Jens-Rainer Ohm" w:date="2023-01-11T15:42:00Z">
              <w:r w:rsidRPr="00D72349">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ins w:id="3131" w:author="Jens-Rainer Ohm" w:date="2023-01-11T15:42:00Z"/>
                <w:lang w:val="de-DE"/>
              </w:rPr>
            </w:pPr>
            <w:ins w:id="3132" w:author="Jens-Rainer Ohm" w:date="2023-01-11T15:42:00Z">
              <w:r w:rsidRPr="00D72349">
                <w:rPr>
                  <w:lang w:val="de-DE"/>
                </w:rPr>
                <w:t>104%</w:t>
              </w:r>
            </w:ins>
          </w:p>
        </w:tc>
      </w:tr>
      <w:tr w:rsidR="00D72349" w:rsidRPr="00D72349" w14:paraId="73726F12" w14:textId="77777777" w:rsidTr="00D72349">
        <w:trPr>
          <w:trHeight w:val="255"/>
          <w:jc w:val="center"/>
          <w:ins w:id="3133" w:author="Jens-Rainer Ohm" w:date="2023-01-11T15:42:00Z"/>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ins w:id="3134" w:author="Jens-Rainer Ohm" w:date="2023-01-11T15:42:00Z"/>
                <w:lang w:val="de-DE"/>
              </w:rPr>
            </w:pPr>
            <w:ins w:id="3135" w:author="Jens-Rainer Ohm" w:date="2023-01-11T15:42:00Z">
              <w:r w:rsidRPr="00D72349">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ins w:id="3136" w:author="Jens-Rainer Ohm" w:date="2023-01-11T15:42:00Z"/>
                <w:lang w:val="de-DE"/>
              </w:rPr>
            </w:pPr>
            <w:ins w:id="3137"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ins w:id="3138" w:author="Jens-Rainer Ohm" w:date="2023-01-11T15:42:00Z"/>
                <w:lang w:val="de-DE"/>
              </w:rPr>
            </w:pPr>
            <w:ins w:id="3139" w:author="Jens-Rainer Ohm" w:date="2023-01-11T15:42:00Z">
              <w:r w:rsidRPr="00D72349">
                <w:rPr>
                  <w:lang w:val="de-DE"/>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ins w:id="3140" w:author="Jens-Rainer Ohm" w:date="2023-01-11T15:42:00Z"/>
                <w:lang w:val="de-DE"/>
              </w:rPr>
            </w:pPr>
            <w:ins w:id="3141" w:author="Jens-Rainer Ohm" w:date="2023-01-11T15:42:00Z">
              <w:r w:rsidRPr="00D72349">
                <w:rPr>
                  <w:lang w:val="de-DE"/>
                </w:rPr>
                <w:t>0.00%</w:t>
              </w:r>
            </w:ins>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ins w:id="3142" w:author="Jens-Rainer Ohm" w:date="2023-01-11T15:42:00Z"/>
                <w:lang w:val="de-DE"/>
              </w:rPr>
            </w:pPr>
            <w:ins w:id="3143" w:author="Jens-Rainer Ohm" w:date="2023-01-11T15:42:00Z">
              <w:r w:rsidRPr="00D72349">
                <w:rPr>
                  <w:lang w:val="de-DE"/>
                </w:rPr>
                <w:t>101%</w:t>
              </w:r>
            </w:ins>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ins w:id="3144" w:author="Jens-Rainer Ohm" w:date="2023-01-11T15:42:00Z"/>
                <w:lang w:val="de-DE"/>
              </w:rPr>
            </w:pPr>
            <w:ins w:id="3145" w:author="Jens-Rainer Ohm" w:date="2023-01-11T15:42:00Z">
              <w:r w:rsidRPr="00D72349">
                <w:rPr>
                  <w:lang w:val="de-DE"/>
                </w:rPr>
                <w:t>106%</w:t>
              </w:r>
            </w:ins>
          </w:p>
        </w:tc>
      </w:tr>
    </w:tbl>
    <w:p w14:paraId="081BF57C" w14:textId="77777777" w:rsidR="00D72349" w:rsidRPr="00D72349" w:rsidRDefault="00D72349" w:rsidP="00D72349">
      <w:pPr>
        <w:rPr>
          <w:ins w:id="3146" w:author="Jens-Rainer Ohm" w:date="2023-01-11T15:42:00Z"/>
          <w:lang w:val="en-CA"/>
        </w:rPr>
      </w:pPr>
    </w:p>
    <w:p w14:paraId="33A557E9" w14:textId="77777777" w:rsidR="00D72349" w:rsidRPr="00D72349" w:rsidRDefault="00D72349" w:rsidP="00D72349">
      <w:pPr>
        <w:rPr>
          <w:ins w:id="3147" w:author="Jens-Rainer Ohm" w:date="2023-01-11T15:42:00Z"/>
          <w:lang w:val="en-CA"/>
        </w:rPr>
      </w:pPr>
      <w:ins w:id="3148" w:author="Jens-Rainer Ohm" w:date="2023-01-11T15:42:00Z">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ins>
    </w:p>
    <w:p w14:paraId="692A5285" w14:textId="77777777" w:rsidR="00D72349" w:rsidRPr="00D72349" w:rsidRDefault="00D72349" w:rsidP="00D72349">
      <w:pPr>
        <w:rPr>
          <w:ins w:id="3149" w:author="Jens-Rainer Ohm" w:date="2023-01-11T15:42:00Z"/>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ins w:id="3150" w:author="Jens-Rainer Ohm" w:date="2023-01-11T15:42:00Z"/>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ins w:id="3151" w:author="Jens-Rainer Ohm" w:date="2023-01-11T15:42:00Z"/>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ins w:id="3152" w:author="Jens-Rainer Ohm" w:date="2023-01-11T15:42:00Z"/>
                <w:b/>
                <w:bCs/>
                <w:lang w:val="de-DE"/>
              </w:rPr>
            </w:pPr>
            <w:ins w:id="3153" w:author="Jens-Rainer Ohm" w:date="2023-01-11T15:42:00Z">
              <w:r w:rsidRPr="00D72349">
                <w:rPr>
                  <w:b/>
                  <w:bCs/>
                  <w:lang w:val="de-DE"/>
                </w:rPr>
                <w:t>Random Access</w:t>
              </w:r>
            </w:ins>
          </w:p>
        </w:tc>
      </w:tr>
      <w:tr w:rsidR="00D72349" w:rsidRPr="00D72349" w14:paraId="1CF140A3" w14:textId="77777777" w:rsidTr="00D72349">
        <w:trPr>
          <w:trHeight w:val="255"/>
          <w:jc w:val="center"/>
          <w:ins w:id="3154" w:author="Jens-Rainer Ohm" w:date="2023-01-11T15:42:00Z"/>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ins w:id="3155" w:author="Jens-Rainer Ohm" w:date="2023-01-11T15:42:00Z"/>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ins w:id="3156" w:author="Jens-Rainer Ohm" w:date="2023-01-11T15:42:00Z"/>
                <w:b/>
                <w:bCs/>
                <w:lang w:val="de-DE"/>
              </w:rPr>
            </w:pPr>
            <w:ins w:id="3157" w:author="Jens-Rainer Ohm" w:date="2023-01-11T15:42:00Z">
              <w:r w:rsidRPr="00D72349">
                <w:rPr>
                  <w:b/>
                  <w:bCs/>
                  <w:lang w:val="de-DE"/>
                </w:rPr>
                <w:t>Over HM16.26</w:t>
              </w:r>
            </w:ins>
          </w:p>
        </w:tc>
      </w:tr>
      <w:tr w:rsidR="00D72349" w:rsidRPr="00D72349" w14:paraId="23529B0F" w14:textId="77777777" w:rsidTr="00D72349">
        <w:trPr>
          <w:trHeight w:val="255"/>
          <w:jc w:val="center"/>
          <w:ins w:id="3158" w:author="Jens-Rainer Ohm" w:date="2023-01-11T15:42:00Z"/>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ins w:id="3159" w:author="Jens-Rainer Ohm" w:date="2023-01-11T15:42:00Z"/>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ins w:id="3160" w:author="Jens-Rainer Ohm" w:date="2023-01-11T15:42:00Z"/>
                <w:b/>
                <w:bCs/>
                <w:lang w:val="de-DE"/>
              </w:rPr>
            </w:pPr>
            <w:ins w:id="3161" w:author="Jens-Rainer Ohm" w:date="2023-01-11T15:42:00Z">
              <w:r w:rsidRPr="00D72349">
                <w:rPr>
                  <w:b/>
                  <w:bCs/>
                  <w:lang w:val="de-DE"/>
                </w:rPr>
                <w:t> </w:t>
              </w:r>
            </w:ins>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ins w:id="3162" w:author="Jens-Rainer Ohm" w:date="2023-01-11T15:42:00Z"/>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ins w:id="3163" w:author="Jens-Rainer Ohm" w:date="2023-01-11T15:42:00Z"/>
                <w:b/>
                <w:bCs/>
                <w:lang w:val="de-DE"/>
              </w:rPr>
            </w:pPr>
            <w:ins w:id="3164" w:author="Jens-Rainer Ohm" w:date="2023-01-11T15:42:00Z">
              <w:r w:rsidRPr="00D72349">
                <w:rPr>
                  <w:b/>
                  <w:bCs/>
                  <w:lang w:val="de-DE"/>
                </w:rPr>
                <w:t>wPSNR</w:t>
              </w:r>
            </w:ins>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ins w:id="3165" w:author="Jens-Rainer Ohm" w:date="2023-01-11T15:42:00Z"/>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ins w:id="3166" w:author="Jens-Rainer Ohm" w:date="2023-01-11T15:42:00Z"/>
                <w:b/>
                <w:bCs/>
                <w:lang w:val="de-DE"/>
              </w:rPr>
            </w:pPr>
            <w:ins w:id="3167" w:author="Jens-Rainer Ohm" w:date="2023-01-11T15:42:00Z">
              <w:r w:rsidRPr="00D72349">
                <w:rPr>
                  <w:b/>
                  <w:bCs/>
                  <w:lang w:val="de-DE"/>
                </w:rPr>
                <w:t> </w:t>
              </w:r>
            </w:ins>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ins w:id="3168" w:author="Jens-Rainer Ohm" w:date="2023-01-11T15:42:00Z"/>
                <w:b/>
                <w:bCs/>
                <w:lang w:val="de-DE"/>
              </w:rPr>
            </w:pPr>
            <w:ins w:id="3169" w:author="Jens-Rainer Ohm" w:date="2023-01-11T15:42:00Z">
              <w:r w:rsidRPr="00D72349">
                <w:rPr>
                  <w:b/>
                  <w:bCs/>
                  <w:lang w:val="de-DE"/>
                </w:rPr>
                <w:t>PSNR</w:t>
              </w:r>
            </w:ins>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ins w:id="3170" w:author="Jens-Rainer Ohm" w:date="2023-01-11T15:42:00Z"/>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ins w:id="3171" w:author="Jens-Rainer Ohm" w:date="2023-01-11T15:42:00Z"/>
                <w:b/>
                <w:bCs/>
                <w:lang w:val="de-DE"/>
              </w:rPr>
            </w:pPr>
            <w:ins w:id="3172" w:author="Jens-Rainer Ohm" w:date="2023-01-11T15:42:00Z">
              <w:r w:rsidRPr="00D72349">
                <w:rPr>
                  <w:b/>
                  <w:bCs/>
                  <w:lang w:val="de-DE"/>
                </w:rPr>
                <w:t> </w:t>
              </w:r>
            </w:ins>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ins w:id="3173" w:author="Jens-Rainer Ohm" w:date="2023-01-11T15:42:00Z"/>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ins w:id="3174" w:author="Jens-Rainer Ohm" w:date="2023-01-11T15:42:00Z"/>
                <w:b/>
                <w:bCs/>
                <w:lang w:val="de-DE"/>
              </w:rPr>
            </w:pPr>
            <w:ins w:id="3175" w:author="Jens-Rainer Ohm" w:date="2023-01-11T15:42:00Z">
              <w:r w:rsidRPr="00D72349">
                <w:rPr>
                  <w:b/>
                  <w:bCs/>
                  <w:lang w:val="de-DE"/>
                </w:rPr>
                <w:t> </w:t>
              </w:r>
            </w:ins>
          </w:p>
        </w:tc>
      </w:tr>
      <w:tr w:rsidR="00D72349" w:rsidRPr="00D72349" w14:paraId="57C31753" w14:textId="77777777" w:rsidTr="00D72349">
        <w:trPr>
          <w:trHeight w:val="255"/>
          <w:jc w:val="center"/>
          <w:ins w:id="3176" w:author="Jens-Rainer Ohm" w:date="2023-01-11T15:42:00Z"/>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ins w:id="3177" w:author="Jens-Rainer Ohm" w:date="2023-01-11T15:42:00Z"/>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ins w:id="3178" w:author="Jens-Rainer Ohm" w:date="2023-01-11T15:42:00Z"/>
                <w:lang w:val="de-DE"/>
              </w:rPr>
            </w:pPr>
            <w:ins w:id="3179" w:author="Jens-Rainer Ohm" w:date="2023-01-11T15:42:00Z">
              <w:r w:rsidRPr="00D72349">
                <w:rPr>
                  <w:lang w:val="de-DE"/>
                </w:rPr>
                <w:t>DE100</w:t>
              </w:r>
            </w:ins>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ins w:id="3180" w:author="Jens-Rainer Ohm" w:date="2023-01-11T15:42:00Z"/>
                <w:lang w:val="de-DE"/>
              </w:rPr>
            </w:pPr>
            <w:ins w:id="3181" w:author="Jens-Rainer Ohm" w:date="2023-01-11T15:42:00Z">
              <w:r w:rsidRPr="00D72349">
                <w:rPr>
                  <w:lang w:val="de-DE"/>
                </w:rPr>
                <w:t>PSNR-L100</w:t>
              </w:r>
            </w:ins>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ins w:id="3182" w:author="Jens-Rainer Ohm" w:date="2023-01-11T15:42:00Z"/>
                <w:lang w:val="de-DE"/>
              </w:rPr>
            </w:pPr>
            <w:ins w:id="3183" w:author="Jens-Rainer Ohm" w:date="2023-01-11T15:42:00Z">
              <w:r w:rsidRPr="00D72349">
                <w:rPr>
                  <w:lang w:val="de-DE"/>
                </w:rPr>
                <w:t>Y</w:t>
              </w:r>
            </w:ins>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ins w:id="3184" w:author="Jens-Rainer Ohm" w:date="2023-01-11T15:42:00Z"/>
                <w:lang w:val="de-DE"/>
              </w:rPr>
            </w:pPr>
            <w:ins w:id="3185" w:author="Jens-Rainer Ohm" w:date="2023-01-11T15:42:00Z">
              <w:r w:rsidRPr="00D72349">
                <w:rPr>
                  <w:lang w:val="de-DE"/>
                </w:rPr>
                <w:t>U</w:t>
              </w:r>
            </w:ins>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ins w:id="3186" w:author="Jens-Rainer Ohm" w:date="2023-01-11T15:42:00Z"/>
                <w:lang w:val="de-DE"/>
              </w:rPr>
            </w:pPr>
            <w:ins w:id="3187" w:author="Jens-Rainer Ohm" w:date="2023-01-11T15:42:00Z">
              <w:r w:rsidRPr="00D72349">
                <w:rPr>
                  <w:lang w:val="de-DE"/>
                </w:rPr>
                <w:t>V</w:t>
              </w:r>
            </w:ins>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ins w:id="3188" w:author="Jens-Rainer Ohm" w:date="2023-01-11T15:42:00Z"/>
                <w:lang w:val="de-DE"/>
              </w:rPr>
            </w:pPr>
            <w:ins w:id="3189" w:author="Jens-Rainer Ohm" w:date="2023-01-11T15:42:00Z">
              <w:r w:rsidRPr="00D72349">
                <w:rPr>
                  <w:lang w:val="de-DE"/>
                </w:rPr>
                <w:t>Y</w:t>
              </w:r>
            </w:ins>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ins w:id="3190" w:author="Jens-Rainer Ohm" w:date="2023-01-11T15:42:00Z"/>
                <w:lang w:val="de-DE"/>
              </w:rPr>
            </w:pPr>
            <w:ins w:id="3191" w:author="Jens-Rainer Ohm" w:date="2023-01-11T15:42:00Z">
              <w:r w:rsidRPr="00D72349">
                <w:rPr>
                  <w:lang w:val="de-DE"/>
                </w:rPr>
                <w:t>U</w:t>
              </w:r>
            </w:ins>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ins w:id="3192" w:author="Jens-Rainer Ohm" w:date="2023-01-11T15:42:00Z"/>
                <w:lang w:val="de-DE"/>
              </w:rPr>
            </w:pPr>
            <w:ins w:id="3193" w:author="Jens-Rainer Ohm" w:date="2023-01-11T15:42:00Z">
              <w:r w:rsidRPr="00D72349">
                <w:rPr>
                  <w:lang w:val="de-DE"/>
                </w:rPr>
                <w:t>V</w:t>
              </w:r>
            </w:ins>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ins w:id="3194" w:author="Jens-Rainer Ohm" w:date="2023-01-11T15:42:00Z"/>
                <w:lang w:val="de-DE"/>
              </w:rPr>
            </w:pPr>
            <w:ins w:id="3195" w:author="Jens-Rainer Ohm" w:date="2023-01-11T15:42:00Z">
              <w:r w:rsidRPr="00D72349">
                <w:rPr>
                  <w:lang w:val="de-DE"/>
                </w:rPr>
                <w:t>EncT</w:t>
              </w:r>
            </w:ins>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ins w:id="3196" w:author="Jens-Rainer Ohm" w:date="2023-01-11T15:42:00Z"/>
                <w:lang w:val="de-DE"/>
              </w:rPr>
            </w:pPr>
            <w:ins w:id="3197" w:author="Jens-Rainer Ohm" w:date="2023-01-11T15:42:00Z">
              <w:r w:rsidRPr="00D72349">
                <w:rPr>
                  <w:lang w:val="de-DE"/>
                </w:rPr>
                <w:t>DecT</w:t>
              </w:r>
            </w:ins>
          </w:p>
        </w:tc>
      </w:tr>
      <w:tr w:rsidR="00D72349" w:rsidRPr="00D72349" w14:paraId="4DDF096E" w14:textId="77777777" w:rsidTr="00D72349">
        <w:trPr>
          <w:trHeight w:val="255"/>
          <w:jc w:val="center"/>
          <w:ins w:id="3198" w:author="Jens-Rainer Ohm" w:date="2023-01-11T15:42:00Z"/>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ins w:id="3199" w:author="Jens-Rainer Ohm" w:date="2023-01-11T15:42:00Z"/>
                <w:lang w:val="de-DE"/>
              </w:rPr>
            </w:pPr>
            <w:ins w:id="3200" w:author="Jens-Rainer Ohm" w:date="2023-01-11T15:42:00Z">
              <w:r w:rsidRPr="00D72349">
                <w:rPr>
                  <w:lang w:val="de-DE"/>
                </w:rPr>
                <w:t>Class H1</w:t>
              </w:r>
            </w:ins>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ins w:id="3201" w:author="Jens-Rainer Ohm" w:date="2023-01-11T15:42:00Z"/>
                <w:lang w:val="de-DE"/>
              </w:rPr>
            </w:pPr>
            <w:ins w:id="3202" w:author="Jens-Rainer Ohm" w:date="2023-01-11T15:42:00Z">
              <w:r w:rsidRPr="00D72349">
                <w:rPr>
                  <w:lang w:val="de-DE"/>
                </w:rPr>
                <w:t>0.00%</w:t>
              </w:r>
            </w:ins>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ins w:id="3203" w:author="Jens-Rainer Ohm" w:date="2023-01-11T15:42:00Z"/>
                <w:lang w:val="de-DE"/>
              </w:rPr>
            </w:pPr>
            <w:ins w:id="3204" w:author="Jens-Rainer Ohm" w:date="2023-01-11T15:42:00Z">
              <w:r w:rsidRPr="00D72349">
                <w:rPr>
                  <w:lang w:val="de-DE"/>
                </w:rPr>
                <w:t>0.00%</w:t>
              </w:r>
            </w:ins>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ins w:id="3205" w:author="Jens-Rainer Ohm" w:date="2023-01-11T15:42:00Z"/>
                <w:lang w:val="de-DE"/>
              </w:rPr>
            </w:pPr>
            <w:ins w:id="3206"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ins w:id="3207" w:author="Jens-Rainer Ohm" w:date="2023-01-11T15:42:00Z"/>
                <w:lang w:val="de-DE"/>
              </w:rPr>
            </w:pPr>
            <w:ins w:id="3208"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ins w:id="3209" w:author="Jens-Rainer Ohm" w:date="2023-01-11T15:42:00Z"/>
                <w:lang w:val="de-DE"/>
              </w:rPr>
            </w:pPr>
            <w:ins w:id="3210" w:author="Jens-Rainer Ohm" w:date="2023-01-11T15:42:00Z">
              <w:r w:rsidRPr="00D72349">
                <w:rPr>
                  <w:lang w:val="de-DE"/>
                </w:rPr>
                <w:t>0.00%</w:t>
              </w:r>
            </w:ins>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ins w:id="3211" w:author="Jens-Rainer Ohm" w:date="2023-01-11T15:42:00Z"/>
                <w:lang w:val="de-DE"/>
              </w:rPr>
            </w:pPr>
            <w:ins w:id="3212"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ins w:id="3213" w:author="Jens-Rainer Ohm" w:date="2023-01-11T15:42:00Z"/>
                <w:lang w:val="de-DE"/>
              </w:rPr>
            </w:pPr>
            <w:ins w:id="3214"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ins w:id="3215" w:author="Jens-Rainer Ohm" w:date="2023-01-11T15:42:00Z"/>
                <w:lang w:val="de-DE"/>
              </w:rPr>
            </w:pPr>
            <w:ins w:id="3216" w:author="Jens-Rainer Ohm" w:date="2023-01-11T15:42:00Z">
              <w:r w:rsidRPr="00D72349">
                <w:rPr>
                  <w:lang w:val="de-DE"/>
                </w:rPr>
                <w:t>0.00%</w:t>
              </w:r>
            </w:ins>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ins w:id="3217" w:author="Jens-Rainer Ohm" w:date="2023-01-11T15:42:00Z"/>
                <w:lang w:val="de-DE"/>
              </w:rPr>
            </w:pPr>
            <w:ins w:id="3218" w:author="Jens-Rainer Ohm" w:date="2023-01-11T15:42:00Z">
              <w:r w:rsidRPr="00D72349">
                <w:rPr>
                  <w:lang w:val="de-DE"/>
                </w:rPr>
                <w:t>101%</w:t>
              </w:r>
            </w:ins>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ins w:id="3219" w:author="Jens-Rainer Ohm" w:date="2023-01-11T15:42:00Z"/>
                <w:lang w:val="de-DE"/>
              </w:rPr>
            </w:pPr>
            <w:ins w:id="3220" w:author="Jens-Rainer Ohm" w:date="2023-01-11T15:42:00Z">
              <w:r w:rsidRPr="00D72349">
                <w:rPr>
                  <w:lang w:val="de-DE"/>
                </w:rPr>
                <w:t>99%</w:t>
              </w:r>
            </w:ins>
          </w:p>
        </w:tc>
      </w:tr>
      <w:tr w:rsidR="00D72349" w:rsidRPr="00D72349" w14:paraId="5A37E8D5" w14:textId="77777777" w:rsidTr="00D72349">
        <w:trPr>
          <w:trHeight w:val="255"/>
          <w:jc w:val="center"/>
          <w:ins w:id="3221" w:author="Jens-Rainer Ohm" w:date="2023-01-11T15:42:00Z"/>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ins w:id="3222" w:author="Jens-Rainer Ohm" w:date="2023-01-11T15:42:00Z"/>
                <w:lang w:val="de-DE"/>
              </w:rPr>
            </w:pPr>
            <w:ins w:id="3223" w:author="Jens-Rainer Ohm" w:date="2023-01-11T15:42:00Z">
              <w:r w:rsidRPr="00D72349">
                <w:rPr>
                  <w:lang w:val="de-DE"/>
                </w:rPr>
                <w:t>Class H2</w:t>
              </w:r>
            </w:ins>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ins w:id="3224" w:author="Jens-Rainer Ohm" w:date="2023-01-11T15:42:00Z"/>
                <w:lang w:val="de-DE"/>
              </w:rPr>
            </w:pPr>
            <w:ins w:id="3225" w:author="Jens-Rainer Ohm" w:date="2023-01-11T15:42:00Z">
              <w:r w:rsidRPr="00D72349">
                <w:rPr>
                  <w:lang w:val="de-DE"/>
                </w:rPr>
                <w:t> </w:t>
              </w:r>
            </w:ins>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ins w:id="3226" w:author="Jens-Rainer Ohm" w:date="2023-01-11T15:42:00Z"/>
                <w:lang w:val="de-DE"/>
              </w:rPr>
            </w:pPr>
            <w:ins w:id="3227" w:author="Jens-Rainer Ohm" w:date="2023-01-11T15:42:00Z">
              <w:r w:rsidRPr="00D72349">
                <w:rPr>
                  <w:lang w:val="de-DE"/>
                </w:rPr>
                <w:t> </w:t>
              </w:r>
            </w:ins>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ins w:id="3228" w:author="Jens-Rainer Ohm" w:date="2023-01-11T15:42:00Z"/>
                <w:lang w:val="de-DE"/>
              </w:rPr>
            </w:pPr>
            <w:ins w:id="3229" w:author="Jens-Rainer Ohm" w:date="2023-01-11T15:42:00Z">
              <w:r w:rsidRPr="00D72349">
                <w:rPr>
                  <w:lang w:val="de-DE"/>
                </w:rPr>
                <w:t> </w:t>
              </w:r>
            </w:ins>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ins w:id="3230" w:author="Jens-Rainer Ohm" w:date="2023-01-11T15:42:00Z"/>
                <w:lang w:val="de-DE"/>
              </w:rPr>
            </w:pPr>
            <w:ins w:id="3231" w:author="Jens-Rainer Ohm" w:date="2023-01-11T15:42:00Z">
              <w:r w:rsidRPr="00D72349">
                <w:rPr>
                  <w:lang w:val="de-DE"/>
                </w:rPr>
                <w:t> </w:t>
              </w:r>
            </w:ins>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ins w:id="3232" w:author="Jens-Rainer Ohm" w:date="2023-01-11T15:42:00Z"/>
                <w:lang w:val="de-DE"/>
              </w:rPr>
            </w:pPr>
            <w:ins w:id="3233" w:author="Jens-Rainer Ohm" w:date="2023-01-11T15:42:00Z">
              <w:r w:rsidRPr="00D72349">
                <w:rPr>
                  <w:lang w:val="de-DE"/>
                </w:rPr>
                <w:t> </w:t>
              </w:r>
            </w:ins>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ins w:id="3234" w:author="Jens-Rainer Ohm" w:date="2023-01-11T15:42:00Z"/>
                <w:lang w:val="de-DE"/>
              </w:rPr>
            </w:pPr>
            <w:ins w:id="3235"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ins w:id="3236" w:author="Jens-Rainer Ohm" w:date="2023-01-11T15:42:00Z"/>
                <w:lang w:val="de-DE"/>
              </w:rPr>
            </w:pPr>
            <w:ins w:id="3237"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ins w:id="3238" w:author="Jens-Rainer Ohm" w:date="2023-01-11T15:42:00Z"/>
                <w:lang w:val="de-DE"/>
              </w:rPr>
            </w:pPr>
            <w:ins w:id="3239" w:author="Jens-Rainer Ohm" w:date="2023-01-11T15:42:00Z">
              <w:r w:rsidRPr="00D72349">
                <w:rPr>
                  <w:lang w:val="de-DE"/>
                </w:rPr>
                <w:t>0.00%</w:t>
              </w:r>
            </w:ins>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ins w:id="3240" w:author="Jens-Rainer Ohm" w:date="2023-01-11T15:42:00Z"/>
                <w:lang w:val="de-DE"/>
              </w:rPr>
            </w:pPr>
            <w:ins w:id="3241" w:author="Jens-Rainer Ohm" w:date="2023-01-11T15:42:00Z">
              <w:r w:rsidRPr="00D72349">
                <w:rPr>
                  <w:lang w:val="de-DE"/>
                </w:rPr>
                <w:t>98%</w:t>
              </w:r>
            </w:ins>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ins w:id="3242" w:author="Jens-Rainer Ohm" w:date="2023-01-11T15:42:00Z"/>
                <w:lang w:val="de-DE"/>
              </w:rPr>
            </w:pPr>
            <w:ins w:id="3243" w:author="Jens-Rainer Ohm" w:date="2023-01-11T15:42:00Z">
              <w:r w:rsidRPr="00D72349">
                <w:rPr>
                  <w:lang w:val="de-DE"/>
                </w:rPr>
                <w:t>94%</w:t>
              </w:r>
            </w:ins>
          </w:p>
        </w:tc>
      </w:tr>
      <w:tr w:rsidR="00D72349" w:rsidRPr="00D72349" w14:paraId="6FF85C35" w14:textId="77777777" w:rsidTr="00D72349">
        <w:trPr>
          <w:trHeight w:val="255"/>
          <w:jc w:val="center"/>
          <w:ins w:id="3244" w:author="Jens-Rainer Ohm" w:date="2023-01-11T15:42:00Z"/>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ins w:id="3245" w:author="Jens-Rainer Ohm" w:date="2023-01-11T15:42:00Z"/>
                <w:b/>
                <w:bCs/>
                <w:lang w:val="de-DE"/>
              </w:rPr>
            </w:pPr>
            <w:ins w:id="3246" w:author="Jens-Rainer Ohm" w:date="2023-01-11T15:42:00Z">
              <w:r w:rsidRPr="00D72349">
                <w:rPr>
                  <w:b/>
                  <w:bCs/>
                  <w:lang w:val="de-DE"/>
                </w:rPr>
                <w:t>Overall</w:t>
              </w:r>
            </w:ins>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ins w:id="3247" w:author="Jens-Rainer Ohm" w:date="2023-01-11T15:42:00Z"/>
                <w:lang w:val="de-DE"/>
              </w:rPr>
            </w:pPr>
            <w:ins w:id="3248" w:author="Jens-Rainer Ohm" w:date="2023-01-11T15:42:00Z">
              <w:r w:rsidRPr="00D72349">
                <w:rPr>
                  <w:lang w:val="de-DE"/>
                </w:rPr>
                <w:t>0.00%</w:t>
              </w:r>
            </w:ins>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ins w:id="3249" w:author="Jens-Rainer Ohm" w:date="2023-01-11T15:42:00Z"/>
                <w:lang w:val="de-DE"/>
              </w:rPr>
            </w:pPr>
            <w:ins w:id="3250" w:author="Jens-Rainer Ohm" w:date="2023-01-11T15:42:00Z">
              <w:r w:rsidRPr="00D72349">
                <w:rPr>
                  <w:lang w:val="de-DE"/>
                </w:rPr>
                <w:t>0.00%</w:t>
              </w:r>
            </w:ins>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ins w:id="3251" w:author="Jens-Rainer Ohm" w:date="2023-01-11T15:42:00Z"/>
                <w:lang w:val="de-DE"/>
              </w:rPr>
            </w:pPr>
            <w:ins w:id="3252" w:author="Jens-Rainer Ohm" w:date="2023-01-11T15:42:00Z">
              <w:r w:rsidRPr="00D72349">
                <w:rPr>
                  <w:lang w:val="de-DE"/>
                </w:rPr>
                <w:t>0.00%</w:t>
              </w:r>
            </w:ins>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ins w:id="3253" w:author="Jens-Rainer Ohm" w:date="2023-01-11T15:42:00Z"/>
                <w:lang w:val="de-DE"/>
              </w:rPr>
            </w:pPr>
            <w:ins w:id="3254" w:author="Jens-Rainer Ohm" w:date="2023-01-11T15:42:00Z">
              <w:r w:rsidRPr="00D72349">
                <w:rPr>
                  <w:lang w:val="de-DE"/>
                </w:rPr>
                <w:t>0.00%</w:t>
              </w:r>
            </w:ins>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ins w:id="3255" w:author="Jens-Rainer Ohm" w:date="2023-01-11T15:42:00Z"/>
                <w:lang w:val="de-DE"/>
              </w:rPr>
            </w:pPr>
            <w:ins w:id="3256" w:author="Jens-Rainer Ohm" w:date="2023-01-11T15:42:00Z">
              <w:r w:rsidRPr="00D72349">
                <w:rPr>
                  <w:lang w:val="de-DE"/>
                </w:rPr>
                <w:t>0.00%</w:t>
              </w:r>
            </w:ins>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ins w:id="3257" w:author="Jens-Rainer Ohm" w:date="2023-01-11T15:42:00Z"/>
                <w:lang w:val="de-DE"/>
              </w:rPr>
            </w:pPr>
            <w:ins w:id="3258" w:author="Jens-Rainer Ohm" w:date="2023-01-11T15:42:00Z">
              <w:r w:rsidRPr="00D72349">
                <w:rPr>
                  <w:lang w:val="de-DE"/>
                </w:rPr>
                <w:t>0.00%</w:t>
              </w:r>
            </w:ins>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ins w:id="3259" w:author="Jens-Rainer Ohm" w:date="2023-01-11T15:42:00Z"/>
                <w:lang w:val="de-DE"/>
              </w:rPr>
            </w:pPr>
            <w:ins w:id="3260" w:author="Jens-Rainer Ohm" w:date="2023-01-11T15:42:00Z">
              <w:r w:rsidRPr="00D72349">
                <w:rPr>
                  <w:lang w:val="de-DE"/>
                </w:rPr>
                <w:t>0.00%</w:t>
              </w:r>
            </w:ins>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ins w:id="3261" w:author="Jens-Rainer Ohm" w:date="2023-01-11T15:42:00Z"/>
                <w:lang w:val="de-DE"/>
              </w:rPr>
            </w:pPr>
            <w:ins w:id="3262" w:author="Jens-Rainer Ohm" w:date="2023-01-11T15:42:00Z">
              <w:r w:rsidRPr="00D72349">
                <w:rPr>
                  <w:lang w:val="de-DE"/>
                </w:rPr>
                <w:t>0.00%</w:t>
              </w:r>
            </w:ins>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ins w:id="3263" w:author="Jens-Rainer Ohm" w:date="2023-01-11T15:42:00Z"/>
                <w:lang w:val="de-DE"/>
              </w:rPr>
            </w:pPr>
            <w:ins w:id="3264" w:author="Jens-Rainer Ohm" w:date="2023-01-11T15:42:00Z">
              <w:r w:rsidRPr="00D72349">
                <w:rPr>
                  <w:lang w:val="de-DE"/>
                </w:rPr>
                <w:t>100%</w:t>
              </w:r>
            </w:ins>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ins w:id="3265" w:author="Jens-Rainer Ohm" w:date="2023-01-11T15:42:00Z"/>
                <w:lang w:val="de-DE"/>
              </w:rPr>
            </w:pPr>
            <w:ins w:id="3266" w:author="Jens-Rainer Ohm" w:date="2023-01-11T15:42:00Z">
              <w:r w:rsidRPr="00D72349">
                <w:rPr>
                  <w:lang w:val="de-DE"/>
                </w:rPr>
                <w:t>97%</w:t>
              </w:r>
            </w:ins>
          </w:p>
        </w:tc>
      </w:tr>
      <w:tr w:rsidR="00D72349" w:rsidRPr="00D72349" w14:paraId="18963E30" w14:textId="77777777" w:rsidTr="00D72349">
        <w:trPr>
          <w:trHeight w:val="255"/>
          <w:jc w:val="center"/>
          <w:ins w:id="3267" w:author="Jens-Rainer Ohm" w:date="2023-01-11T15:42:00Z"/>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ins w:id="3268" w:author="Jens-Rainer Ohm" w:date="2023-01-11T15:42:00Z"/>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ins w:id="3269" w:author="Jens-Rainer Ohm" w:date="2023-01-11T15:42:00Z"/>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ins w:id="3270" w:author="Jens-Rainer Ohm" w:date="2023-01-11T15:42:00Z"/>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ins w:id="3271" w:author="Jens-Rainer Ohm" w:date="2023-01-11T15:42:00Z"/>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ins w:id="3272" w:author="Jens-Rainer Ohm" w:date="2023-01-11T15:42:00Z"/>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ins w:id="3273" w:author="Jens-Rainer Ohm" w:date="2023-01-11T15:42:00Z"/>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ins w:id="3274" w:author="Jens-Rainer Ohm" w:date="2023-01-11T15:42:00Z"/>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ins w:id="3275" w:author="Jens-Rainer Ohm" w:date="2023-01-11T15:42:00Z"/>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ins w:id="3276" w:author="Jens-Rainer Ohm" w:date="2023-01-11T15:42:00Z"/>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ins w:id="3277" w:author="Jens-Rainer Ohm" w:date="2023-01-11T15:42:00Z"/>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ins w:id="3278" w:author="Jens-Rainer Ohm" w:date="2023-01-11T15:42:00Z"/>
                <w:lang w:val="de-DE"/>
              </w:rPr>
            </w:pPr>
          </w:p>
        </w:tc>
      </w:tr>
      <w:tr w:rsidR="00D72349" w:rsidRPr="00D72349" w14:paraId="06A9A953" w14:textId="77777777" w:rsidTr="00D72349">
        <w:trPr>
          <w:trHeight w:val="255"/>
          <w:jc w:val="center"/>
          <w:ins w:id="3279" w:author="Jens-Rainer Ohm" w:date="2023-01-11T15:42:00Z"/>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ins w:id="3280" w:author="Jens-Rainer Ohm" w:date="2023-01-11T15:42:00Z"/>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ins w:id="3281" w:author="Jens-Rainer Ohm" w:date="2023-01-11T15:42:00Z"/>
                <w:b/>
                <w:bCs/>
                <w:lang w:val="de-DE"/>
              </w:rPr>
            </w:pPr>
            <w:ins w:id="3282" w:author="Jens-Rainer Ohm" w:date="2023-01-11T15:42:00Z">
              <w:r w:rsidRPr="00D72349">
                <w:rPr>
                  <w:b/>
                  <w:bCs/>
                  <w:lang w:val="de-DE"/>
                </w:rPr>
                <w:t>All Intra</w:t>
              </w:r>
            </w:ins>
          </w:p>
        </w:tc>
      </w:tr>
      <w:tr w:rsidR="00D72349" w:rsidRPr="00D72349" w14:paraId="36F69ED5" w14:textId="77777777" w:rsidTr="00D72349">
        <w:trPr>
          <w:trHeight w:val="255"/>
          <w:jc w:val="center"/>
          <w:ins w:id="3283" w:author="Jens-Rainer Ohm" w:date="2023-01-11T15:42:00Z"/>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ins w:id="3284" w:author="Jens-Rainer Ohm" w:date="2023-01-11T15:42:00Z"/>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ins w:id="3285" w:author="Jens-Rainer Ohm" w:date="2023-01-11T15:42:00Z"/>
                <w:b/>
                <w:bCs/>
                <w:lang w:val="de-DE"/>
              </w:rPr>
            </w:pPr>
            <w:ins w:id="3286" w:author="Jens-Rainer Ohm" w:date="2023-01-11T15:42:00Z">
              <w:r w:rsidRPr="00D72349">
                <w:rPr>
                  <w:b/>
                  <w:bCs/>
                  <w:lang w:val="de-DE"/>
                </w:rPr>
                <w:t>Over HM16.26</w:t>
              </w:r>
            </w:ins>
          </w:p>
        </w:tc>
      </w:tr>
      <w:tr w:rsidR="00D72349" w:rsidRPr="00D72349" w14:paraId="46DC6AD7" w14:textId="77777777" w:rsidTr="00D72349">
        <w:trPr>
          <w:trHeight w:val="255"/>
          <w:jc w:val="center"/>
          <w:ins w:id="3287" w:author="Jens-Rainer Ohm" w:date="2023-01-11T15:42:00Z"/>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ins w:id="3288" w:author="Jens-Rainer Ohm" w:date="2023-01-11T15:42:00Z"/>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ins w:id="3289" w:author="Jens-Rainer Ohm" w:date="2023-01-11T15:42:00Z"/>
                <w:b/>
                <w:bCs/>
                <w:lang w:val="de-DE"/>
              </w:rPr>
            </w:pPr>
            <w:ins w:id="3290" w:author="Jens-Rainer Ohm" w:date="2023-01-11T15:42:00Z">
              <w:r w:rsidRPr="00D72349">
                <w:rPr>
                  <w:b/>
                  <w:bCs/>
                  <w:lang w:val="de-DE"/>
                </w:rPr>
                <w:t> </w:t>
              </w:r>
            </w:ins>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ins w:id="3291" w:author="Jens-Rainer Ohm" w:date="2023-01-11T15:42:00Z"/>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ins w:id="3292" w:author="Jens-Rainer Ohm" w:date="2023-01-11T15:42:00Z"/>
                <w:b/>
                <w:bCs/>
                <w:lang w:val="de-DE"/>
              </w:rPr>
            </w:pPr>
            <w:ins w:id="3293" w:author="Jens-Rainer Ohm" w:date="2023-01-11T15:42:00Z">
              <w:r w:rsidRPr="00D72349">
                <w:rPr>
                  <w:b/>
                  <w:bCs/>
                  <w:lang w:val="de-DE"/>
                </w:rPr>
                <w:t>wPSNR</w:t>
              </w:r>
            </w:ins>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ins w:id="3294" w:author="Jens-Rainer Ohm" w:date="2023-01-11T15:42:00Z"/>
                <w:b/>
                <w:bCs/>
                <w:lang w:val="de-DE"/>
              </w:rPr>
            </w:pPr>
            <w:ins w:id="3295" w:author="Jens-Rainer Ohm" w:date="2023-01-11T15:42:00Z">
              <w:r w:rsidRPr="00D72349">
                <w:rPr>
                  <w:b/>
                  <w:bCs/>
                  <w:lang w:val="de-DE"/>
                </w:rPr>
                <w:t>PSNR</w:t>
              </w:r>
            </w:ins>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ins w:id="3296" w:author="Jens-Rainer Ohm" w:date="2023-01-11T15:42:00Z"/>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ins w:id="3297" w:author="Jens-Rainer Ohm" w:date="2023-01-11T15:42:00Z"/>
                <w:b/>
                <w:bCs/>
                <w:lang w:val="de-DE"/>
              </w:rPr>
            </w:pPr>
            <w:ins w:id="3298" w:author="Jens-Rainer Ohm" w:date="2023-01-11T15:42:00Z">
              <w:r w:rsidRPr="00D72349">
                <w:rPr>
                  <w:b/>
                  <w:bCs/>
                  <w:lang w:val="de-DE"/>
                </w:rPr>
                <w:t> </w:t>
              </w:r>
            </w:ins>
          </w:p>
        </w:tc>
      </w:tr>
      <w:tr w:rsidR="00D72349" w:rsidRPr="00D72349" w14:paraId="62A84A78" w14:textId="77777777" w:rsidTr="00D72349">
        <w:trPr>
          <w:trHeight w:val="255"/>
          <w:jc w:val="center"/>
          <w:ins w:id="3299" w:author="Jens-Rainer Ohm" w:date="2023-01-11T15:42:00Z"/>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ins w:id="3300" w:author="Jens-Rainer Ohm" w:date="2023-01-11T15:42:00Z"/>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ins w:id="3301" w:author="Jens-Rainer Ohm" w:date="2023-01-11T15:42:00Z"/>
                <w:lang w:val="de-DE"/>
              </w:rPr>
            </w:pPr>
            <w:ins w:id="3302" w:author="Jens-Rainer Ohm" w:date="2023-01-11T15:42:00Z">
              <w:r w:rsidRPr="00D72349">
                <w:rPr>
                  <w:lang w:val="de-DE"/>
                </w:rPr>
                <w:t>DE100</w:t>
              </w:r>
            </w:ins>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ins w:id="3303" w:author="Jens-Rainer Ohm" w:date="2023-01-11T15:42:00Z"/>
                <w:lang w:val="de-DE"/>
              </w:rPr>
            </w:pPr>
            <w:ins w:id="3304" w:author="Jens-Rainer Ohm" w:date="2023-01-11T15:42:00Z">
              <w:r w:rsidRPr="00D72349">
                <w:rPr>
                  <w:lang w:val="de-DE"/>
                </w:rPr>
                <w:t>PSNR-L100</w:t>
              </w:r>
            </w:ins>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ins w:id="3305" w:author="Jens-Rainer Ohm" w:date="2023-01-11T15:42:00Z"/>
                <w:lang w:val="de-DE"/>
              </w:rPr>
            </w:pPr>
            <w:ins w:id="3306" w:author="Jens-Rainer Ohm" w:date="2023-01-11T15:42:00Z">
              <w:r w:rsidRPr="00D72349">
                <w:rPr>
                  <w:lang w:val="de-DE"/>
                </w:rPr>
                <w:t>Y</w:t>
              </w:r>
            </w:ins>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ins w:id="3307" w:author="Jens-Rainer Ohm" w:date="2023-01-11T15:42:00Z"/>
                <w:lang w:val="de-DE"/>
              </w:rPr>
            </w:pPr>
            <w:ins w:id="3308" w:author="Jens-Rainer Ohm" w:date="2023-01-11T15:42:00Z">
              <w:r w:rsidRPr="00D72349">
                <w:rPr>
                  <w:lang w:val="de-DE"/>
                </w:rPr>
                <w:t>U</w:t>
              </w:r>
            </w:ins>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ins w:id="3309" w:author="Jens-Rainer Ohm" w:date="2023-01-11T15:42:00Z"/>
                <w:lang w:val="de-DE"/>
              </w:rPr>
            </w:pPr>
            <w:ins w:id="3310" w:author="Jens-Rainer Ohm" w:date="2023-01-11T15:42:00Z">
              <w:r w:rsidRPr="00D72349">
                <w:rPr>
                  <w:lang w:val="de-DE"/>
                </w:rPr>
                <w:t>V</w:t>
              </w:r>
            </w:ins>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ins w:id="3311" w:author="Jens-Rainer Ohm" w:date="2023-01-11T15:42:00Z"/>
                <w:lang w:val="de-DE"/>
              </w:rPr>
            </w:pPr>
            <w:ins w:id="3312" w:author="Jens-Rainer Ohm" w:date="2023-01-11T15:42:00Z">
              <w:r w:rsidRPr="00D72349">
                <w:rPr>
                  <w:lang w:val="de-DE"/>
                </w:rPr>
                <w:t>Y</w:t>
              </w:r>
            </w:ins>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ins w:id="3313" w:author="Jens-Rainer Ohm" w:date="2023-01-11T15:42:00Z"/>
                <w:lang w:val="de-DE"/>
              </w:rPr>
            </w:pPr>
            <w:ins w:id="3314" w:author="Jens-Rainer Ohm" w:date="2023-01-11T15:42:00Z">
              <w:r w:rsidRPr="00D72349">
                <w:rPr>
                  <w:lang w:val="de-DE"/>
                </w:rPr>
                <w:t>U</w:t>
              </w:r>
            </w:ins>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ins w:id="3315" w:author="Jens-Rainer Ohm" w:date="2023-01-11T15:42:00Z"/>
                <w:lang w:val="de-DE"/>
              </w:rPr>
            </w:pPr>
            <w:ins w:id="3316" w:author="Jens-Rainer Ohm" w:date="2023-01-11T15:42:00Z">
              <w:r w:rsidRPr="00D72349">
                <w:rPr>
                  <w:lang w:val="de-DE"/>
                </w:rPr>
                <w:t>V</w:t>
              </w:r>
            </w:ins>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ins w:id="3317" w:author="Jens-Rainer Ohm" w:date="2023-01-11T15:42:00Z"/>
                <w:lang w:val="de-DE"/>
              </w:rPr>
            </w:pPr>
            <w:ins w:id="3318" w:author="Jens-Rainer Ohm" w:date="2023-01-11T15:42:00Z">
              <w:r w:rsidRPr="00D72349">
                <w:rPr>
                  <w:lang w:val="de-DE"/>
                </w:rPr>
                <w:t>EncT</w:t>
              </w:r>
            </w:ins>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ins w:id="3319" w:author="Jens-Rainer Ohm" w:date="2023-01-11T15:42:00Z"/>
                <w:lang w:val="de-DE"/>
              </w:rPr>
            </w:pPr>
            <w:ins w:id="3320" w:author="Jens-Rainer Ohm" w:date="2023-01-11T15:42:00Z">
              <w:r w:rsidRPr="00D72349">
                <w:rPr>
                  <w:lang w:val="de-DE"/>
                </w:rPr>
                <w:t>DecT</w:t>
              </w:r>
            </w:ins>
          </w:p>
        </w:tc>
      </w:tr>
      <w:tr w:rsidR="00D72349" w:rsidRPr="00D72349" w14:paraId="691E7C7C" w14:textId="77777777" w:rsidTr="00D72349">
        <w:trPr>
          <w:trHeight w:val="255"/>
          <w:jc w:val="center"/>
          <w:ins w:id="3321" w:author="Jens-Rainer Ohm" w:date="2023-01-11T15:42:00Z"/>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ins w:id="3322" w:author="Jens-Rainer Ohm" w:date="2023-01-11T15:42:00Z"/>
                <w:lang w:val="de-DE"/>
              </w:rPr>
            </w:pPr>
            <w:ins w:id="3323" w:author="Jens-Rainer Ohm" w:date="2023-01-11T15:42:00Z">
              <w:r w:rsidRPr="00D72349">
                <w:rPr>
                  <w:lang w:val="de-DE"/>
                </w:rPr>
                <w:t>Class H1</w:t>
              </w:r>
            </w:ins>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ins w:id="3324" w:author="Jens-Rainer Ohm" w:date="2023-01-11T15:42:00Z"/>
                <w:lang w:val="de-DE"/>
              </w:rPr>
            </w:pPr>
            <w:ins w:id="3325" w:author="Jens-Rainer Ohm" w:date="2023-01-11T15:42:00Z">
              <w:r w:rsidRPr="00D72349">
                <w:rPr>
                  <w:lang w:val="de-DE"/>
                </w:rPr>
                <w:t>0.00%</w:t>
              </w:r>
            </w:ins>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ins w:id="3326" w:author="Jens-Rainer Ohm" w:date="2023-01-11T15:42:00Z"/>
                <w:lang w:val="de-DE"/>
              </w:rPr>
            </w:pPr>
            <w:ins w:id="3327" w:author="Jens-Rainer Ohm" w:date="2023-01-11T15:42:00Z">
              <w:r w:rsidRPr="00D72349">
                <w:rPr>
                  <w:lang w:val="de-DE"/>
                </w:rPr>
                <w:t>0.00%</w:t>
              </w:r>
            </w:ins>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ins w:id="3328" w:author="Jens-Rainer Ohm" w:date="2023-01-11T15:42:00Z"/>
                <w:lang w:val="de-DE"/>
              </w:rPr>
            </w:pPr>
            <w:ins w:id="3329"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ins w:id="3330" w:author="Jens-Rainer Ohm" w:date="2023-01-11T15:42:00Z"/>
                <w:lang w:val="de-DE"/>
              </w:rPr>
            </w:pPr>
            <w:ins w:id="3331"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ins w:id="3332" w:author="Jens-Rainer Ohm" w:date="2023-01-11T15:42:00Z"/>
                <w:lang w:val="de-DE"/>
              </w:rPr>
            </w:pPr>
            <w:ins w:id="3333" w:author="Jens-Rainer Ohm" w:date="2023-01-11T15:42:00Z">
              <w:r w:rsidRPr="00D72349">
                <w:rPr>
                  <w:lang w:val="de-DE"/>
                </w:rPr>
                <w:t>0.00%</w:t>
              </w:r>
            </w:ins>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ins w:id="3334" w:author="Jens-Rainer Ohm" w:date="2023-01-11T15:42:00Z"/>
                <w:lang w:val="de-DE"/>
              </w:rPr>
            </w:pPr>
            <w:ins w:id="3335"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ins w:id="3336" w:author="Jens-Rainer Ohm" w:date="2023-01-11T15:42:00Z"/>
                <w:lang w:val="de-DE"/>
              </w:rPr>
            </w:pPr>
            <w:ins w:id="3337"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ins w:id="3338" w:author="Jens-Rainer Ohm" w:date="2023-01-11T15:42:00Z"/>
                <w:lang w:val="de-DE"/>
              </w:rPr>
            </w:pPr>
            <w:ins w:id="3339" w:author="Jens-Rainer Ohm" w:date="2023-01-11T15:42:00Z">
              <w:r w:rsidRPr="00D72349">
                <w:rPr>
                  <w:lang w:val="de-DE"/>
                </w:rPr>
                <w:t>0.00%</w:t>
              </w:r>
            </w:ins>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ins w:id="3340" w:author="Jens-Rainer Ohm" w:date="2023-01-11T15:42:00Z"/>
                <w:lang w:val="de-DE"/>
              </w:rPr>
            </w:pPr>
            <w:ins w:id="3341" w:author="Jens-Rainer Ohm" w:date="2023-01-11T15:42:00Z">
              <w:r w:rsidRPr="00D72349">
                <w:rPr>
                  <w:lang w:val="de-DE"/>
                </w:rPr>
                <w:t>102%</w:t>
              </w:r>
            </w:ins>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ins w:id="3342" w:author="Jens-Rainer Ohm" w:date="2023-01-11T15:42:00Z"/>
                <w:lang w:val="de-DE"/>
              </w:rPr>
            </w:pPr>
            <w:ins w:id="3343" w:author="Jens-Rainer Ohm" w:date="2023-01-11T15:42:00Z">
              <w:r w:rsidRPr="00D72349">
                <w:rPr>
                  <w:lang w:val="de-DE"/>
                </w:rPr>
                <w:t>108%</w:t>
              </w:r>
            </w:ins>
          </w:p>
        </w:tc>
      </w:tr>
      <w:tr w:rsidR="00D72349" w:rsidRPr="00D72349" w14:paraId="571CE6E7" w14:textId="77777777" w:rsidTr="00D72349">
        <w:trPr>
          <w:trHeight w:val="255"/>
          <w:jc w:val="center"/>
          <w:ins w:id="3344" w:author="Jens-Rainer Ohm" w:date="2023-01-11T15:42:00Z"/>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ins w:id="3345" w:author="Jens-Rainer Ohm" w:date="2023-01-11T15:42:00Z"/>
                <w:lang w:val="de-DE"/>
              </w:rPr>
            </w:pPr>
            <w:ins w:id="3346" w:author="Jens-Rainer Ohm" w:date="2023-01-11T15:42:00Z">
              <w:r w:rsidRPr="00D72349">
                <w:rPr>
                  <w:lang w:val="de-DE"/>
                </w:rPr>
                <w:t>Class H2</w:t>
              </w:r>
            </w:ins>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ins w:id="3347" w:author="Jens-Rainer Ohm" w:date="2023-01-11T15:42:00Z"/>
                <w:lang w:val="de-DE"/>
              </w:rPr>
            </w:pPr>
            <w:ins w:id="3348" w:author="Jens-Rainer Ohm" w:date="2023-01-11T15:42:00Z">
              <w:r w:rsidRPr="00D72349">
                <w:rPr>
                  <w:lang w:val="de-DE"/>
                </w:rPr>
                <w:t> </w:t>
              </w:r>
            </w:ins>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ins w:id="3349" w:author="Jens-Rainer Ohm" w:date="2023-01-11T15:42:00Z"/>
                <w:lang w:val="de-DE"/>
              </w:rPr>
            </w:pPr>
            <w:ins w:id="3350" w:author="Jens-Rainer Ohm" w:date="2023-01-11T15:42:00Z">
              <w:r w:rsidRPr="00D72349">
                <w:rPr>
                  <w:lang w:val="de-DE"/>
                </w:rPr>
                <w:t> </w:t>
              </w:r>
            </w:ins>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ins w:id="3351" w:author="Jens-Rainer Ohm" w:date="2023-01-11T15:42:00Z"/>
                <w:lang w:val="de-DE"/>
              </w:rPr>
            </w:pPr>
            <w:ins w:id="3352" w:author="Jens-Rainer Ohm" w:date="2023-01-11T15:42:00Z">
              <w:r w:rsidRPr="00D72349">
                <w:rPr>
                  <w:lang w:val="de-DE"/>
                </w:rPr>
                <w:t> </w:t>
              </w:r>
            </w:ins>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ins w:id="3353" w:author="Jens-Rainer Ohm" w:date="2023-01-11T15:42:00Z"/>
                <w:lang w:val="de-DE"/>
              </w:rPr>
            </w:pPr>
            <w:ins w:id="3354" w:author="Jens-Rainer Ohm" w:date="2023-01-11T15:42:00Z">
              <w:r w:rsidRPr="00D72349">
                <w:rPr>
                  <w:lang w:val="de-DE"/>
                </w:rPr>
                <w:t> </w:t>
              </w:r>
            </w:ins>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ins w:id="3355" w:author="Jens-Rainer Ohm" w:date="2023-01-11T15:42:00Z"/>
                <w:lang w:val="de-DE"/>
              </w:rPr>
            </w:pPr>
            <w:ins w:id="3356" w:author="Jens-Rainer Ohm" w:date="2023-01-11T15:42:00Z">
              <w:r w:rsidRPr="00D72349">
                <w:rPr>
                  <w:lang w:val="de-DE"/>
                </w:rPr>
                <w:t> </w:t>
              </w:r>
            </w:ins>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ins w:id="3357" w:author="Jens-Rainer Ohm" w:date="2023-01-11T15:42:00Z"/>
                <w:lang w:val="de-DE"/>
              </w:rPr>
            </w:pPr>
            <w:ins w:id="3358" w:author="Jens-Rainer Ohm" w:date="2023-01-11T15:42:00Z">
              <w:r w:rsidRPr="00D72349">
                <w:rPr>
                  <w:lang w:val="de-DE"/>
                </w:rPr>
                <w:t>0.00%</w:t>
              </w:r>
            </w:ins>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ins w:id="3359" w:author="Jens-Rainer Ohm" w:date="2023-01-11T15:42:00Z"/>
                <w:lang w:val="de-DE"/>
              </w:rPr>
            </w:pPr>
            <w:ins w:id="3360" w:author="Jens-Rainer Ohm" w:date="2023-01-11T15:42:00Z">
              <w:r w:rsidRPr="00D72349">
                <w:rPr>
                  <w:lang w:val="de-DE"/>
                </w:rPr>
                <w:t>0.00%</w:t>
              </w:r>
            </w:ins>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ins w:id="3361" w:author="Jens-Rainer Ohm" w:date="2023-01-11T15:42:00Z"/>
                <w:lang w:val="de-DE"/>
              </w:rPr>
            </w:pPr>
            <w:ins w:id="3362" w:author="Jens-Rainer Ohm" w:date="2023-01-11T15:42:00Z">
              <w:r w:rsidRPr="00D72349">
                <w:rPr>
                  <w:lang w:val="de-DE"/>
                </w:rPr>
                <w:t>0.00%</w:t>
              </w:r>
            </w:ins>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ins w:id="3363" w:author="Jens-Rainer Ohm" w:date="2023-01-11T15:42:00Z"/>
                <w:lang w:val="de-DE"/>
              </w:rPr>
            </w:pPr>
            <w:ins w:id="3364" w:author="Jens-Rainer Ohm" w:date="2023-01-11T15:42:00Z">
              <w:r w:rsidRPr="00D72349">
                <w:rPr>
                  <w:lang w:val="de-DE"/>
                </w:rPr>
                <w:t>102%</w:t>
              </w:r>
            </w:ins>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ins w:id="3365" w:author="Jens-Rainer Ohm" w:date="2023-01-11T15:42:00Z"/>
                <w:lang w:val="de-DE"/>
              </w:rPr>
            </w:pPr>
            <w:ins w:id="3366" w:author="Jens-Rainer Ohm" w:date="2023-01-11T15:42:00Z">
              <w:r w:rsidRPr="00D72349">
                <w:rPr>
                  <w:lang w:val="de-DE"/>
                </w:rPr>
                <w:t>105%</w:t>
              </w:r>
            </w:ins>
          </w:p>
        </w:tc>
      </w:tr>
      <w:tr w:rsidR="00D72349" w:rsidRPr="00D72349" w14:paraId="1C10D894" w14:textId="77777777" w:rsidTr="00D72349">
        <w:trPr>
          <w:trHeight w:val="255"/>
          <w:jc w:val="center"/>
          <w:ins w:id="3367" w:author="Jens-Rainer Ohm" w:date="2023-01-11T15:42:00Z"/>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ins w:id="3368" w:author="Jens-Rainer Ohm" w:date="2023-01-11T15:42:00Z"/>
                <w:b/>
                <w:bCs/>
                <w:lang w:val="de-DE"/>
              </w:rPr>
            </w:pPr>
            <w:ins w:id="3369" w:author="Jens-Rainer Ohm" w:date="2023-01-11T15:42:00Z">
              <w:r w:rsidRPr="00D72349">
                <w:rPr>
                  <w:b/>
                  <w:bCs/>
                  <w:lang w:val="de-DE"/>
                </w:rPr>
                <w:t xml:space="preserve">Overall </w:t>
              </w:r>
            </w:ins>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ins w:id="3370" w:author="Jens-Rainer Ohm" w:date="2023-01-11T15:42:00Z"/>
                <w:lang w:val="de-DE"/>
              </w:rPr>
            </w:pPr>
            <w:ins w:id="3371" w:author="Jens-Rainer Ohm" w:date="2023-01-11T15:42:00Z">
              <w:r w:rsidRPr="00D72349">
                <w:rPr>
                  <w:lang w:val="de-DE"/>
                </w:rPr>
                <w:t>0.00%</w:t>
              </w:r>
            </w:ins>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ins w:id="3372" w:author="Jens-Rainer Ohm" w:date="2023-01-11T15:42:00Z"/>
                <w:lang w:val="de-DE"/>
              </w:rPr>
            </w:pPr>
            <w:ins w:id="3373" w:author="Jens-Rainer Ohm" w:date="2023-01-11T15:42:00Z">
              <w:r w:rsidRPr="00D72349">
                <w:rPr>
                  <w:lang w:val="de-DE"/>
                </w:rPr>
                <w:t>0.00%</w:t>
              </w:r>
            </w:ins>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ins w:id="3374" w:author="Jens-Rainer Ohm" w:date="2023-01-11T15:42:00Z"/>
                <w:lang w:val="de-DE"/>
              </w:rPr>
            </w:pPr>
            <w:ins w:id="3375" w:author="Jens-Rainer Ohm" w:date="2023-01-11T15:42:00Z">
              <w:r w:rsidRPr="00D72349">
                <w:rPr>
                  <w:lang w:val="de-DE"/>
                </w:rPr>
                <w:t>0.00%</w:t>
              </w:r>
            </w:ins>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ins w:id="3376" w:author="Jens-Rainer Ohm" w:date="2023-01-11T15:42:00Z"/>
                <w:lang w:val="de-DE"/>
              </w:rPr>
            </w:pPr>
            <w:ins w:id="3377" w:author="Jens-Rainer Ohm" w:date="2023-01-11T15:42:00Z">
              <w:r w:rsidRPr="00D72349">
                <w:rPr>
                  <w:lang w:val="de-DE"/>
                </w:rPr>
                <w:t>0.00%</w:t>
              </w:r>
            </w:ins>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ins w:id="3378" w:author="Jens-Rainer Ohm" w:date="2023-01-11T15:42:00Z"/>
                <w:lang w:val="de-DE"/>
              </w:rPr>
            </w:pPr>
            <w:ins w:id="3379" w:author="Jens-Rainer Ohm" w:date="2023-01-11T15:42:00Z">
              <w:r w:rsidRPr="00D72349">
                <w:rPr>
                  <w:lang w:val="de-DE"/>
                </w:rPr>
                <w:t>0.00%</w:t>
              </w:r>
            </w:ins>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ins w:id="3380" w:author="Jens-Rainer Ohm" w:date="2023-01-11T15:42:00Z"/>
                <w:lang w:val="de-DE"/>
              </w:rPr>
            </w:pPr>
            <w:ins w:id="3381" w:author="Jens-Rainer Ohm" w:date="2023-01-11T15:42:00Z">
              <w:r w:rsidRPr="00D72349">
                <w:rPr>
                  <w:lang w:val="de-DE"/>
                </w:rPr>
                <w:t>0.00%</w:t>
              </w:r>
            </w:ins>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ins w:id="3382" w:author="Jens-Rainer Ohm" w:date="2023-01-11T15:42:00Z"/>
                <w:lang w:val="de-DE"/>
              </w:rPr>
            </w:pPr>
            <w:ins w:id="3383" w:author="Jens-Rainer Ohm" w:date="2023-01-11T15:42:00Z">
              <w:r w:rsidRPr="00D72349">
                <w:rPr>
                  <w:lang w:val="de-DE"/>
                </w:rPr>
                <w:t>0.00%</w:t>
              </w:r>
            </w:ins>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ins w:id="3384" w:author="Jens-Rainer Ohm" w:date="2023-01-11T15:42:00Z"/>
                <w:lang w:val="de-DE"/>
              </w:rPr>
            </w:pPr>
            <w:ins w:id="3385" w:author="Jens-Rainer Ohm" w:date="2023-01-11T15:42:00Z">
              <w:r w:rsidRPr="00D72349">
                <w:rPr>
                  <w:lang w:val="de-DE"/>
                </w:rPr>
                <w:t>0.00%</w:t>
              </w:r>
            </w:ins>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ins w:id="3386" w:author="Jens-Rainer Ohm" w:date="2023-01-11T15:42:00Z"/>
                <w:lang w:val="de-DE"/>
              </w:rPr>
            </w:pPr>
            <w:ins w:id="3387" w:author="Jens-Rainer Ohm" w:date="2023-01-11T15:42:00Z">
              <w:r w:rsidRPr="00D72349">
                <w:rPr>
                  <w:lang w:val="de-DE"/>
                </w:rPr>
                <w:t>102%</w:t>
              </w:r>
            </w:ins>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ins w:id="3388" w:author="Jens-Rainer Ohm" w:date="2023-01-11T15:42:00Z"/>
                <w:lang w:val="de-DE"/>
              </w:rPr>
            </w:pPr>
            <w:ins w:id="3389" w:author="Jens-Rainer Ohm" w:date="2023-01-11T15:42:00Z">
              <w:r w:rsidRPr="00D72349">
                <w:rPr>
                  <w:lang w:val="de-DE"/>
                </w:rPr>
                <w:t>107%</w:t>
              </w:r>
            </w:ins>
          </w:p>
        </w:tc>
      </w:tr>
    </w:tbl>
    <w:p w14:paraId="4D515C2A" w14:textId="77777777" w:rsidR="00D72349" w:rsidRPr="00D72349" w:rsidRDefault="00D72349" w:rsidP="00D72349">
      <w:pPr>
        <w:rPr>
          <w:ins w:id="3390" w:author="Jens-Rainer Ohm" w:date="2023-01-11T15:42:00Z"/>
          <w:lang w:val="en-CA"/>
        </w:rPr>
      </w:pPr>
    </w:p>
    <w:p w14:paraId="45498C27" w14:textId="77777777" w:rsidR="00D72349" w:rsidRPr="00D72349" w:rsidRDefault="00D72349" w:rsidP="00D72349">
      <w:pPr>
        <w:rPr>
          <w:ins w:id="3391" w:author="Jens-Rainer Ohm" w:date="2023-01-11T15:42:00Z"/>
          <w:lang w:val="en-CA"/>
        </w:rPr>
      </w:pPr>
      <w:ins w:id="3392" w:author="Jens-Rainer Ohm" w:date="2023-01-11T15:42:00Z">
        <w:r w:rsidRPr="00D72349">
          <w:rPr>
            <w:lang w:val="en-CA"/>
          </w:rPr>
          <w:t>The following MRs are pending [with status indicated]:</w:t>
        </w:r>
      </w:ins>
    </w:p>
    <w:p w14:paraId="3192864A" w14:textId="77777777" w:rsidR="00D72349" w:rsidRPr="00D72349" w:rsidRDefault="00D72349" w:rsidP="00D72349">
      <w:pPr>
        <w:numPr>
          <w:ilvl w:val="0"/>
          <w:numId w:val="43"/>
        </w:numPr>
        <w:rPr>
          <w:ins w:id="3393" w:author="Jens-Rainer Ohm" w:date="2023-01-11T15:42:00Z"/>
          <w:lang w:val="en-CA"/>
        </w:rPr>
      </w:pPr>
      <w:ins w:id="3394" w:author="Jens-Rainer Ohm" w:date="2023-01-11T15:42:00Z">
        <w:r w:rsidRPr="00D72349">
          <w:rPr>
            <w:lang w:val="en-CA"/>
          </w:rPr>
          <w:lastRenderedPageBreak/>
          <w:t>JVET-X0048: implementation of film grain characteristics (FGC) SEI message [waiting for proponent feedback]</w:t>
        </w:r>
      </w:ins>
    </w:p>
    <w:p w14:paraId="5D36A1B8" w14:textId="77777777" w:rsidR="00D72349" w:rsidRPr="00D72349" w:rsidRDefault="00D72349" w:rsidP="00D72349">
      <w:pPr>
        <w:numPr>
          <w:ilvl w:val="0"/>
          <w:numId w:val="43"/>
        </w:numPr>
        <w:rPr>
          <w:ins w:id="3395" w:author="Jens-Rainer Ohm" w:date="2023-01-11T15:42:00Z"/>
          <w:lang w:val="en-CA"/>
        </w:rPr>
      </w:pPr>
      <w:ins w:id="3396" w:author="Jens-Rainer Ohm" w:date="2023-01-11T15:42:00Z">
        <w:r w:rsidRPr="00D72349">
          <w:rPr>
            <w:lang w:val="en-CA"/>
          </w:rPr>
          <w:t>Port the Y4M support [one issue remains]</w:t>
        </w:r>
      </w:ins>
    </w:p>
    <w:p w14:paraId="13E6EBB5" w14:textId="77777777" w:rsidR="00D72349" w:rsidRPr="00D72349" w:rsidRDefault="00D72349" w:rsidP="00D72349">
      <w:pPr>
        <w:numPr>
          <w:ilvl w:val="0"/>
          <w:numId w:val="43"/>
        </w:numPr>
        <w:rPr>
          <w:ins w:id="3397" w:author="Jens-Rainer Ohm" w:date="2023-01-11T15:42:00Z"/>
          <w:lang w:val="en-CA"/>
        </w:rPr>
      </w:pPr>
      <w:ins w:id="3398" w:author="Jens-Rainer Ohm" w:date="2023-01-11T15:42:00Z">
        <w:r w:rsidRPr="00D72349">
          <w:rPr>
            <w:lang w:val="en-CA"/>
          </w:rPr>
          <w:t>Mark the current picture as short-term ref (for SCM) [need SCC expert reviewer]</w:t>
        </w:r>
      </w:ins>
    </w:p>
    <w:p w14:paraId="1CED4CC2" w14:textId="77777777" w:rsidR="00D72349" w:rsidRPr="00D72349" w:rsidRDefault="00D72349" w:rsidP="00D72349">
      <w:pPr>
        <w:rPr>
          <w:ins w:id="3399" w:author="Jens-Rainer Ohm" w:date="2023-01-11T15:42:00Z"/>
          <w:lang w:val="en-CA"/>
        </w:rPr>
      </w:pPr>
    </w:p>
    <w:p w14:paraId="56A66553" w14:textId="77777777" w:rsidR="00D72349" w:rsidRPr="00D72349" w:rsidRDefault="00D72349" w:rsidP="00D72349">
      <w:pPr>
        <w:rPr>
          <w:ins w:id="3400" w:author="Jens-Rainer Ohm" w:date="2023-01-11T15:42:00Z"/>
          <w:lang w:val="en-CA"/>
        </w:rPr>
      </w:pPr>
      <w:ins w:id="3401" w:author="Jens-Rainer Ohm" w:date="2023-01-11T15:42:00Z">
        <w:r w:rsidRPr="00D72349">
          <w:rPr>
            <w:lang w:val="en-CA"/>
          </w:rPr>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ins>
    </w:p>
    <w:p w14:paraId="4889F97E" w14:textId="77777777" w:rsidR="00D72349" w:rsidRPr="00D72349" w:rsidRDefault="00D72349" w:rsidP="00D72349">
      <w:pPr>
        <w:rPr>
          <w:ins w:id="3402" w:author="Jens-Rainer Ohm" w:date="2023-01-11T15:42:00Z"/>
          <w:lang w:val="en-CA"/>
        </w:rPr>
      </w:pPr>
    </w:p>
    <w:p w14:paraId="70353687" w14:textId="77777777" w:rsidR="00D72349" w:rsidRPr="00D72349" w:rsidRDefault="00D72349" w:rsidP="00D72349">
      <w:pPr>
        <w:rPr>
          <w:ins w:id="3403" w:author="Jens-Rainer Ohm" w:date="2023-01-11T15:42:00Z"/>
          <w:lang w:val="en-CA"/>
        </w:rPr>
      </w:pPr>
      <w:ins w:id="3404" w:author="Jens-Rainer Ohm" w:date="2023-01-11T15:42:00Z">
        <w:r w:rsidRPr="00D72349">
          <w:rPr>
            <w:lang w:val="en-CA"/>
          </w:rPr>
          <w:t>As reported in the previous reports, further information on lambda optimisation in HM would be appreciated, including comparison of allocation of bits within the GOP structures between HM and VTM.</w:t>
        </w:r>
      </w:ins>
    </w:p>
    <w:p w14:paraId="4479DE7E" w14:textId="77777777" w:rsidR="00D72349" w:rsidRPr="00D72349" w:rsidRDefault="00D72349" w:rsidP="00D72349">
      <w:pPr>
        <w:rPr>
          <w:ins w:id="3405" w:author="Jens-Rainer Ohm" w:date="2023-01-11T15:42:00Z"/>
          <w:lang w:val="en-CA"/>
        </w:rPr>
      </w:pPr>
    </w:p>
    <w:p w14:paraId="12594E95" w14:textId="77777777" w:rsidR="00D72349" w:rsidRPr="00D72349" w:rsidRDefault="00D72349" w:rsidP="00D72349">
      <w:pPr>
        <w:rPr>
          <w:ins w:id="3406" w:author="Jens-Rainer Ohm" w:date="2023-01-11T15:42:00Z"/>
          <w:lang w:val="en-CA"/>
        </w:rPr>
      </w:pPr>
      <w:ins w:id="3407" w:author="Jens-Rainer Ohm" w:date="2023-01-11T15:42:00Z">
        <w:r w:rsidRPr="00D72349">
          <w:rPr>
            <w:lang w:val="en-CA"/>
          </w:rPr>
          <w:t xml:space="preserve">The </w:t>
        </w:r>
        <w:r w:rsidRPr="00D72349">
          <w:rPr>
            <w:lang w:val="de-DE"/>
          </w:rPr>
          <w:fldChar w:fldCharType="begin"/>
        </w:r>
        <w:r w:rsidRPr="00D72349">
          <w:rPr>
            <w:lang w:val="de-DE"/>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D72349">
          <w:rPr>
            <w:lang w:val="de-DE"/>
          </w:rPr>
          <w:fldChar w:fldCharType="separate"/>
        </w:r>
        <w:r w:rsidRPr="00D72349">
          <w:rPr>
            <w:rStyle w:val="Hyperlink"/>
            <w:lang w:val="en-CA"/>
          </w:rPr>
          <w:t>HEVC bug tracker</w:t>
        </w:r>
        <w:r w:rsidRPr="00D72349">
          <w:rPr>
            <w:lang w:val="en-CA"/>
          </w:rPr>
          <w:fldChar w:fldCharType="end"/>
        </w:r>
        <w:r w:rsidRPr="00D72349">
          <w:rPr>
            <w:lang w:val="en-CA"/>
          </w:rPr>
          <w:t xml:space="preserve"> lists:</w:t>
        </w:r>
      </w:ins>
    </w:p>
    <w:p w14:paraId="0728768F" w14:textId="77777777" w:rsidR="00D72349" w:rsidRPr="00D72349" w:rsidRDefault="00D72349" w:rsidP="00D72349">
      <w:pPr>
        <w:numPr>
          <w:ilvl w:val="0"/>
          <w:numId w:val="44"/>
        </w:numPr>
        <w:rPr>
          <w:ins w:id="3408" w:author="Jens-Rainer Ohm" w:date="2023-01-11T15:42:00Z"/>
          <w:lang w:val="en-CA"/>
        </w:rPr>
      </w:pPr>
      <w:ins w:id="3409" w:author="Jens-Rainer Ohm" w:date="2023-01-11T15:42:00Z">
        <w:r w:rsidRPr="00D72349">
          <w:rPr>
            <w:lang w:val="en-CA"/>
          </w:rPr>
          <w:t>38 tickets for “HM”, most of which are more than 5 years,</w:t>
        </w:r>
      </w:ins>
    </w:p>
    <w:p w14:paraId="365909EA" w14:textId="77777777" w:rsidR="00D72349" w:rsidRPr="00D72349" w:rsidRDefault="00D72349" w:rsidP="00D72349">
      <w:pPr>
        <w:numPr>
          <w:ilvl w:val="0"/>
          <w:numId w:val="44"/>
        </w:numPr>
        <w:rPr>
          <w:ins w:id="3410" w:author="Jens-Rainer Ohm" w:date="2023-01-11T15:42:00Z"/>
          <w:lang w:val="en-CA"/>
        </w:rPr>
      </w:pPr>
      <w:ins w:id="3411" w:author="Jens-Rainer Ohm" w:date="2023-01-11T15:42:00Z">
        <w:r w:rsidRPr="00D72349">
          <w:rPr>
            <w:lang w:val="en-CA"/>
          </w:rPr>
          <w:t>1 ticket for “HM RExt”, which was created during this reporting period,</w:t>
        </w:r>
      </w:ins>
    </w:p>
    <w:p w14:paraId="10DE382B" w14:textId="77777777" w:rsidR="00D72349" w:rsidRPr="00D72349" w:rsidRDefault="00D72349" w:rsidP="00D72349">
      <w:pPr>
        <w:numPr>
          <w:ilvl w:val="0"/>
          <w:numId w:val="44"/>
        </w:numPr>
        <w:rPr>
          <w:ins w:id="3412" w:author="Jens-Rainer Ohm" w:date="2023-01-11T15:42:00Z"/>
          <w:lang w:val="en-CA"/>
        </w:rPr>
      </w:pPr>
      <w:ins w:id="3413" w:author="Jens-Rainer Ohm" w:date="2023-01-11T15:42:00Z">
        <w:r w:rsidRPr="00D72349">
          <w:rPr>
            <w:lang w:val="en-CA"/>
          </w:rPr>
          <w:t>7 tickets for “HM SCC”, all of which are at least 3 years old,</w:t>
        </w:r>
      </w:ins>
    </w:p>
    <w:p w14:paraId="381D7B26" w14:textId="77777777" w:rsidR="00D72349" w:rsidRPr="00D72349" w:rsidRDefault="00D72349" w:rsidP="00D72349">
      <w:pPr>
        <w:rPr>
          <w:ins w:id="3414" w:author="Jens-Rainer Ohm" w:date="2023-01-11T15:42:00Z"/>
          <w:lang w:val="en-CA"/>
        </w:rPr>
      </w:pPr>
      <w:ins w:id="3415" w:author="Jens-Rainer Ohm" w:date="2023-01-11T15:42:00Z">
        <w:r w:rsidRPr="00D72349">
          <w:rPr>
            <w:lang w:val="en-CA"/>
          </w:rPr>
          <w:t>Help to address these tickets would be appreciated.</w:t>
        </w:r>
      </w:ins>
    </w:p>
    <w:p w14:paraId="5E0A3D1D" w14:textId="77777777" w:rsidR="00D72349" w:rsidRPr="00D72349" w:rsidRDefault="00D72349" w:rsidP="00D72349">
      <w:pPr>
        <w:rPr>
          <w:ins w:id="3416" w:author="Jens-Rainer Ohm" w:date="2023-01-11T15:42:00Z"/>
          <w:lang w:val="en-CA"/>
        </w:rPr>
      </w:pPr>
      <w:ins w:id="3417" w:author="Jens-Rainer Ohm" w:date="2023-01-11T15:42:00Z">
        <w:r w:rsidRPr="00D72349">
          <w:rPr>
            <w:lang w:val="en-CA"/>
          </w:rPr>
          <w:t xml:space="preserve">One merge request is available related to HM SCC for ticket </w:t>
        </w:r>
        <w:r w:rsidRPr="00D72349">
          <w:rPr>
            <w:lang w:val="de-DE"/>
          </w:rPr>
          <w:fldChar w:fldCharType="begin"/>
        </w:r>
        <w:r w:rsidRPr="00D72349">
          <w:rPr>
            <w:lang w:val="de-DE"/>
          </w:rPr>
          <w:instrText xml:space="preserve"> HYPERLINK "https://hevc.hhi.fraunhofer.de/trac/hevc/ticket/1511" \o "Issue in Custom issue tracker" </w:instrText>
        </w:r>
        <w:r w:rsidRPr="00D72349">
          <w:rPr>
            <w:lang w:val="de-DE"/>
          </w:rPr>
          <w:fldChar w:fldCharType="separate"/>
        </w:r>
        <w:r w:rsidRPr="00D72349">
          <w:rPr>
            <w:rStyle w:val="Hyperlink"/>
            <w:lang w:val="en-CA"/>
          </w:rPr>
          <w:t>#1511</w:t>
        </w:r>
        <w:r w:rsidRPr="00D72349">
          <w:rPr>
            <w:lang w:val="en-CA"/>
          </w:rPr>
          <w:fldChar w:fldCharType="end"/>
        </w:r>
        <w:r w:rsidRPr="00D72349">
          <w:rPr>
            <w:lang w:val="en-CA"/>
          </w:rPr>
          <w:t xml:space="preserve"> on SCC reference picture marking. We would appreciate help to confirm that the proposed change matches the SCC text.</w:t>
        </w:r>
      </w:ins>
    </w:p>
    <w:p w14:paraId="49D77958" w14:textId="77777777" w:rsidR="00D72349" w:rsidRPr="00D72349" w:rsidRDefault="00D72349" w:rsidP="00D72349">
      <w:pPr>
        <w:numPr>
          <w:ilvl w:val="0"/>
          <w:numId w:val="37"/>
        </w:numPr>
        <w:rPr>
          <w:ins w:id="3418" w:author="Jens-Rainer Ohm" w:date="2023-01-11T15:42:00Z"/>
          <w:b/>
          <w:bCs/>
          <w:lang w:val="en-CA"/>
        </w:rPr>
      </w:pPr>
      <w:ins w:id="3419" w:author="Jens-Rainer Ohm" w:date="2023-01-11T15:42:00Z">
        <w:r w:rsidRPr="00D72349">
          <w:rPr>
            <w:b/>
            <w:bCs/>
            <w:lang w:val="en-CA"/>
          </w:rPr>
          <w:t>360Lib related activities</w:t>
        </w:r>
      </w:ins>
    </w:p>
    <w:p w14:paraId="6A570FD0" w14:textId="77777777" w:rsidR="00D72349" w:rsidRPr="00D72349" w:rsidRDefault="00D72349" w:rsidP="00D72349">
      <w:pPr>
        <w:rPr>
          <w:ins w:id="3420" w:author="Jens-Rainer Ohm" w:date="2023-01-11T15:42:00Z"/>
          <w:lang w:val="de-DE"/>
        </w:rPr>
      </w:pPr>
      <w:ins w:id="3421" w:author="Jens-Rainer Ohm" w:date="2023-01-11T15:42:00Z">
        <w:r w:rsidRPr="00D72349">
          <w:rPr>
            <w:lang w:val="en-CA"/>
          </w:rPr>
          <w:t xml:space="preserve">The latest 360Lib software (360Lib-13.4) can be found at </w:t>
        </w:r>
        <w:r w:rsidRPr="00D72349">
          <w:rPr>
            <w:lang w:val="de-DE"/>
          </w:rPr>
          <w:fldChar w:fldCharType="begin"/>
        </w:r>
        <w:r w:rsidRPr="00D72349">
          <w:rPr>
            <w:lang w:val="de-DE"/>
          </w:rPr>
          <w:instrText xml:space="preserve"> HYPERLINK "https://vcgit.hhi.fraunhofer.de/jvet/360lib/-/tags/360Lib-13.4" </w:instrText>
        </w:r>
        <w:r w:rsidRPr="00D72349">
          <w:rPr>
            <w:lang w:val="de-DE"/>
          </w:rPr>
          <w:fldChar w:fldCharType="separate"/>
        </w:r>
        <w:r w:rsidRPr="00D72349">
          <w:rPr>
            <w:rStyle w:val="Hyperlink"/>
            <w:lang w:val="de-DE"/>
          </w:rPr>
          <w:t>https://vcgit.hhi.fraunhofer.de/jvet/360lib/-/tags/360Lib-13.4</w:t>
        </w:r>
        <w:r w:rsidRPr="00D72349">
          <w:rPr>
            <w:lang w:val="en-CA"/>
          </w:rPr>
          <w:fldChar w:fldCharType="end"/>
        </w:r>
      </w:ins>
    </w:p>
    <w:p w14:paraId="29069F84" w14:textId="77777777" w:rsidR="00D72349" w:rsidRPr="00D72349" w:rsidRDefault="00D72349" w:rsidP="00D72349">
      <w:pPr>
        <w:rPr>
          <w:ins w:id="3422" w:author="Jens-Rainer Ohm" w:date="2023-01-11T15:42:00Z"/>
          <w:lang w:val="en-CA"/>
        </w:rPr>
      </w:pPr>
    </w:p>
    <w:p w14:paraId="7E225594" w14:textId="77777777" w:rsidR="00D72349" w:rsidRPr="00D72349" w:rsidRDefault="00D72349" w:rsidP="00D72349">
      <w:pPr>
        <w:rPr>
          <w:ins w:id="3423" w:author="Jens-Rainer Ohm" w:date="2023-01-11T15:42:00Z"/>
          <w:lang w:val="en-CA"/>
        </w:rPr>
      </w:pPr>
      <w:ins w:id="3424" w:author="Jens-Rainer Ohm" w:date="2023-01-11T15:42:00Z">
        <w:r w:rsidRPr="00D72349">
          <w:rPr>
            <w:lang w:val="en-CA"/>
          </w:rPr>
          <w:t xml:space="preserve">The following table is for the projection formats comparison using VTM-19.0 according to 360-degree video CTC (JVET-U2012) compared to that using VTM-18.0 (VTM-18.0 as anchor). </w:t>
        </w:r>
      </w:ins>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ins w:id="3425" w:author="Jens-Rainer Ohm" w:date="2023-01-11T15:42:00Z"/>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ins w:id="3426" w:author="Jens-Rainer Ohm" w:date="2023-01-11T15:42:00Z"/>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ins w:id="3427" w:author="Jens-Rainer Ohm" w:date="2023-01-11T15:42:00Z"/>
                <w:b/>
                <w:bCs/>
                <w:lang w:val="en-CA"/>
              </w:rPr>
            </w:pPr>
            <w:ins w:id="3428" w:author="Jens-Rainer Ohm" w:date="2023-01-11T15:42:00Z">
              <w:r w:rsidRPr="00D72349">
                <w:rPr>
                  <w:b/>
                  <w:bCs/>
                  <w:lang w:val="en-CA"/>
                </w:rPr>
                <w:t>PERP: VTM-19.0 over VTM-18.0</w:t>
              </w:r>
            </w:ins>
          </w:p>
        </w:tc>
      </w:tr>
      <w:tr w:rsidR="00D72349" w:rsidRPr="00D72349" w14:paraId="3D4C2207" w14:textId="77777777" w:rsidTr="00D72349">
        <w:trPr>
          <w:trHeight w:val="255"/>
          <w:jc w:val="center"/>
          <w:ins w:id="3429" w:author="Jens-Rainer Ohm" w:date="2023-01-11T15:42:00Z"/>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ins w:id="3430" w:author="Jens-Rainer Ohm" w:date="2023-01-11T15:42:00Z"/>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ins w:id="3431" w:author="Jens-Rainer Ohm" w:date="2023-01-11T15:42:00Z"/>
                <w:b/>
                <w:bCs/>
                <w:lang w:val="en-CA"/>
              </w:rPr>
            </w:pPr>
            <w:ins w:id="3432" w:author="Jens-Rainer Ohm" w:date="2023-01-11T15:42:00Z">
              <w:r w:rsidRPr="00D72349">
                <w:rPr>
                  <w:b/>
                  <w:bCs/>
                  <w:lang w:val="en-CA"/>
                </w:rPr>
                <w:t xml:space="preserve">End-to-end </w:t>
              </w:r>
            </w:ins>
          </w:p>
          <w:p w14:paraId="5A441BDD" w14:textId="77777777" w:rsidR="00D72349" w:rsidRPr="00D72349" w:rsidRDefault="00D72349" w:rsidP="00D72349">
            <w:pPr>
              <w:rPr>
                <w:ins w:id="3433" w:author="Jens-Rainer Ohm" w:date="2023-01-11T15:42:00Z"/>
                <w:b/>
                <w:bCs/>
                <w:lang w:val="en-CA"/>
              </w:rPr>
            </w:pPr>
            <w:ins w:id="3434" w:author="Jens-Rainer Ohm" w:date="2023-01-11T15:42:00Z">
              <w:r w:rsidRPr="00D72349">
                <w:rPr>
                  <w:b/>
                  <w:bCs/>
                  <w:lang w:val="en-CA"/>
                </w:rPr>
                <w:t>WS-PSNR</w:t>
              </w:r>
            </w:ins>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ins w:id="3435" w:author="Jens-Rainer Ohm" w:date="2023-01-11T15:42:00Z"/>
                <w:b/>
                <w:bCs/>
                <w:lang w:val="en-CA"/>
              </w:rPr>
            </w:pPr>
            <w:ins w:id="3436" w:author="Jens-Rainer Ohm" w:date="2023-01-11T15:42:00Z">
              <w:r w:rsidRPr="00D72349">
                <w:rPr>
                  <w:b/>
                  <w:bCs/>
                  <w:lang w:val="en-CA"/>
                </w:rPr>
                <w:t xml:space="preserve">End-to-end </w:t>
              </w:r>
            </w:ins>
          </w:p>
          <w:p w14:paraId="1CF6A607" w14:textId="77777777" w:rsidR="00D72349" w:rsidRPr="00D72349" w:rsidRDefault="00D72349" w:rsidP="00D72349">
            <w:pPr>
              <w:rPr>
                <w:ins w:id="3437" w:author="Jens-Rainer Ohm" w:date="2023-01-11T15:42:00Z"/>
                <w:b/>
                <w:bCs/>
                <w:lang w:val="en-CA"/>
              </w:rPr>
            </w:pPr>
            <w:ins w:id="3438" w:author="Jens-Rainer Ohm" w:date="2023-01-11T15:42:00Z">
              <w:r w:rsidRPr="00D72349">
                <w:rPr>
                  <w:b/>
                  <w:bCs/>
                  <w:lang w:val="en-CA"/>
                </w:rPr>
                <w:t>S-PSNR-NN</w:t>
              </w:r>
            </w:ins>
          </w:p>
        </w:tc>
      </w:tr>
      <w:tr w:rsidR="00D72349" w:rsidRPr="00D72349" w14:paraId="116D2930" w14:textId="77777777" w:rsidTr="00D72349">
        <w:trPr>
          <w:trHeight w:val="255"/>
          <w:jc w:val="center"/>
          <w:ins w:id="3439" w:author="Jens-Rainer Ohm" w:date="2023-01-11T15:42:00Z"/>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ins w:id="3440" w:author="Jens-Rainer Ohm" w:date="2023-01-11T15:42:00Z"/>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ins w:id="3441" w:author="Jens-Rainer Ohm" w:date="2023-01-11T15:42:00Z"/>
                <w:lang w:val="en-CA"/>
              </w:rPr>
            </w:pPr>
            <w:ins w:id="3442" w:author="Jens-Rainer Ohm" w:date="2023-01-11T15:42:00Z">
              <w:r w:rsidRPr="00D72349">
                <w:rPr>
                  <w:lang w:val="en-CA"/>
                </w:rPr>
                <w:t>Y</w:t>
              </w:r>
            </w:ins>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ins w:id="3443" w:author="Jens-Rainer Ohm" w:date="2023-01-11T15:42:00Z"/>
                <w:lang w:val="en-CA"/>
              </w:rPr>
            </w:pPr>
            <w:ins w:id="3444" w:author="Jens-Rainer Ohm" w:date="2023-01-11T15:42:00Z">
              <w:r w:rsidRPr="00D72349">
                <w:rPr>
                  <w:lang w:val="en-CA"/>
                </w:rPr>
                <w:t>U</w:t>
              </w:r>
            </w:ins>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ins w:id="3445" w:author="Jens-Rainer Ohm" w:date="2023-01-11T15:42:00Z"/>
                <w:lang w:val="en-CA"/>
              </w:rPr>
            </w:pPr>
            <w:ins w:id="3446" w:author="Jens-Rainer Ohm" w:date="2023-01-11T15:42:00Z">
              <w:r w:rsidRPr="00D72349">
                <w:rPr>
                  <w:lang w:val="en-CA"/>
                </w:rPr>
                <w:t>V</w:t>
              </w:r>
            </w:ins>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ins w:id="3447" w:author="Jens-Rainer Ohm" w:date="2023-01-11T15:42:00Z"/>
                <w:lang w:val="en-CA"/>
              </w:rPr>
            </w:pPr>
            <w:ins w:id="3448" w:author="Jens-Rainer Ohm" w:date="2023-01-11T15:42:00Z">
              <w:r w:rsidRPr="00D72349">
                <w:rPr>
                  <w:lang w:val="en-CA"/>
                </w:rPr>
                <w:t>Y</w:t>
              </w:r>
            </w:ins>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ins w:id="3449" w:author="Jens-Rainer Ohm" w:date="2023-01-11T15:42:00Z"/>
                <w:lang w:val="en-CA"/>
              </w:rPr>
            </w:pPr>
            <w:ins w:id="3450" w:author="Jens-Rainer Ohm" w:date="2023-01-11T15:42:00Z">
              <w:r w:rsidRPr="00D72349">
                <w:rPr>
                  <w:lang w:val="en-CA"/>
                </w:rPr>
                <w:t>U</w:t>
              </w:r>
            </w:ins>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ins w:id="3451" w:author="Jens-Rainer Ohm" w:date="2023-01-11T15:42:00Z"/>
                <w:lang w:val="en-CA"/>
              </w:rPr>
            </w:pPr>
            <w:ins w:id="3452" w:author="Jens-Rainer Ohm" w:date="2023-01-11T15:42:00Z">
              <w:r w:rsidRPr="00D72349">
                <w:rPr>
                  <w:lang w:val="en-CA"/>
                </w:rPr>
                <w:t>V</w:t>
              </w:r>
            </w:ins>
          </w:p>
        </w:tc>
      </w:tr>
      <w:tr w:rsidR="00D72349" w:rsidRPr="00D72349" w14:paraId="6C91D3CC" w14:textId="77777777" w:rsidTr="00D72349">
        <w:trPr>
          <w:trHeight w:val="259"/>
          <w:jc w:val="center"/>
          <w:ins w:id="3453" w:author="Jens-Rainer Ohm" w:date="2023-01-11T15:42:00Z"/>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ins w:id="3454" w:author="Jens-Rainer Ohm" w:date="2023-01-11T15:42:00Z"/>
                <w:lang w:val="en-CA"/>
              </w:rPr>
            </w:pPr>
            <w:ins w:id="3455" w:author="Jens-Rainer Ohm" w:date="2023-01-11T15:42:00Z">
              <w:r w:rsidRPr="00D72349">
                <w:rPr>
                  <w:lang w:val="en-CA"/>
                </w:rPr>
                <w:t>Class S1</w:t>
              </w:r>
            </w:ins>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ins w:id="3456" w:author="Jens-Rainer Ohm" w:date="2023-01-11T15:42:00Z"/>
                <w:lang w:val="en-CA"/>
              </w:rPr>
            </w:pPr>
            <w:ins w:id="3457" w:author="Jens-Rainer Ohm" w:date="2023-01-11T15:42:00Z">
              <w:r w:rsidRPr="00D72349">
                <w:rPr>
                  <w:lang w:val="de-DE"/>
                </w:rPr>
                <w:t>0.00%</w:t>
              </w:r>
            </w:ins>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ins w:id="3458" w:author="Jens-Rainer Ohm" w:date="2023-01-11T15:42:00Z"/>
                <w:lang w:val="en-CA"/>
              </w:rPr>
            </w:pPr>
            <w:ins w:id="3459" w:author="Jens-Rainer Ohm" w:date="2023-01-11T15:42:00Z">
              <w:r w:rsidRPr="00D72349">
                <w:rPr>
                  <w:lang w:val="de-DE"/>
                </w:rPr>
                <w:t>0.00%</w:t>
              </w:r>
            </w:ins>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ins w:id="3460" w:author="Jens-Rainer Ohm" w:date="2023-01-11T15:42:00Z"/>
                <w:lang w:val="en-CA"/>
              </w:rPr>
            </w:pPr>
            <w:ins w:id="3461" w:author="Jens-Rainer Ohm" w:date="2023-01-11T15:42:00Z">
              <w:r w:rsidRPr="00D72349">
                <w:rPr>
                  <w:lang w:val="de-DE"/>
                </w:rPr>
                <w:t>0.01%</w:t>
              </w:r>
            </w:ins>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ins w:id="3462" w:author="Jens-Rainer Ohm" w:date="2023-01-11T15:42:00Z"/>
                <w:lang w:val="en-CA"/>
              </w:rPr>
            </w:pPr>
            <w:ins w:id="3463" w:author="Jens-Rainer Ohm" w:date="2023-01-11T15:42:00Z">
              <w:r w:rsidRPr="00D72349">
                <w:rPr>
                  <w:lang w:val="de-DE"/>
                </w:rPr>
                <w:t>0.00%</w:t>
              </w:r>
            </w:ins>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ins w:id="3464" w:author="Jens-Rainer Ohm" w:date="2023-01-11T15:42:00Z"/>
                <w:lang w:val="en-CA"/>
              </w:rPr>
            </w:pPr>
            <w:ins w:id="3465" w:author="Jens-Rainer Ohm" w:date="2023-01-11T15:42:00Z">
              <w:r w:rsidRPr="00D72349">
                <w:rPr>
                  <w:lang w:val="de-DE"/>
                </w:rPr>
                <w:t>-0.01%</w:t>
              </w:r>
            </w:ins>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ins w:id="3466" w:author="Jens-Rainer Ohm" w:date="2023-01-11T15:42:00Z"/>
                <w:lang w:val="en-CA"/>
              </w:rPr>
            </w:pPr>
            <w:ins w:id="3467" w:author="Jens-Rainer Ohm" w:date="2023-01-11T15:42:00Z">
              <w:r w:rsidRPr="00D72349">
                <w:rPr>
                  <w:lang w:val="de-DE"/>
                </w:rPr>
                <w:t>0.01%</w:t>
              </w:r>
            </w:ins>
          </w:p>
        </w:tc>
      </w:tr>
      <w:tr w:rsidR="00D72349" w:rsidRPr="00D72349" w14:paraId="1F51DF6D" w14:textId="77777777" w:rsidTr="00D72349">
        <w:trPr>
          <w:trHeight w:val="255"/>
          <w:jc w:val="center"/>
          <w:ins w:id="3468" w:author="Jens-Rainer Ohm" w:date="2023-01-11T15:42:00Z"/>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ins w:id="3469" w:author="Jens-Rainer Ohm" w:date="2023-01-11T15:42:00Z"/>
                <w:lang w:val="en-CA"/>
              </w:rPr>
            </w:pPr>
            <w:ins w:id="3470" w:author="Jens-Rainer Ohm" w:date="2023-01-11T15:42:00Z">
              <w:r w:rsidRPr="00D72349">
                <w:rPr>
                  <w:lang w:val="en-CA"/>
                </w:rPr>
                <w:t>Class S2</w:t>
              </w:r>
            </w:ins>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ins w:id="3471" w:author="Jens-Rainer Ohm" w:date="2023-01-11T15:42:00Z"/>
                <w:lang w:val="en-CA"/>
              </w:rPr>
            </w:pPr>
            <w:ins w:id="3472" w:author="Jens-Rainer Ohm" w:date="2023-01-11T15:42:00Z">
              <w:r w:rsidRPr="00D72349">
                <w:rPr>
                  <w:lang w:val="de-DE"/>
                </w:rPr>
                <w:t>0.00%</w:t>
              </w:r>
            </w:ins>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ins w:id="3473" w:author="Jens-Rainer Ohm" w:date="2023-01-11T15:42:00Z"/>
                <w:lang w:val="en-CA"/>
              </w:rPr>
            </w:pPr>
            <w:ins w:id="3474" w:author="Jens-Rainer Ohm" w:date="2023-01-11T15:42:00Z">
              <w:r w:rsidRPr="00D72349">
                <w:rPr>
                  <w:lang w:val="de-DE"/>
                </w:rPr>
                <w:t>-0.02%</w:t>
              </w:r>
            </w:ins>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ins w:id="3475" w:author="Jens-Rainer Ohm" w:date="2023-01-11T15:42:00Z"/>
                <w:lang w:val="en-CA"/>
              </w:rPr>
            </w:pPr>
            <w:ins w:id="3476" w:author="Jens-Rainer Ohm" w:date="2023-01-11T15:42:00Z">
              <w:r w:rsidRPr="00D72349">
                <w:rPr>
                  <w:lang w:val="de-DE"/>
                </w:rPr>
                <w:t>0.01%</w:t>
              </w:r>
            </w:ins>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ins w:id="3477" w:author="Jens-Rainer Ohm" w:date="2023-01-11T15:42:00Z"/>
                <w:lang w:val="en-CA"/>
              </w:rPr>
            </w:pPr>
            <w:ins w:id="3478" w:author="Jens-Rainer Ohm" w:date="2023-01-11T15:42:00Z">
              <w:r w:rsidRPr="00D72349">
                <w:rPr>
                  <w:lang w:val="de-DE"/>
                </w:rPr>
                <w:t>0.00%</w:t>
              </w:r>
            </w:ins>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ins w:id="3479" w:author="Jens-Rainer Ohm" w:date="2023-01-11T15:42:00Z"/>
                <w:lang w:val="en-CA"/>
              </w:rPr>
            </w:pPr>
            <w:ins w:id="3480" w:author="Jens-Rainer Ohm" w:date="2023-01-11T15:42:00Z">
              <w:r w:rsidRPr="00D72349">
                <w:rPr>
                  <w:lang w:val="de-DE"/>
                </w:rPr>
                <w:t>-0.01%</w:t>
              </w:r>
            </w:ins>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ins w:id="3481" w:author="Jens-Rainer Ohm" w:date="2023-01-11T15:42:00Z"/>
                <w:lang w:val="en-CA"/>
              </w:rPr>
            </w:pPr>
            <w:ins w:id="3482" w:author="Jens-Rainer Ohm" w:date="2023-01-11T15:42:00Z">
              <w:r w:rsidRPr="00D72349">
                <w:rPr>
                  <w:lang w:val="de-DE"/>
                </w:rPr>
                <w:t>0.01%</w:t>
              </w:r>
            </w:ins>
          </w:p>
        </w:tc>
      </w:tr>
      <w:tr w:rsidR="00D72349" w:rsidRPr="00D72349" w14:paraId="13641270" w14:textId="77777777" w:rsidTr="00D72349">
        <w:trPr>
          <w:trHeight w:val="255"/>
          <w:jc w:val="center"/>
          <w:ins w:id="3483" w:author="Jens-Rainer Ohm" w:date="2023-01-11T15:42:00Z"/>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ins w:id="3484" w:author="Jens-Rainer Ohm" w:date="2023-01-11T15:42:00Z"/>
                <w:b/>
                <w:bCs/>
                <w:lang w:val="en-CA"/>
              </w:rPr>
            </w:pPr>
            <w:ins w:id="3485" w:author="Jens-Rainer Ohm" w:date="2023-01-11T15:42:00Z">
              <w:r w:rsidRPr="00D72349">
                <w:rPr>
                  <w:b/>
                  <w:bCs/>
                  <w:lang w:val="en-CA"/>
                </w:rPr>
                <w:t xml:space="preserve">Overall </w:t>
              </w:r>
            </w:ins>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ins w:id="3486" w:author="Jens-Rainer Ohm" w:date="2023-01-11T15:42:00Z"/>
                <w:lang w:val="en-CA"/>
              </w:rPr>
            </w:pPr>
            <w:ins w:id="3487" w:author="Jens-Rainer Ohm" w:date="2023-01-11T15:42:00Z">
              <w:r w:rsidRPr="00D72349">
                <w:rPr>
                  <w:lang w:val="de-DE"/>
                </w:rPr>
                <w:t>0.00%</w:t>
              </w:r>
            </w:ins>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ins w:id="3488" w:author="Jens-Rainer Ohm" w:date="2023-01-11T15:42:00Z"/>
                <w:lang w:val="en-CA"/>
              </w:rPr>
            </w:pPr>
            <w:ins w:id="3489" w:author="Jens-Rainer Ohm" w:date="2023-01-11T15:42:00Z">
              <w:r w:rsidRPr="00D72349">
                <w:rPr>
                  <w:lang w:val="de-DE"/>
                </w:rPr>
                <w:t>-0.01%</w:t>
              </w:r>
            </w:ins>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ins w:id="3490" w:author="Jens-Rainer Ohm" w:date="2023-01-11T15:42:00Z"/>
                <w:lang w:val="en-CA"/>
              </w:rPr>
            </w:pPr>
            <w:ins w:id="3491" w:author="Jens-Rainer Ohm" w:date="2023-01-11T15:42:00Z">
              <w:r w:rsidRPr="00D72349">
                <w:rPr>
                  <w:lang w:val="de-DE"/>
                </w:rPr>
                <w:t>0.01%</w:t>
              </w:r>
            </w:ins>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ins w:id="3492" w:author="Jens-Rainer Ohm" w:date="2023-01-11T15:42:00Z"/>
                <w:lang w:val="en-CA"/>
              </w:rPr>
            </w:pPr>
            <w:ins w:id="3493" w:author="Jens-Rainer Ohm" w:date="2023-01-11T15:42:00Z">
              <w:r w:rsidRPr="00D72349">
                <w:rPr>
                  <w:lang w:val="de-DE"/>
                </w:rPr>
                <w:t>0.00%</w:t>
              </w:r>
            </w:ins>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ins w:id="3494" w:author="Jens-Rainer Ohm" w:date="2023-01-11T15:42:00Z"/>
                <w:lang w:val="en-CA"/>
              </w:rPr>
            </w:pPr>
            <w:ins w:id="3495" w:author="Jens-Rainer Ohm" w:date="2023-01-11T15:42:00Z">
              <w:r w:rsidRPr="00D72349">
                <w:rPr>
                  <w:lang w:val="de-DE"/>
                </w:rPr>
                <w:t>-0.01%</w:t>
              </w:r>
            </w:ins>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ins w:id="3496" w:author="Jens-Rainer Ohm" w:date="2023-01-11T15:42:00Z"/>
                <w:lang w:val="en-CA"/>
              </w:rPr>
            </w:pPr>
            <w:ins w:id="3497" w:author="Jens-Rainer Ohm" w:date="2023-01-11T15:42:00Z">
              <w:r w:rsidRPr="00D72349">
                <w:rPr>
                  <w:lang w:val="de-DE"/>
                </w:rPr>
                <w:t>0.01%</w:t>
              </w:r>
            </w:ins>
          </w:p>
        </w:tc>
      </w:tr>
    </w:tbl>
    <w:p w14:paraId="012414B4" w14:textId="77777777" w:rsidR="00D72349" w:rsidRPr="00D72349" w:rsidRDefault="00D72349" w:rsidP="00D72349">
      <w:pPr>
        <w:rPr>
          <w:ins w:id="3498" w:author="Jens-Rainer Ohm" w:date="2023-01-11T15:42:00Z"/>
          <w:lang w:val="en-CA"/>
        </w:rPr>
      </w:pPr>
      <w:ins w:id="3499" w:author="Jens-Rainer Ohm" w:date="2023-01-11T15:42:00Z">
        <w:r w:rsidRPr="00D72349">
          <w:rPr>
            <w:lang w:val="en-CA"/>
          </w:rPr>
          <w:t>The following table compares generalized cubemap (GCMP) coding and padded equi-rectangular projection (PERP) coding using VTM-19.0 (PERP as anchor).</w:t>
        </w:r>
      </w:ins>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ins w:id="3500" w:author="Jens-Rainer Ohm" w:date="2023-01-11T15:42:00Z"/>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ins w:id="3501" w:author="Jens-Rainer Ohm" w:date="2023-01-11T15:42:00Z"/>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ins w:id="3502" w:author="Jens-Rainer Ohm" w:date="2023-01-11T15:42:00Z"/>
                <w:b/>
                <w:bCs/>
                <w:lang w:val="en-CA"/>
              </w:rPr>
            </w:pPr>
            <w:ins w:id="3503" w:author="Jens-Rainer Ohm" w:date="2023-01-11T15:42:00Z">
              <w:r w:rsidRPr="00D72349">
                <w:rPr>
                  <w:b/>
                  <w:bCs/>
                  <w:lang w:val="en-CA"/>
                </w:rPr>
                <w:t>GCMP Over PERP</w:t>
              </w:r>
            </w:ins>
          </w:p>
        </w:tc>
      </w:tr>
      <w:tr w:rsidR="00D72349" w:rsidRPr="00D72349" w14:paraId="36CD6764" w14:textId="77777777" w:rsidTr="00D72349">
        <w:trPr>
          <w:trHeight w:val="255"/>
          <w:jc w:val="center"/>
          <w:ins w:id="3504" w:author="Jens-Rainer Ohm" w:date="2023-01-11T15:42:00Z"/>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ins w:id="3505" w:author="Jens-Rainer Ohm" w:date="2023-01-11T15:42:00Z"/>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ins w:id="3506" w:author="Jens-Rainer Ohm" w:date="2023-01-11T15:42:00Z"/>
                <w:b/>
                <w:bCs/>
                <w:lang w:val="en-CA"/>
              </w:rPr>
            </w:pPr>
            <w:ins w:id="3507" w:author="Jens-Rainer Ohm" w:date="2023-01-11T15:42:00Z">
              <w:r w:rsidRPr="00D72349">
                <w:rPr>
                  <w:b/>
                  <w:bCs/>
                  <w:lang w:val="en-CA"/>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ins w:id="3508" w:author="Jens-Rainer Ohm" w:date="2023-01-11T15:42:00Z"/>
                <w:b/>
                <w:bCs/>
                <w:lang w:val="en-CA"/>
              </w:rPr>
            </w:pPr>
            <w:ins w:id="3509" w:author="Jens-Rainer Ohm" w:date="2023-01-11T15:42:00Z">
              <w:r w:rsidRPr="00D72349">
                <w:rPr>
                  <w:b/>
                  <w:bCs/>
                  <w:lang w:val="en-CA"/>
                </w:rPr>
                <w:t>End-to-end S-PSNR-NN</w:t>
              </w:r>
            </w:ins>
          </w:p>
        </w:tc>
      </w:tr>
      <w:tr w:rsidR="00D72349" w:rsidRPr="00D72349" w14:paraId="02A13249" w14:textId="77777777" w:rsidTr="00D72349">
        <w:trPr>
          <w:trHeight w:val="255"/>
          <w:jc w:val="center"/>
          <w:ins w:id="3510" w:author="Jens-Rainer Ohm" w:date="2023-01-11T15:42:00Z"/>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ins w:id="3511" w:author="Jens-Rainer Ohm" w:date="2023-01-11T15:42:00Z"/>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ins w:id="3512" w:author="Jens-Rainer Ohm" w:date="2023-01-11T15:42:00Z"/>
                <w:lang w:val="en-CA"/>
              </w:rPr>
            </w:pPr>
            <w:ins w:id="3513" w:author="Jens-Rainer Ohm" w:date="2023-01-11T15:42:00Z">
              <w:r w:rsidRPr="00D72349">
                <w:rPr>
                  <w:lang w:val="en-CA"/>
                </w:rPr>
                <w:t>Y</w:t>
              </w:r>
            </w:ins>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ins w:id="3514" w:author="Jens-Rainer Ohm" w:date="2023-01-11T15:42:00Z"/>
                <w:lang w:val="en-CA"/>
              </w:rPr>
            </w:pPr>
            <w:ins w:id="3515" w:author="Jens-Rainer Ohm" w:date="2023-01-11T15:42:00Z">
              <w:r w:rsidRPr="00D72349">
                <w:rPr>
                  <w:lang w:val="en-CA"/>
                </w:rPr>
                <w:t>U</w:t>
              </w:r>
            </w:ins>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ins w:id="3516" w:author="Jens-Rainer Ohm" w:date="2023-01-11T15:42:00Z"/>
                <w:lang w:val="en-CA"/>
              </w:rPr>
            </w:pPr>
            <w:ins w:id="3517" w:author="Jens-Rainer Ohm" w:date="2023-01-11T15:42:00Z">
              <w:r w:rsidRPr="00D72349">
                <w:rPr>
                  <w:lang w:val="en-CA"/>
                </w:rPr>
                <w:t>V</w:t>
              </w:r>
            </w:ins>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ins w:id="3518" w:author="Jens-Rainer Ohm" w:date="2023-01-11T15:42:00Z"/>
                <w:lang w:val="en-CA"/>
              </w:rPr>
            </w:pPr>
            <w:ins w:id="3519" w:author="Jens-Rainer Ohm" w:date="2023-01-11T15:42:00Z">
              <w:r w:rsidRPr="00D72349">
                <w:rPr>
                  <w:lang w:val="en-CA"/>
                </w:rPr>
                <w:t>Y</w:t>
              </w:r>
            </w:ins>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ins w:id="3520" w:author="Jens-Rainer Ohm" w:date="2023-01-11T15:42:00Z"/>
                <w:lang w:val="en-CA"/>
              </w:rPr>
            </w:pPr>
            <w:ins w:id="3521" w:author="Jens-Rainer Ohm" w:date="2023-01-11T15:42:00Z">
              <w:r w:rsidRPr="00D72349">
                <w:rPr>
                  <w:lang w:val="en-CA"/>
                </w:rPr>
                <w:t>U</w:t>
              </w:r>
            </w:ins>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ins w:id="3522" w:author="Jens-Rainer Ohm" w:date="2023-01-11T15:42:00Z"/>
                <w:lang w:val="en-CA"/>
              </w:rPr>
            </w:pPr>
            <w:ins w:id="3523" w:author="Jens-Rainer Ohm" w:date="2023-01-11T15:42:00Z">
              <w:r w:rsidRPr="00D72349">
                <w:rPr>
                  <w:lang w:val="en-CA"/>
                </w:rPr>
                <w:t>V</w:t>
              </w:r>
            </w:ins>
          </w:p>
        </w:tc>
      </w:tr>
      <w:tr w:rsidR="00D72349" w:rsidRPr="00D72349" w14:paraId="4246FC20" w14:textId="77777777" w:rsidTr="00D72349">
        <w:trPr>
          <w:trHeight w:val="255"/>
          <w:jc w:val="center"/>
          <w:ins w:id="3524" w:author="Jens-Rainer Ohm" w:date="2023-01-11T15:42:00Z"/>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ins w:id="3525" w:author="Jens-Rainer Ohm" w:date="2023-01-11T15:42:00Z"/>
                <w:lang w:val="en-CA"/>
              </w:rPr>
            </w:pPr>
            <w:ins w:id="3526" w:author="Jens-Rainer Ohm" w:date="2023-01-11T15:42:00Z">
              <w:r w:rsidRPr="00D72349">
                <w:rPr>
                  <w:lang w:val="en-CA"/>
                </w:rPr>
                <w:t>Class S1</w:t>
              </w:r>
            </w:ins>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ins w:id="3527" w:author="Jens-Rainer Ohm" w:date="2023-01-11T15:42:00Z"/>
                <w:lang w:val="en-CA"/>
              </w:rPr>
            </w:pPr>
            <w:ins w:id="3528" w:author="Jens-Rainer Ohm" w:date="2023-01-11T15:42:00Z">
              <w:r w:rsidRPr="00D72349">
                <w:rPr>
                  <w:lang w:val="de-DE"/>
                </w:rPr>
                <w:t>-11.53%</w:t>
              </w:r>
            </w:ins>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ins w:id="3529" w:author="Jens-Rainer Ohm" w:date="2023-01-11T15:42:00Z"/>
                <w:lang w:val="en-CA"/>
              </w:rPr>
            </w:pPr>
            <w:ins w:id="3530" w:author="Jens-Rainer Ohm" w:date="2023-01-11T15:42:00Z">
              <w:r w:rsidRPr="00D72349">
                <w:rPr>
                  <w:lang w:val="de-DE"/>
                </w:rPr>
                <w:t>-5.53%</w:t>
              </w:r>
            </w:ins>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ins w:id="3531" w:author="Jens-Rainer Ohm" w:date="2023-01-11T15:42:00Z"/>
                <w:lang w:val="en-CA"/>
              </w:rPr>
            </w:pPr>
            <w:ins w:id="3532" w:author="Jens-Rainer Ohm" w:date="2023-01-11T15:42:00Z">
              <w:r w:rsidRPr="00D72349">
                <w:rPr>
                  <w:lang w:val="de-DE"/>
                </w:rPr>
                <w:t>-6.05%</w:t>
              </w:r>
            </w:ins>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ins w:id="3533" w:author="Jens-Rainer Ohm" w:date="2023-01-11T15:42:00Z"/>
                <w:lang w:val="en-CA"/>
              </w:rPr>
            </w:pPr>
            <w:ins w:id="3534" w:author="Jens-Rainer Ohm" w:date="2023-01-11T15:42:00Z">
              <w:r w:rsidRPr="00D72349">
                <w:rPr>
                  <w:lang w:val="de-DE"/>
                </w:rPr>
                <w:t>-11.50%</w:t>
              </w:r>
            </w:ins>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ins w:id="3535" w:author="Jens-Rainer Ohm" w:date="2023-01-11T15:42:00Z"/>
                <w:lang w:val="en-CA"/>
              </w:rPr>
            </w:pPr>
            <w:ins w:id="3536" w:author="Jens-Rainer Ohm" w:date="2023-01-11T15:42:00Z">
              <w:r w:rsidRPr="00D72349">
                <w:rPr>
                  <w:lang w:val="de-DE"/>
                </w:rPr>
                <w:t>-5.47%</w:t>
              </w:r>
            </w:ins>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ins w:id="3537" w:author="Jens-Rainer Ohm" w:date="2023-01-11T15:42:00Z"/>
                <w:lang w:val="en-CA"/>
              </w:rPr>
            </w:pPr>
            <w:ins w:id="3538" w:author="Jens-Rainer Ohm" w:date="2023-01-11T15:42:00Z">
              <w:r w:rsidRPr="00D72349">
                <w:rPr>
                  <w:lang w:val="de-DE"/>
                </w:rPr>
                <w:t>-6.00%</w:t>
              </w:r>
            </w:ins>
          </w:p>
        </w:tc>
      </w:tr>
      <w:tr w:rsidR="00D72349" w:rsidRPr="00D72349" w14:paraId="4EDDE665" w14:textId="77777777" w:rsidTr="00D72349">
        <w:trPr>
          <w:trHeight w:val="255"/>
          <w:jc w:val="center"/>
          <w:ins w:id="3539" w:author="Jens-Rainer Ohm" w:date="2023-01-11T15:42:00Z"/>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ins w:id="3540" w:author="Jens-Rainer Ohm" w:date="2023-01-11T15:42:00Z"/>
                <w:lang w:val="en-CA"/>
              </w:rPr>
            </w:pPr>
            <w:ins w:id="3541" w:author="Jens-Rainer Ohm" w:date="2023-01-11T15:42:00Z">
              <w:r w:rsidRPr="00D72349">
                <w:rPr>
                  <w:lang w:val="en-CA"/>
                </w:rPr>
                <w:lastRenderedPageBreak/>
                <w:t>Class S2</w:t>
              </w:r>
            </w:ins>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ins w:id="3542" w:author="Jens-Rainer Ohm" w:date="2023-01-11T15:42:00Z"/>
                <w:lang w:val="en-CA"/>
              </w:rPr>
            </w:pPr>
            <w:ins w:id="3543" w:author="Jens-Rainer Ohm" w:date="2023-01-11T15:42:00Z">
              <w:r w:rsidRPr="00D72349">
                <w:rPr>
                  <w:lang w:val="de-DE"/>
                </w:rPr>
                <w:t>-3.72%</w:t>
              </w:r>
            </w:ins>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ins w:id="3544" w:author="Jens-Rainer Ohm" w:date="2023-01-11T15:42:00Z"/>
                <w:lang w:val="en-CA"/>
              </w:rPr>
            </w:pPr>
            <w:ins w:id="3545" w:author="Jens-Rainer Ohm" w:date="2023-01-11T15:42:00Z">
              <w:r w:rsidRPr="00D72349">
                <w:rPr>
                  <w:lang w:val="de-DE"/>
                </w:rPr>
                <w:t>0.80%</w:t>
              </w:r>
            </w:ins>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ins w:id="3546" w:author="Jens-Rainer Ohm" w:date="2023-01-11T15:42:00Z"/>
                <w:lang w:val="en-CA"/>
              </w:rPr>
            </w:pPr>
            <w:ins w:id="3547" w:author="Jens-Rainer Ohm" w:date="2023-01-11T15:42:00Z">
              <w:r w:rsidRPr="00D72349">
                <w:rPr>
                  <w:lang w:val="de-DE"/>
                </w:rPr>
                <w:t>1.21%</w:t>
              </w:r>
            </w:ins>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ins w:id="3548" w:author="Jens-Rainer Ohm" w:date="2023-01-11T15:42:00Z"/>
                <w:lang w:val="en-CA"/>
              </w:rPr>
            </w:pPr>
            <w:ins w:id="3549" w:author="Jens-Rainer Ohm" w:date="2023-01-11T15:42:00Z">
              <w:r w:rsidRPr="00D72349">
                <w:rPr>
                  <w:lang w:val="de-DE"/>
                </w:rPr>
                <w:t>-3.69%</w:t>
              </w:r>
            </w:ins>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ins w:id="3550" w:author="Jens-Rainer Ohm" w:date="2023-01-11T15:42:00Z"/>
                <w:lang w:val="en-CA"/>
              </w:rPr>
            </w:pPr>
            <w:ins w:id="3551" w:author="Jens-Rainer Ohm" w:date="2023-01-11T15:42:00Z">
              <w:r w:rsidRPr="00D72349">
                <w:rPr>
                  <w:lang w:val="de-DE"/>
                </w:rPr>
                <w:t>0.89%</w:t>
              </w:r>
            </w:ins>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ins w:id="3552" w:author="Jens-Rainer Ohm" w:date="2023-01-11T15:42:00Z"/>
                <w:lang w:val="en-CA"/>
              </w:rPr>
            </w:pPr>
            <w:ins w:id="3553" w:author="Jens-Rainer Ohm" w:date="2023-01-11T15:42:00Z">
              <w:r w:rsidRPr="00D72349">
                <w:rPr>
                  <w:lang w:val="de-DE"/>
                </w:rPr>
                <w:t>1.29%</w:t>
              </w:r>
            </w:ins>
          </w:p>
        </w:tc>
      </w:tr>
      <w:tr w:rsidR="00D72349" w:rsidRPr="00D72349" w14:paraId="075143A7" w14:textId="77777777" w:rsidTr="00D72349">
        <w:trPr>
          <w:trHeight w:val="255"/>
          <w:jc w:val="center"/>
          <w:ins w:id="3554" w:author="Jens-Rainer Ohm" w:date="2023-01-11T15:42: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ins w:id="3555" w:author="Jens-Rainer Ohm" w:date="2023-01-11T15:42:00Z"/>
                <w:b/>
                <w:bCs/>
                <w:lang w:val="en-CA"/>
              </w:rPr>
            </w:pPr>
            <w:ins w:id="3556" w:author="Jens-Rainer Ohm" w:date="2023-01-11T15:42:00Z">
              <w:r w:rsidRPr="00D72349">
                <w:rPr>
                  <w:b/>
                  <w:bCs/>
                  <w:lang w:val="en-CA"/>
                </w:rPr>
                <w:t xml:space="preserve">Overall </w:t>
              </w:r>
            </w:ins>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ins w:id="3557" w:author="Jens-Rainer Ohm" w:date="2023-01-11T15:42:00Z"/>
                <w:lang w:val="en-CA"/>
              </w:rPr>
            </w:pPr>
            <w:ins w:id="3558" w:author="Jens-Rainer Ohm" w:date="2023-01-11T15:42:00Z">
              <w:r w:rsidRPr="00D72349">
                <w:rPr>
                  <w:lang w:val="de-DE"/>
                </w:rPr>
                <w:t>-8.40%</w:t>
              </w:r>
            </w:ins>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ins w:id="3559" w:author="Jens-Rainer Ohm" w:date="2023-01-11T15:42:00Z"/>
                <w:lang w:val="en-CA"/>
              </w:rPr>
            </w:pPr>
            <w:ins w:id="3560" w:author="Jens-Rainer Ohm" w:date="2023-01-11T15:42:00Z">
              <w:r w:rsidRPr="00D72349">
                <w:rPr>
                  <w:lang w:val="de-DE"/>
                </w:rPr>
                <w:t>-3.00%</w:t>
              </w:r>
            </w:ins>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ins w:id="3561" w:author="Jens-Rainer Ohm" w:date="2023-01-11T15:42:00Z"/>
                <w:lang w:val="en-CA"/>
              </w:rPr>
            </w:pPr>
            <w:ins w:id="3562" w:author="Jens-Rainer Ohm" w:date="2023-01-11T15:42:00Z">
              <w:r w:rsidRPr="00D72349">
                <w:rPr>
                  <w:lang w:val="de-DE"/>
                </w:rPr>
                <w:t>-3.14%</w:t>
              </w:r>
            </w:ins>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ins w:id="3563" w:author="Jens-Rainer Ohm" w:date="2023-01-11T15:42:00Z"/>
                <w:lang w:val="en-CA"/>
              </w:rPr>
            </w:pPr>
            <w:ins w:id="3564" w:author="Jens-Rainer Ohm" w:date="2023-01-11T15:42:00Z">
              <w:r w:rsidRPr="00D72349">
                <w:rPr>
                  <w:lang w:val="de-DE"/>
                </w:rPr>
                <w:t>-8.38%</w:t>
              </w:r>
            </w:ins>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ins w:id="3565" w:author="Jens-Rainer Ohm" w:date="2023-01-11T15:42:00Z"/>
                <w:lang w:val="en-CA"/>
              </w:rPr>
            </w:pPr>
            <w:ins w:id="3566" w:author="Jens-Rainer Ohm" w:date="2023-01-11T15:42:00Z">
              <w:r w:rsidRPr="00D72349">
                <w:rPr>
                  <w:lang w:val="de-DE"/>
                </w:rPr>
                <w:t>-2.93%</w:t>
              </w:r>
            </w:ins>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ins w:id="3567" w:author="Jens-Rainer Ohm" w:date="2023-01-11T15:42:00Z"/>
                <w:lang w:val="en-CA"/>
              </w:rPr>
            </w:pPr>
            <w:ins w:id="3568" w:author="Jens-Rainer Ohm" w:date="2023-01-11T15:42:00Z">
              <w:r w:rsidRPr="00D72349">
                <w:rPr>
                  <w:lang w:val="de-DE"/>
                </w:rPr>
                <w:t>-3.08%</w:t>
              </w:r>
            </w:ins>
          </w:p>
        </w:tc>
      </w:tr>
    </w:tbl>
    <w:p w14:paraId="539D2094" w14:textId="77777777" w:rsidR="00D72349" w:rsidRPr="00D72349" w:rsidRDefault="00D72349" w:rsidP="00D72349">
      <w:pPr>
        <w:rPr>
          <w:ins w:id="3569" w:author="Jens-Rainer Ohm" w:date="2023-01-11T15:42:00Z"/>
          <w:lang w:val="en-CA"/>
        </w:rPr>
      </w:pPr>
      <w:bookmarkStart w:id="3570" w:name="_Ref525681411"/>
      <w:ins w:id="3571" w:author="Jens-Rainer Ohm" w:date="2023-01-11T15:42:00Z">
        <w:r w:rsidRPr="00D72349">
          <w:rPr>
            <w:lang w:val="en-CA"/>
          </w:rPr>
          <w:t>The following tables are for PERP and GCMP coding comparison between VTM-19.0 and HM-16.22 (HM as anchor), respectively.</w:t>
        </w:r>
      </w:ins>
    </w:p>
    <w:bookmarkEnd w:id="3570"/>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ins w:id="3572" w:author="Jens-Rainer Ohm" w:date="2023-01-11T15:42:00Z"/>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ins w:id="3573" w:author="Jens-Rainer Ohm" w:date="2023-01-11T15:42:00Z"/>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ins w:id="3574" w:author="Jens-Rainer Ohm" w:date="2023-01-11T15:42:00Z"/>
                <w:b/>
                <w:bCs/>
                <w:lang w:val="en-CA"/>
              </w:rPr>
            </w:pPr>
            <w:ins w:id="3575" w:author="Jens-Rainer Ohm" w:date="2023-01-11T15:42:00Z">
              <w:r w:rsidRPr="00D72349">
                <w:rPr>
                  <w:b/>
                  <w:bCs/>
                  <w:lang w:val="en-CA"/>
                </w:rPr>
                <w:t>VTM-19.0 PERP Over HM-16.22 PERP (anchor)</w:t>
              </w:r>
            </w:ins>
          </w:p>
        </w:tc>
      </w:tr>
      <w:tr w:rsidR="00D72349" w:rsidRPr="00D72349" w14:paraId="143A26AE" w14:textId="77777777" w:rsidTr="00D72349">
        <w:trPr>
          <w:trHeight w:val="255"/>
          <w:jc w:val="center"/>
          <w:ins w:id="3576" w:author="Jens-Rainer Ohm" w:date="2023-01-11T15:42:00Z"/>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ins w:id="3577" w:author="Jens-Rainer Ohm" w:date="2023-01-11T15:42:00Z"/>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ins w:id="3578" w:author="Jens-Rainer Ohm" w:date="2023-01-11T15:42:00Z"/>
                <w:b/>
                <w:bCs/>
                <w:lang w:val="en-CA"/>
              </w:rPr>
            </w:pPr>
            <w:ins w:id="3579" w:author="Jens-Rainer Ohm" w:date="2023-01-11T15:42:00Z">
              <w:r w:rsidRPr="00D72349">
                <w:rPr>
                  <w:b/>
                  <w:bCs/>
                  <w:lang w:val="en-CA"/>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ins w:id="3580" w:author="Jens-Rainer Ohm" w:date="2023-01-11T15:42:00Z"/>
                <w:b/>
                <w:bCs/>
                <w:lang w:val="en-CA"/>
              </w:rPr>
            </w:pPr>
            <w:ins w:id="3581" w:author="Jens-Rainer Ohm" w:date="2023-01-11T15:42:00Z">
              <w:r w:rsidRPr="00D72349">
                <w:rPr>
                  <w:b/>
                  <w:bCs/>
                  <w:lang w:val="en-CA"/>
                </w:rPr>
                <w:t>End-to-end S-PSNR-NN</w:t>
              </w:r>
            </w:ins>
          </w:p>
        </w:tc>
      </w:tr>
      <w:tr w:rsidR="00D72349" w:rsidRPr="00D72349" w14:paraId="01A5FCF9" w14:textId="77777777" w:rsidTr="00D72349">
        <w:trPr>
          <w:trHeight w:val="255"/>
          <w:jc w:val="center"/>
          <w:ins w:id="3582" w:author="Jens-Rainer Ohm" w:date="2023-01-11T15:42:00Z"/>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ins w:id="3583" w:author="Jens-Rainer Ohm" w:date="2023-01-11T15:42:00Z"/>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ins w:id="3584" w:author="Jens-Rainer Ohm" w:date="2023-01-11T15:42:00Z"/>
                <w:lang w:val="en-CA"/>
              </w:rPr>
            </w:pPr>
            <w:ins w:id="3585" w:author="Jens-Rainer Ohm" w:date="2023-01-11T15:42:00Z">
              <w:r w:rsidRPr="00D72349">
                <w:rPr>
                  <w:lang w:val="en-CA"/>
                </w:rPr>
                <w:t>Y</w:t>
              </w:r>
            </w:ins>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ins w:id="3586" w:author="Jens-Rainer Ohm" w:date="2023-01-11T15:42:00Z"/>
                <w:lang w:val="en-CA"/>
              </w:rPr>
            </w:pPr>
            <w:ins w:id="3587" w:author="Jens-Rainer Ohm" w:date="2023-01-11T15:42:00Z">
              <w:r w:rsidRPr="00D72349">
                <w:rPr>
                  <w:lang w:val="en-CA"/>
                </w:rPr>
                <w:t>U</w:t>
              </w:r>
            </w:ins>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ins w:id="3588" w:author="Jens-Rainer Ohm" w:date="2023-01-11T15:42:00Z"/>
                <w:lang w:val="en-CA"/>
              </w:rPr>
            </w:pPr>
            <w:ins w:id="3589" w:author="Jens-Rainer Ohm" w:date="2023-01-11T15:42:00Z">
              <w:r w:rsidRPr="00D72349">
                <w:rPr>
                  <w:lang w:val="en-CA"/>
                </w:rPr>
                <w:t>V</w:t>
              </w:r>
            </w:ins>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ins w:id="3590" w:author="Jens-Rainer Ohm" w:date="2023-01-11T15:42:00Z"/>
                <w:lang w:val="en-CA"/>
              </w:rPr>
            </w:pPr>
            <w:ins w:id="3591" w:author="Jens-Rainer Ohm" w:date="2023-01-11T15:42:00Z">
              <w:r w:rsidRPr="00D72349">
                <w:rPr>
                  <w:lang w:val="en-CA"/>
                </w:rPr>
                <w:t>Y</w:t>
              </w:r>
            </w:ins>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ins w:id="3592" w:author="Jens-Rainer Ohm" w:date="2023-01-11T15:42:00Z"/>
                <w:lang w:val="en-CA"/>
              </w:rPr>
            </w:pPr>
            <w:ins w:id="3593" w:author="Jens-Rainer Ohm" w:date="2023-01-11T15:42:00Z">
              <w:r w:rsidRPr="00D72349">
                <w:rPr>
                  <w:lang w:val="en-CA"/>
                </w:rPr>
                <w:t>U</w:t>
              </w:r>
            </w:ins>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ins w:id="3594" w:author="Jens-Rainer Ohm" w:date="2023-01-11T15:42:00Z"/>
                <w:lang w:val="en-CA"/>
              </w:rPr>
            </w:pPr>
            <w:ins w:id="3595" w:author="Jens-Rainer Ohm" w:date="2023-01-11T15:42:00Z">
              <w:r w:rsidRPr="00D72349">
                <w:rPr>
                  <w:lang w:val="en-CA"/>
                </w:rPr>
                <w:t>V</w:t>
              </w:r>
            </w:ins>
          </w:p>
        </w:tc>
      </w:tr>
      <w:tr w:rsidR="00D72349" w:rsidRPr="00D72349" w14:paraId="10EA65DF" w14:textId="77777777" w:rsidTr="00D72349">
        <w:trPr>
          <w:trHeight w:val="255"/>
          <w:jc w:val="center"/>
          <w:ins w:id="3596" w:author="Jens-Rainer Ohm" w:date="2023-01-11T15:42:00Z"/>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ins w:id="3597" w:author="Jens-Rainer Ohm" w:date="2023-01-11T15:42:00Z"/>
                <w:lang w:val="en-CA"/>
              </w:rPr>
            </w:pPr>
            <w:ins w:id="3598" w:author="Jens-Rainer Ohm" w:date="2023-01-11T15:42:00Z">
              <w:r w:rsidRPr="00D72349">
                <w:rPr>
                  <w:lang w:val="en-CA"/>
                </w:rPr>
                <w:t>Class S1</w:t>
              </w:r>
            </w:ins>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ins w:id="3599" w:author="Jens-Rainer Ohm" w:date="2023-01-11T15:42:00Z"/>
                <w:lang w:val="en-CA"/>
              </w:rPr>
            </w:pPr>
            <w:ins w:id="3600" w:author="Jens-Rainer Ohm" w:date="2023-01-11T15:42:00Z">
              <w:r w:rsidRPr="00D72349">
                <w:rPr>
                  <w:lang w:val="de-DE"/>
                </w:rPr>
                <w:t>-30.91%</w:t>
              </w:r>
            </w:ins>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ins w:id="3601" w:author="Jens-Rainer Ohm" w:date="2023-01-11T15:42:00Z"/>
                <w:lang w:val="en-CA"/>
              </w:rPr>
            </w:pPr>
            <w:ins w:id="3602" w:author="Jens-Rainer Ohm" w:date="2023-01-11T15:42:00Z">
              <w:r w:rsidRPr="00D72349">
                <w:rPr>
                  <w:lang w:val="de-DE"/>
                </w:rPr>
                <w:t>-38.80%</w:t>
              </w:r>
            </w:ins>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ins w:id="3603" w:author="Jens-Rainer Ohm" w:date="2023-01-11T15:42:00Z"/>
                <w:lang w:val="en-CA"/>
              </w:rPr>
            </w:pPr>
            <w:ins w:id="3604" w:author="Jens-Rainer Ohm" w:date="2023-01-11T15:42:00Z">
              <w:r w:rsidRPr="00D72349">
                <w:rPr>
                  <w:lang w:val="de-DE"/>
                </w:rPr>
                <w:t>-41.29%</w:t>
              </w:r>
            </w:ins>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ins w:id="3605" w:author="Jens-Rainer Ohm" w:date="2023-01-11T15:42:00Z"/>
                <w:lang w:val="en-CA"/>
              </w:rPr>
            </w:pPr>
            <w:ins w:id="3606" w:author="Jens-Rainer Ohm" w:date="2023-01-11T15:42:00Z">
              <w:r w:rsidRPr="00D72349">
                <w:rPr>
                  <w:lang w:val="de-DE"/>
                </w:rPr>
                <w:t>-30.90%</w:t>
              </w:r>
            </w:ins>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ins w:id="3607" w:author="Jens-Rainer Ohm" w:date="2023-01-11T15:42:00Z"/>
                <w:lang w:val="en-CA"/>
              </w:rPr>
            </w:pPr>
            <w:ins w:id="3608" w:author="Jens-Rainer Ohm" w:date="2023-01-11T15:42:00Z">
              <w:r w:rsidRPr="00D72349">
                <w:rPr>
                  <w:lang w:val="de-DE"/>
                </w:rPr>
                <w:t>-38.85%</w:t>
              </w:r>
            </w:ins>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ins w:id="3609" w:author="Jens-Rainer Ohm" w:date="2023-01-11T15:42:00Z"/>
                <w:lang w:val="en-CA"/>
              </w:rPr>
            </w:pPr>
            <w:ins w:id="3610" w:author="Jens-Rainer Ohm" w:date="2023-01-11T15:42:00Z">
              <w:r w:rsidRPr="00D72349">
                <w:rPr>
                  <w:lang w:val="de-DE"/>
                </w:rPr>
                <w:t>-41.28%</w:t>
              </w:r>
            </w:ins>
          </w:p>
        </w:tc>
      </w:tr>
      <w:tr w:rsidR="00D72349" w:rsidRPr="00D72349" w14:paraId="25C0C470" w14:textId="77777777" w:rsidTr="00D72349">
        <w:trPr>
          <w:trHeight w:val="255"/>
          <w:jc w:val="center"/>
          <w:ins w:id="3611" w:author="Jens-Rainer Ohm" w:date="2023-01-11T15:42:00Z"/>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ins w:id="3612" w:author="Jens-Rainer Ohm" w:date="2023-01-11T15:42:00Z"/>
                <w:lang w:val="en-CA"/>
              </w:rPr>
            </w:pPr>
            <w:ins w:id="3613" w:author="Jens-Rainer Ohm" w:date="2023-01-11T15:42:00Z">
              <w:r w:rsidRPr="00D72349">
                <w:rPr>
                  <w:lang w:val="en-CA"/>
                </w:rPr>
                <w:t>Class S2</w:t>
              </w:r>
            </w:ins>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ins w:id="3614" w:author="Jens-Rainer Ohm" w:date="2023-01-11T15:42:00Z"/>
                <w:lang w:val="en-CA"/>
              </w:rPr>
            </w:pPr>
            <w:ins w:id="3615" w:author="Jens-Rainer Ohm" w:date="2023-01-11T15:42:00Z">
              <w:r w:rsidRPr="00D72349">
                <w:rPr>
                  <w:lang w:val="de-DE"/>
                </w:rPr>
                <w:t>-36.88%</w:t>
              </w:r>
            </w:ins>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ins w:id="3616" w:author="Jens-Rainer Ohm" w:date="2023-01-11T15:42:00Z"/>
                <w:lang w:val="en-CA"/>
              </w:rPr>
            </w:pPr>
            <w:ins w:id="3617" w:author="Jens-Rainer Ohm" w:date="2023-01-11T15:42:00Z">
              <w:r w:rsidRPr="00D72349">
                <w:rPr>
                  <w:lang w:val="de-DE"/>
                </w:rPr>
                <w:t>-37.36%</w:t>
              </w:r>
            </w:ins>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ins w:id="3618" w:author="Jens-Rainer Ohm" w:date="2023-01-11T15:42:00Z"/>
                <w:lang w:val="en-CA"/>
              </w:rPr>
            </w:pPr>
            <w:ins w:id="3619" w:author="Jens-Rainer Ohm" w:date="2023-01-11T15:42:00Z">
              <w:r w:rsidRPr="00D72349">
                <w:rPr>
                  <w:lang w:val="de-DE"/>
                </w:rPr>
                <w:t>-39.69%</w:t>
              </w:r>
            </w:ins>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ins w:id="3620" w:author="Jens-Rainer Ohm" w:date="2023-01-11T15:42:00Z"/>
                <w:lang w:val="en-CA"/>
              </w:rPr>
            </w:pPr>
            <w:ins w:id="3621" w:author="Jens-Rainer Ohm" w:date="2023-01-11T15:42:00Z">
              <w:r w:rsidRPr="00D72349">
                <w:rPr>
                  <w:lang w:val="de-DE"/>
                </w:rPr>
                <w:t>-36.87%</w:t>
              </w:r>
            </w:ins>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ins w:id="3622" w:author="Jens-Rainer Ohm" w:date="2023-01-11T15:42:00Z"/>
                <w:lang w:val="en-CA"/>
              </w:rPr>
            </w:pPr>
            <w:ins w:id="3623" w:author="Jens-Rainer Ohm" w:date="2023-01-11T15:42:00Z">
              <w:r w:rsidRPr="00D72349">
                <w:rPr>
                  <w:lang w:val="de-DE"/>
                </w:rPr>
                <w:t>-37.40%</w:t>
              </w:r>
            </w:ins>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ins w:id="3624" w:author="Jens-Rainer Ohm" w:date="2023-01-11T15:42:00Z"/>
                <w:lang w:val="en-CA"/>
              </w:rPr>
            </w:pPr>
            <w:ins w:id="3625" w:author="Jens-Rainer Ohm" w:date="2023-01-11T15:42:00Z">
              <w:r w:rsidRPr="00D72349">
                <w:rPr>
                  <w:lang w:val="de-DE"/>
                </w:rPr>
                <w:t>-39.75%</w:t>
              </w:r>
            </w:ins>
          </w:p>
        </w:tc>
      </w:tr>
      <w:tr w:rsidR="00D72349" w:rsidRPr="00D72349" w14:paraId="7019732B" w14:textId="77777777" w:rsidTr="00D72349">
        <w:trPr>
          <w:trHeight w:val="255"/>
          <w:jc w:val="center"/>
          <w:ins w:id="3626" w:author="Jens-Rainer Ohm" w:date="2023-01-11T15:42: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ins w:id="3627" w:author="Jens-Rainer Ohm" w:date="2023-01-11T15:42:00Z"/>
                <w:b/>
                <w:bCs/>
                <w:lang w:val="en-CA"/>
              </w:rPr>
            </w:pPr>
            <w:ins w:id="3628" w:author="Jens-Rainer Ohm" w:date="2023-01-11T15:42:00Z">
              <w:r w:rsidRPr="00D72349">
                <w:rPr>
                  <w:b/>
                  <w:bCs/>
                  <w:lang w:val="en-CA"/>
                </w:rPr>
                <w:t xml:space="preserve">Overall </w:t>
              </w:r>
            </w:ins>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ins w:id="3629" w:author="Jens-Rainer Ohm" w:date="2023-01-11T15:42:00Z"/>
                <w:lang w:val="en-CA"/>
              </w:rPr>
            </w:pPr>
            <w:ins w:id="3630" w:author="Jens-Rainer Ohm" w:date="2023-01-11T15:42:00Z">
              <w:r w:rsidRPr="00D72349">
                <w:rPr>
                  <w:lang w:val="de-DE"/>
                </w:rPr>
                <w:t>-33.30%</w:t>
              </w:r>
            </w:ins>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ins w:id="3631" w:author="Jens-Rainer Ohm" w:date="2023-01-11T15:42:00Z"/>
                <w:lang w:val="en-CA"/>
              </w:rPr>
            </w:pPr>
            <w:ins w:id="3632" w:author="Jens-Rainer Ohm" w:date="2023-01-11T15:42:00Z">
              <w:r w:rsidRPr="00D72349">
                <w:rPr>
                  <w:lang w:val="de-DE"/>
                </w:rPr>
                <w:t>-38.23%</w:t>
              </w:r>
            </w:ins>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ins w:id="3633" w:author="Jens-Rainer Ohm" w:date="2023-01-11T15:42:00Z"/>
                <w:lang w:val="en-CA"/>
              </w:rPr>
            </w:pPr>
            <w:ins w:id="3634" w:author="Jens-Rainer Ohm" w:date="2023-01-11T15:42:00Z">
              <w:r w:rsidRPr="00D72349">
                <w:rPr>
                  <w:lang w:val="de-DE"/>
                </w:rPr>
                <w:t>-40.65%</w:t>
              </w:r>
            </w:ins>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ins w:id="3635" w:author="Jens-Rainer Ohm" w:date="2023-01-11T15:42:00Z"/>
                <w:lang w:val="en-CA"/>
              </w:rPr>
            </w:pPr>
            <w:ins w:id="3636" w:author="Jens-Rainer Ohm" w:date="2023-01-11T15:42:00Z">
              <w:r w:rsidRPr="00D72349">
                <w:rPr>
                  <w:lang w:val="de-DE"/>
                </w:rPr>
                <w:t>-33.29%</w:t>
              </w:r>
            </w:ins>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ins w:id="3637" w:author="Jens-Rainer Ohm" w:date="2023-01-11T15:42:00Z"/>
                <w:lang w:val="en-CA"/>
              </w:rPr>
            </w:pPr>
            <w:ins w:id="3638" w:author="Jens-Rainer Ohm" w:date="2023-01-11T15:42:00Z">
              <w:r w:rsidRPr="00D72349">
                <w:rPr>
                  <w:lang w:val="de-DE"/>
                </w:rPr>
                <w:t>-38.27%</w:t>
              </w:r>
            </w:ins>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ins w:id="3639" w:author="Jens-Rainer Ohm" w:date="2023-01-11T15:42:00Z"/>
                <w:lang w:val="en-CA"/>
              </w:rPr>
            </w:pPr>
            <w:ins w:id="3640" w:author="Jens-Rainer Ohm" w:date="2023-01-11T15:42:00Z">
              <w:r w:rsidRPr="00D72349">
                <w:rPr>
                  <w:lang w:val="de-DE"/>
                </w:rPr>
                <w:t>-40.67%</w:t>
              </w:r>
            </w:ins>
          </w:p>
        </w:tc>
      </w:tr>
    </w:tbl>
    <w:p w14:paraId="1B642A71" w14:textId="77777777" w:rsidR="00D72349" w:rsidRPr="00D72349" w:rsidRDefault="00D72349" w:rsidP="00D72349">
      <w:pPr>
        <w:rPr>
          <w:ins w:id="3641" w:author="Jens-Rainer Ohm" w:date="2023-01-11T15:42:00Z"/>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ins w:id="3642" w:author="Jens-Rainer Ohm" w:date="2023-01-11T15:42:00Z"/>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ins w:id="3643" w:author="Jens-Rainer Ohm" w:date="2023-01-11T15:42:00Z"/>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ins w:id="3644" w:author="Jens-Rainer Ohm" w:date="2023-01-11T15:42:00Z"/>
                <w:b/>
                <w:bCs/>
                <w:lang w:val="en-CA"/>
              </w:rPr>
            </w:pPr>
            <w:ins w:id="3645" w:author="Jens-Rainer Ohm" w:date="2023-01-11T15:42:00Z">
              <w:r w:rsidRPr="00D72349">
                <w:rPr>
                  <w:b/>
                  <w:bCs/>
                  <w:lang w:val="en-CA"/>
                </w:rPr>
                <w:t>VTM-19.0 GCMP Over HM-16.22 PCMP (anchor)</w:t>
              </w:r>
            </w:ins>
          </w:p>
        </w:tc>
      </w:tr>
      <w:tr w:rsidR="00D72349" w:rsidRPr="00D72349" w14:paraId="77C6B15E" w14:textId="77777777" w:rsidTr="00D72349">
        <w:trPr>
          <w:trHeight w:val="233"/>
          <w:jc w:val="center"/>
          <w:ins w:id="3646" w:author="Jens-Rainer Ohm" w:date="2023-01-11T15:42:00Z"/>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ins w:id="3647" w:author="Jens-Rainer Ohm" w:date="2023-01-11T15:42:00Z"/>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ins w:id="3648" w:author="Jens-Rainer Ohm" w:date="2023-01-11T15:42:00Z"/>
                <w:b/>
                <w:bCs/>
                <w:lang w:val="en-CA"/>
              </w:rPr>
            </w:pPr>
            <w:ins w:id="3649" w:author="Jens-Rainer Ohm" w:date="2023-01-11T15:42:00Z">
              <w:r w:rsidRPr="00D72349">
                <w:rPr>
                  <w:b/>
                  <w:bCs/>
                  <w:lang w:val="en-CA"/>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ins w:id="3650" w:author="Jens-Rainer Ohm" w:date="2023-01-11T15:42:00Z"/>
                <w:b/>
                <w:bCs/>
                <w:lang w:val="en-CA"/>
              </w:rPr>
            </w:pPr>
            <w:ins w:id="3651" w:author="Jens-Rainer Ohm" w:date="2023-01-11T15:42:00Z">
              <w:r w:rsidRPr="00D72349">
                <w:rPr>
                  <w:b/>
                  <w:bCs/>
                  <w:lang w:val="en-CA"/>
                </w:rPr>
                <w:t>End-to-end S-PSNR-NN</w:t>
              </w:r>
            </w:ins>
          </w:p>
        </w:tc>
      </w:tr>
      <w:tr w:rsidR="00D72349" w:rsidRPr="00D72349" w14:paraId="2AF6526E" w14:textId="77777777" w:rsidTr="00D72349">
        <w:trPr>
          <w:trHeight w:val="240"/>
          <w:jc w:val="center"/>
          <w:ins w:id="3652" w:author="Jens-Rainer Ohm" w:date="2023-01-11T15:42:00Z"/>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ins w:id="3653" w:author="Jens-Rainer Ohm" w:date="2023-01-11T15:42:00Z"/>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ins w:id="3654" w:author="Jens-Rainer Ohm" w:date="2023-01-11T15:42:00Z"/>
                <w:lang w:val="en-CA"/>
              </w:rPr>
            </w:pPr>
            <w:ins w:id="3655" w:author="Jens-Rainer Ohm" w:date="2023-01-11T15:42:00Z">
              <w:r w:rsidRPr="00D72349">
                <w:rPr>
                  <w:lang w:val="en-CA"/>
                </w:rPr>
                <w:t>Y</w:t>
              </w:r>
            </w:ins>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ins w:id="3656" w:author="Jens-Rainer Ohm" w:date="2023-01-11T15:42:00Z"/>
                <w:lang w:val="en-CA"/>
              </w:rPr>
            </w:pPr>
            <w:ins w:id="3657" w:author="Jens-Rainer Ohm" w:date="2023-01-11T15:42:00Z">
              <w:r w:rsidRPr="00D72349">
                <w:rPr>
                  <w:lang w:val="en-CA"/>
                </w:rPr>
                <w:t>U</w:t>
              </w:r>
            </w:ins>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ins w:id="3658" w:author="Jens-Rainer Ohm" w:date="2023-01-11T15:42:00Z"/>
                <w:lang w:val="en-CA"/>
              </w:rPr>
            </w:pPr>
            <w:ins w:id="3659" w:author="Jens-Rainer Ohm" w:date="2023-01-11T15:42:00Z">
              <w:r w:rsidRPr="00D72349">
                <w:rPr>
                  <w:lang w:val="en-CA"/>
                </w:rPr>
                <w:t>V</w:t>
              </w:r>
            </w:ins>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ins w:id="3660" w:author="Jens-Rainer Ohm" w:date="2023-01-11T15:42:00Z"/>
                <w:lang w:val="en-CA"/>
              </w:rPr>
            </w:pPr>
            <w:ins w:id="3661" w:author="Jens-Rainer Ohm" w:date="2023-01-11T15:42:00Z">
              <w:r w:rsidRPr="00D72349">
                <w:rPr>
                  <w:lang w:val="en-CA"/>
                </w:rPr>
                <w:t>Y</w:t>
              </w:r>
            </w:ins>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ins w:id="3662" w:author="Jens-Rainer Ohm" w:date="2023-01-11T15:42:00Z"/>
                <w:lang w:val="en-CA"/>
              </w:rPr>
            </w:pPr>
            <w:ins w:id="3663" w:author="Jens-Rainer Ohm" w:date="2023-01-11T15:42:00Z">
              <w:r w:rsidRPr="00D72349">
                <w:rPr>
                  <w:lang w:val="en-CA"/>
                </w:rPr>
                <w:t>U</w:t>
              </w:r>
            </w:ins>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ins w:id="3664" w:author="Jens-Rainer Ohm" w:date="2023-01-11T15:42:00Z"/>
                <w:lang w:val="en-CA"/>
              </w:rPr>
            </w:pPr>
            <w:ins w:id="3665" w:author="Jens-Rainer Ohm" w:date="2023-01-11T15:42:00Z">
              <w:r w:rsidRPr="00D72349">
                <w:rPr>
                  <w:lang w:val="en-CA"/>
                </w:rPr>
                <w:t>V</w:t>
              </w:r>
            </w:ins>
          </w:p>
        </w:tc>
      </w:tr>
      <w:tr w:rsidR="00D72349" w:rsidRPr="00D72349" w14:paraId="03047A2B" w14:textId="77777777" w:rsidTr="00D72349">
        <w:trPr>
          <w:trHeight w:val="233"/>
          <w:jc w:val="center"/>
          <w:ins w:id="3666" w:author="Jens-Rainer Ohm" w:date="2023-01-11T15:42:00Z"/>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ins w:id="3667" w:author="Jens-Rainer Ohm" w:date="2023-01-11T15:42:00Z"/>
                <w:lang w:val="en-CA"/>
              </w:rPr>
            </w:pPr>
            <w:ins w:id="3668" w:author="Jens-Rainer Ohm" w:date="2023-01-11T15:42:00Z">
              <w:r w:rsidRPr="00D72349">
                <w:rPr>
                  <w:lang w:val="en-CA"/>
                </w:rPr>
                <w:t>Class S1</w:t>
              </w:r>
            </w:ins>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ins w:id="3669" w:author="Jens-Rainer Ohm" w:date="2023-01-11T15:42:00Z"/>
                <w:lang w:val="en-CA"/>
              </w:rPr>
            </w:pPr>
            <w:ins w:id="3670" w:author="Jens-Rainer Ohm" w:date="2023-01-11T15:42:00Z">
              <w:r w:rsidRPr="00D72349">
                <w:rPr>
                  <w:lang w:val="de-DE"/>
                </w:rPr>
                <w:t>-35.61%</w:t>
              </w:r>
            </w:ins>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ins w:id="3671" w:author="Jens-Rainer Ohm" w:date="2023-01-11T15:42:00Z"/>
                <w:lang w:val="en-CA"/>
              </w:rPr>
            </w:pPr>
            <w:ins w:id="3672" w:author="Jens-Rainer Ohm" w:date="2023-01-11T15:42:00Z">
              <w:r w:rsidRPr="00D72349">
                <w:rPr>
                  <w:lang w:val="de-DE"/>
                </w:rPr>
                <w:t>-40.88%</w:t>
              </w:r>
            </w:ins>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ins w:id="3673" w:author="Jens-Rainer Ohm" w:date="2023-01-11T15:42:00Z"/>
                <w:lang w:val="en-CA"/>
              </w:rPr>
            </w:pPr>
            <w:ins w:id="3674" w:author="Jens-Rainer Ohm" w:date="2023-01-11T15:42:00Z">
              <w:r w:rsidRPr="00D72349">
                <w:rPr>
                  <w:lang w:val="de-DE"/>
                </w:rPr>
                <w:t>-42.79%</w:t>
              </w:r>
            </w:ins>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ins w:id="3675" w:author="Jens-Rainer Ohm" w:date="2023-01-11T15:42:00Z"/>
                <w:lang w:val="en-CA"/>
              </w:rPr>
            </w:pPr>
            <w:ins w:id="3676" w:author="Jens-Rainer Ohm" w:date="2023-01-11T15:42:00Z">
              <w:r w:rsidRPr="00D72349">
                <w:rPr>
                  <w:lang w:val="de-DE"/>
                </w:rPr>
                <w:t>-35.57%</w:t>
              </w:r>
            </w:ins>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ins w:id="3677" w:author="Jens-Rainer Ohm" w:date="2023-01-11T15:42:00Z"/>
                <w:lang w:val="en-CA"/>
              </w:rPr>
            </w:pPr>
            <w:ins w:id="3678" w:author="Jens-Rainer Ohm" w:date="2023-01-11T15:42:00Z">
              <w:r w:rsidRPr="00D72349">
                <w:rPr>
                  <w:lang w:val="de-DE"/>
                </w:rPr>
                <w:t>-40.81%</w:t>
              </w:r>
            </w:ins>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ins w:id="3679" w:author="Jens-Rainer Ohm" w:date="2023-01-11T15:42:00Z"/>
                <w:lang w:val="en-CA"/>
              </w:rPr>
            </w:pPr>
            <w:ins w:id="3680" w:author="Jens-Rainer Ohm" w:date="2023-01-11T15:42:00Z">
              <w:r w:rsidRPr="00D72349">
                <w:rPr>
                  <w:lang w:val="de-DE"/>
                </w:rPr>
                <w:t>-42.74%</w:t>
              </w:r>
            </w:ins>
          </w:p>
        </w:tc>
      </w:tr>
      <w:tr w:rsidR="00D72349" w:rsidRPr="00D72349" w14:paraId="066A120B" w14:textId="77777777" w:rsidTr="00D72349">
        <w:trPr>
          <w:trHeight w:val="240"/>
          <w:jc w:val="center"/>
          <w:ins w:id="3681" w:author="Jens-Rainer Ohm" w:date="2023-01-11T15:42:00Z"/>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ins w:id="3682" w:author="Jens-Rainer Ohm" w:date="2023-01-11T15:42:00Z"/>
                <w:lang w:val="en-CA"/>
              </w:rPr>
            </w:pPr>
            <w:ins w:id="3683" w:author="Jens-Rainer Ohm" w:date="2023-01-11T15:42:00Z">
              <w:r w:rsidRPr="00D72349">
                <w:rPr>
                  <w:lang w:val="en-CA"/>
                </w:rPr>
                <w:t>Class S2</w:t>
              </w:r>
            </w:ins>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ins w:id="3684" w:author="Jens-Rainer Ohm" w:date="2023-01-11T15:42:00Z"/>
                <w:lang w:val="en-CA"/>
              </w:rPr>
            </w:pPr>
            <w:ins w:id="3685" w:author="Jens-Rainer Ohm" w:date="2023-01-11T15:42:00Z">
              <w:r w:rsidRPr="00D72349">
                <w:rPr>
                  <w:lang w:val="de-DE"/>
                </w:rPr>
                <w:t>-39.84%</w:t>
              </w:r>
            </w:ins>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ins w:id="3686" w:author="Jens-Rainer Ohm" w:date="2023-01-11T15:42:00Z"/>
                <w:lang w:val="en-CA"/>
              </w:rPr>
            </w:pPr>
            <w:ins w:id="3687" w:author="Jens-Rainer Ohm" w:date="2023-01-11T15:42:00Z">
              <w:r w:rsidRPr="00D72349">
                <w:rPr>
                  <w:lang w:val="de-DE"/>
                </w:rPr>
                <w:t>-39.57%</w:t>
              </w:r>
            </w:ins>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ins w:id="3688" w:author="Jens-Rainer Ohm" w:date="2023-01-11T15:42:00Z"/>
                <w:lang w:val="en-CA"/>
              </w:rPr>
            </w:pPr>
            <w:ins w:id="3689" w:author="Jens-Rainer Ohm" w:date="2023-01-11T15:42:00Z">
              <w:r w:rsidRPr="00D72349">
                <w:rPr>
                  <w:lang w:val="de-DE"/>
                </w:rPr>
                <w:t>-41.53%</w:t>
              </w:r>
            </w:ins>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ins w:id="3690" w:author="Jens-Rainer Ohm" w:date="2023-01-11T15:42:00Z"/>
                <w:lang w:val="en-CA"/>
              </w:rPr>
            </w:pPr>
            <w:ins w:id="3691" w:author="Jens-Rainer Ohm" w:date="2023-01-11T15:42:00Z">
              <w:r w:rsidRPr="00D72349">
                <w:rPr>
                  <w:lang w:val="de-DE"/>
                </w:rPr>
                <w:t>-39.85%</w:t>
              </w:r>
            </w:ins>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ins w:id="3692" w:author="Jens-Rainer Ohm" w:date="2023-01-11T15:42:00Z"/>
                <w:lang w:val="en-CA"/>
              </w:rPr>
            </w:pPr>
            <w:ins w:id="3693" w:author="Jens-Rainer Ohm" w:date="2023-01-11T15:42:00Z">
              <w:r w:rsidRPr="00D72349">
                <w:rPr>
                  <w:lang w:val="de-DE"/>
                </w:rPr>
                <w:t>-39.58%</w:t>
              </w:r>
            </w:ins>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ins w:id="3694" w:author="Jens-Rainer Ohm" w:date="2023-01-11T15:42:00Z"/>
                <w:lang w:val="en-CA"/>
              </w:rPr>
            </w:pPr>
            <w:ins w:id="3695" w:author="Jens-Rainer Ohm" w:date="2023-01-11T15:42:00Z">
              <w:r w:rsidRPr="00D72349">
                <w:rPr>
                  <w:lang w:val="de-DE"/>
                </w:rPr>
                <w:t>-41.57%</w:t>
              </w:r>
            </w:ins>
          </w:p>
        </w:tc>
      </w:tr>
      <w:tr w:rsidR="00D72349" w:rsidRPr="00D72349" w14:paraId="1A37ABAF" w14:textId="77777777" w:rsidTr="00D72349">
        <w:trPr>
          <w:trHeight w:val="240"/>
          <w:jc w:val="center"/>
          <w:ins w:id="3696" w:author="Jens-Rainer Ohm" w:date="2023-01-11T15:42: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ins w:id="3697" w:author="Jens-Rainer Ohm" w:date="2023-01-11T15:42:00Z"/>
                <w:b/>
                <w:bCs/>
                <w:lang w:val="en-CA"/>
              </w:rPr>
            </w:pPr>
            <w:ins w:id="3698" w:author="Jens-Rainer Ohm" w:date="2023-01-11T15:42:00Z">
              <w:r w:rsidRPr="00D72349">
                <w:rPr>
                  <w:b/>
                  <w:bCs/>
                  <w:lang w:val="en-CA"/>
                </w:rPr>
                <w:t xml:space="preserve">Overall </w:t>
              </w:r>
            </w:ins>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ins w:id="3699" w:author="Jens-Rainer Ohm" w:date="2023-01-11T15:42:00Z"/>
                <w:lang w:val="en-CA"/>
              </w:rPr>
            </w:pPr>
            <w:ins w:id="3700" w:author="Jens-Rainer Ohm" w:date="2023-01-11T15:42:00Z">
              <w:r w:rsidRPr="00D72349">
                <w:rPr>
                  <w:lang w:val="de-DE"/>
                </w:rPr>
                <w:t>-37.30%</w:t>
              </w:r>
            </w:ins>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ins w:id="3701" w:author="Jens-Rainer Ohm" w:date="2023-01-11T15:42:00Z"/>
                <w:lang w:val="en-CA"/>
              </w:rPr>
            </w:pPr>
            <w:ins w:id="3702" w:author="Jens-Rainer Ohm" w:date="2023-01-11T15:42:00Z">
              <w:r w:rsidRPr="00D72349">
                <w:rPr>
                  <w:lang w:val="de-DE"/>
                </w:rPr>
                <w:t>-40.35%</w:t>
              </w:r>
            </w:ins>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ins w:id="3703" w:author="Jens-Rainer Ohm" w:date="2023-01-11T15:42:00Z"/>
                <w:lang w:val="en-CA"/>
              </w:rPr>
            </w:pPr>
            <w:ins w:id="3704" w:author="Jens-Rainer Ohm" w:date="2023-01-11T15:42:00Z">
              <w:r w:rsidRPr="00D72349">
                <w:rPr>
                  <w:lang w:val="de-DE"/>
                </w:rPr>
                <w:t>-42.29%</w:t>
              </w:r>
            </w:ins>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ins w:id="3705" w:author="Jens-Rainer Ohm" w:date="2023-01-11T15:42:00Z"/>
                <w:lang w:val="en-CA"/>
              </w:rPr>
            </w:pPr>
            <w:ins w:id="3706" w:author="Jens-Rainer Ohm" w:date="2023-01-11T15:42:00Z">
              <w:r w:rsidRPr="00D72349">
                <w:rPr>
                  <w:lang w:val="de-DE"/>
                </w:rPr>
                <w:t>-37.28%</w:t>
              </w:r>
            </w:ins>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ins w:id="3707" w:author="Jens-Rainer Ohm" w:date="2023-01-11T15:42:00Z"/>
                <w:lang w:val="en-CA"/>
              </w:rPr>
            </w:pPr>
            <w:ins w:id="3708" w:author="Jens-Rainer Ohm" w:date="2023-01-11T15:42:00Z">
              <w:r w:rsidRPr="00D72349">
                <w:rPr>
                  <w:lang w:val="de-DE"/>
                </w:rPr>
                <w:t>-40.32%</w:t>
              </w:r>
            </w:ins>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ins w:id="3709" w:author="Jens-Rainer Ohm" w:date="2023-01-11T15:42:00Z"/>
                <w:lang w:val="en-CA"/>
              </w:rPr>
            </w:pPr>
            <w:ins w:id="3710" w:author="Jens-Rainer Ohm" w:date="2023-01-11T15:42:00Z">
              <w:r w:rsidRPr="00D72349">
                <w:rPr>
                  <w:lang w:val="de-DE"/>
                </w:rPr>
                <w:t>-42.27%</w:t>
              </w:r>
            </w:ins>
          </w:p>
        </w:tc>
      </w:tr>
    </w:tbl>
    <w:p w14:paraId="64C222C0" w14:textId="77777777" w:rsidR="00D72349" w:rsidRPr="00D72349" w:rsidRDefault="00D72349" w:rsidP="00D72349">
      <w:pPr>
        <w:rPr>
          <w:ins w:id="3711" w:author="Jens-Rainer Ohm" w:date="2023-01-11T15:42:00Z"/>
          <w:lang w:val="en-CA"/>
        </w:rPr>
      </w:pPr>
    </w:p>
    <w:p w14:paraId="06BC1936" w14:textId="77777777" w:rsidR="00D72349" w:rsidRPr="00D72349" w:rsidRDefault="00D72349" w:rsidP="00D72349">
      <w:pPr>
        <w:numPr>
          <w:ilvl w:val="0"/>
          <w:numId w:val="37"/>
        </w:numPr>
        <w:rPr>
          <w:ins w:id="3712" w:author="Jens-Rainer Ohm" w:date="2023-01-11T15:42:00Z"/>
          <w:b/>
          <w:bCs/>
          <w:lang w:val="en-CA"/>
        </w:rPr>
      </w:pPr>
      <w:ins w:id="3713" w:author="Jens-Rainer Ohm" w:date="2023-01-11T15:42:00Z">
        <w:r w:rsidRPr="00D72349">
          <w:rPr>
            <w:b/>
            <w:bCs/>
            <w:lang w:val="en-CA"/>
          </w:rPr>
          <w:t>SCM related activities</w:t>
        </w:r>
      </w:ins>
    </w:p>
    <w:p w14:paraId="791FF0F3" w14:textId="77777777" w:rsidR="00D72349" w:rsidRPr="00D72349" w:rsidRDefault="00D72349" w:rsidP="00D72349">
      <w:pPr>
        <w:rPr>
          <w:ins w:id="3714" w:author="Jens-Rainer Ohm" w:date="2023-01-11T15:42:00Z"/>
          <w:lang w:val="en-CA"/>
        </w:rPr>
      </w:pPr>
      <w:ins w:id="3715" w:author="Jens-Rainer Ohm" w:date="2023-01-11T15:42:00Z">
        <w:r w:rsidRPr="00D72349">
          <w:rPr>
            <w:lang w:val="en-CA"/>
          </w:rPr>
          <w:t>There had not been any further developments to SCC’s SCM during this meeting cycle.</w:t>
        </w:r>
      </w:ins>
    </w:p>
    <w:p w14:paraId="596B8D4B" w14:textId="77777777" w:rsidR="00D72349" w:rsidRPr="00D72349" w:rsidRDefault="00D72349" w:rsidP="00D72349">
      <w:pPr>
        <w:numPr>
          <w:ilvl w:val="0"/>
          <w:numId w:val="37"/>
        </w:numPr>
        <w:rPr>
          <w:ins w:id="3716" w:author="Jens-Rainer Ohm" w:date="2023-01-11T15:42:00Z"/>
          <w:b/>
          <w:bCs/>
          <w:lang w:val="en-CA"/>
        </w:rPr>
      </w:pPr>
      <w:ins w:id="3717" w:author="Jens-Rainer Ohm" w:date="2023-01-11T15:42:00Z">
        <w:r w:rsidRPr="00D72349">
          <w:rPr>
            <w:b/>
            <w:bCs/>
            <w:lang w:val="en-CA"/>
          </w:rPr>
          <w:t>SHM related activities</w:t>
        </w:r>
      </w:ins>
    </w:p>
    <w:p w14:paraId="0E184932" w14:textId="77777777" w:rsidR="00D72349" w:rsidRPr="00D72349" w:rsidRDefault="00D72349" w:rsidP="00D72349">
      <w:pPr>
        <w:rPr>
          <w:ins w:id="3718" w:author="Jens-Rainer Ohm" w:date="2023-01-11T15:42:00Z"/>
          <w:lang w:val="en-CA"/>
        </w:rPr>
      </w:pPr>
      <w:ins w:id="3719" w:author="Jens-Rainer Ohm" w:date="2023-01-11T15:42:00Z">
        <w:r w:rsidRPr="00D72349">
          <w:rPr>
            <w:lang w:val="en-CA"/>
          </w:rPr>
          <w:t xml:space="preserve">There had not been any further developments to SHVC’s SHM during this meeting cycle. </w:t>
        </w:r>
      </w:ins>
    </w:p>
    <w:p w14:paraId="54BCB990" w14:textId="77777777" w:rsidR="00D72349" w:rsidRPr="00D72349" w:rsidRDefault="00D72349" w:rsidP="00D72349">
      <w:pPr>
        <w:numPr>
          <w:ilvl w:val="0"/>
          <w:numId w:val="37"/>
        </w:numPr>
        <w:rPr>
          <w:ins w:id="3720" w:author="Jens-Rainer Ohm" w:date="2023-01-11T15:42:00Z"/>
          <w:b/>
          <w:bCs/>
          <w:lang w:val="en-CA"/>
        </w:rPr>
      </w:pPr>
      <w:ins w:id="3721" w:author="Jens-Rainer Ohm" w:date="2023-01-11T15:42:00Z">
        <w:r w:rsidRPr="00D72349">
          <w:rPr>
            <w:b/>
            <w:bCs/>
            <w:lang w:val="en-CA"/>
          </w:rPr>
          <w:t>HTM related activities</w:t>
        </w:r>
      </w:ins>
    </w:p>
    <w:p w14:paraId="67279E34" w14:textId="77777777" w:rsidR="00D72349" w:rsidRPr="00D72349" w:rsidRDefault="00D72349" w:rsidP="00D72349">
      <w:pPr>
        <w:rPr>
          <w:ins w:id="3722" w:author="Jens-Rainer Ohm" w:date="2023-01-11T15:42:00Z"/>
          <w:lang w:val="en-CA"/>
        </w:rPr>
      </w:pPr>
      <w:ins w:id="3723" w:author="Jens-Rainer Ohm" w:date="2023-01-11T15:42:00Z">
        <w:r w:rsidRPr="00D72349">
          <w:rPr>
            <w:lang w:val="en-CA"/>
          </w:rPr>
          <w:t>There had not been any releases of HTM of MV-HEVC and 3D-HEVC.</w:t>
        </w:r>
      </w:ins>
    </w:p>
    <w:p w14:paraId="75ED295F" w14:textId="77777777" w:rsidR="00D72349" w:rsidRPr="00D72349" w:rsidRDefault="00D72349" w:rsidP="00D72349">
      <w:pPr>
        <w:rPr>
          <w:ins w:id="3724" w:author="Jens-Rainer Ohm" w:date="2023-01-11T15:42:00Z"/>
          <w:lang w:val="en-CA"/>
        </w:rPr>
      </w:pPr>
      <w:ins w:id="3725" w:author="Jens-Rainer Ohm" w:date="2023-01-11T15:42:00Z">
        <w:r w:rsidRPr="00D72349">
          <w:rPr>
            <w:lang w:val="en-CA"/>
          </w:rPr>
          <w:t>The next release will include the following changes:</w:t>
        </w:r>
      </w:ins>
    </w:p>
    <w:p w14:paraId="265924B7" w14:textId="77777777" w:rsidR="00D72349" w:rsidRPr="00D72349" w:rsidRDefault="00D72349" w:rsidP="00D72349">
      <w:pPr>
        <w:numPr>
          <w:ilvl w:val="0"/>
          <w:numId w:val="308"/>
        </w:numPr>
        <w:rPr>
          <w:ins w:id="3726" w:author="Jens-Rainer Ohm" w:date="2023-01-11T15:42:00Z"/>
          <w:lang w:val="en-CA"/>
        </w:rPr>
      </w:pPr>
      <w:ins w:id="3727" w:author="Jens-Rainer Ohm" w:date="2023-01-11T15:42:00Z">
        <w:r w:rsidRPr="00D72349">
          <w:rPr>
            <w:lang w:val="en-CA"/>
          </w:rPr>
          <w:t>JVET-Z0209: Early termination during calculating RDcost of depth</w:t>
        </w:r>
      </w:ins>
    </w:p>
    <w:p w14:paraId="44E2360E" w14:textId="77777777" w:rsidR="00D72349" w:rsidRPr="00D72349" w:rsidRDefault="00D72349" w:rsidP="00D72349">
      <w:pPr>
        <w:numPr>
          <w:ilvl w:val="0"/>
          <w:numId w:val="37"/>
        </w:numPr>
        <w:rPr>
          <w:ins w:id="3728" w:author="Jens-Rainer Ohm" w:date="2023-01-11T15:42:00Z"/>
          <w:b/>
          <w:bCs/>
          <w:lang w:val="en-CA"/>
        </w:rPr>
      </w:pPr>
      <w:ins w:id="3729" w:author="Jens-Rainer Ohm" w:date="2023-01-11T15:42:00Z">
        <w:r w:rsidRPr="00D72349">
          <w:rPr>
            <w:b/>
            <w:bCs/>
            <w:lang w:val="en-CA"/>
          </w:rPr>
          <w:t>HDRTools related activities</w:t>
        </w:r>
      </w:ins>
    </w:p>
    <w:p w14:paraId="35408C0E" w14:textId="77777777" w:rsidR="00D72349" w:rsidRPr="00D72349" w:rsidRDefault="00D72349" w:rsidP="00D72349">
      <w:pPr>
        <w:rPr>
          <w:ins w:id="3730" w:author="Jens-Rainer Ohm" w:date="2023-01-11T15:42:00Z"/>
          <w:lang w:val="en-CA"/>
        </w:rPr>
      </w:pPr>
      <w:ins w:id="3731" w:author="Jens-Rainer Ohm" w:date="2023-01-11T15:42:00Z">
        <w:r w:rsidRPr="00D72349">
          <w:rPr>
            <w:lang w:val="en-CA"/>
          </w:rPr>
          <w:t xml:space="preserve">There had not been any updates of HDRTools. </w:t>
        </w:r>
      </w:ins>
    </w:p>
    <w:p w14:paraId="0849CE2E" w14:textId="77777777" w:rsidR="00D72349" w:rsidRPr="00D72349" w:rsidRDefault="00D72349" w:rsidP="00D72349">
      <w:pPr>
        <w:rPr>
          <w:ins w:id="3732" w:author="Jens-Rainer Ohm" w:date="2023-01-11T15:42:00Z"/>
          <w:lang w:val="en-CA"/>
        </w:rPr>
      </w:pPr>
      <w:ins w:id="3733" w:author="Jens-Rainer Ohm" w:date="2023-01-11T15:42:00Z">
        <w:r w:rsidRPr="00D72349">
          <w:rPr>
            <w:lang w:val="en-CA"/>
          </w:rPr>
          <w:t xml:space="preserve">New development is being added under the branch named 0.24-dev. </w:t>
        </w:r>
      </w:ins>
    </w:p>
    <w:p w14:paraId="12776D11" w14:textId="77777777" w:rsidR="00D72349" w:rsidRPr="00D72349" w:rsidRDefault="00D72349" w:rsidP="00D72349">
      <w:pPr>
        <w:numPr>
          <w:ilvl w:val="0"/>
          <w:numId w:val="37"/>
        </w:numPr>
        <w:rPr>
          <w:ins w:id="3734" w:author="Jens-Rainer Ohm" w:date="2023-01-11T15:42:00Z"/>
          <w:b/>
          <w:bCs/>
          <w:lang w:val="en-CA"/>
        </w:rPr>
      </w:pPr>
      <w:ins w:id="3735" w:author="Jens-Rainer Ohm" w:date="2023-01-11T15:42:00Z">
        <w:r w:rsidRPr="00D72349">
          <w:rPr>
            <w:b/>
            <w:bCs/>
            <w:lang w:val="en-CA"/>
          </w:rPr>
          <w:t>JM, JSVM, JMVM related activities</w:t>
        </w:r>
      </w:ins>
    </w:p>
    <w:p w14:paraId="0A9FDB0E" w14:textId="77777777" w:rsidR="00D72349" w:rsidRPr="00D72349" w:rsidRDefault="00D72349" w:rsidP="00D72349">
      <w:pPr>
        <w:rPr>
          <w:ins w:id="3736" w:author="Jens-Rainer Ohm" w:date="2023-01-11T15:42:00Z"/>
          <w:lang w:val="en-CA"/>
        </w:rPr>
      </w:pPr>
      <w:ins w:id="3737" w:author="Jens-Rainer Ohm" w:date="2023-01-11T15:42:00Z">
        <w:r w:rsidRPr="00D72349">
          <w:rPr>
            <w:lang w:val="en-CA"/>
          </w:rPr>
          <w:t>There had not been any updates to the JM, JSVM and JMVM software.</w:t>
        </w:r>
      </w:ins>
    </w:p>
    <w:p w14:paraId="31A34C34" w14:textId="77777777" w:rsidR="00D72349" w:rsidRPr="00D72349" w:rsidRDefault="00D72349" w:rsidP="00D72349">
      <w:pPr>
        <w:numPr>
          <w:ilvl w:val="0"/>
          <w:numId w:val="37"/>
        </w:numPr>
        <w:rPr>
          <w:ins w:id="3738" w:author="Jens-Rainer Ohm" w:date="2023-01-11T15:42:00Z"/>
          <w:b/>
          <w:bCs/>
          <w:lang w:val="en-CA"/>
        </w:rPr>
      </w:pPr>
      <w:ins w:id="3739" w:author="Jens-Rainer Ohm" w:date="2023-01-11T15:42:00Z">
        <w:r w:rsidRPr="00D72349">
          <w:rPr>
            <w:b/>
            <w:bCs/>
            <w:lang w:val="en-CA"/>
          </w:rPr>
          <w:t>Bug tracking</w:t>
        </w:r>
      </w:ins>
    </w:p>
    <w:p w14:paraId="60AF2F7F" w14:textId="77777777" w:rsidR="00D72349" w:rsidRPr="00D72349" w:rsidRDefault="00D72349" w:rsidP="00D72349">
      <w:pPr>
        <w:rPr>
          <w:ins w:id="3740" w:author="Jens-Rainer Ohm" w:date="2023-01-11T15:42:00Z"/>
          <w:lang w:val="en-CA"/>
        </w:rPr>
      </w:pPr>
      <w:ins w:id="3741" w:author="Jens-Rainer Ohm" w:date="2023-01-11T15:42:00Z">
        <w:r w:rsidRPr="00D72349">
          <w:rPr>
            <w:lang w:val="en-CA"/>
          </w:rPr>
          <w:t>The bug tracker for VTM and specification text is located at:</w:t>
        </w:r>
      </w:ins>
    </w:p>
    <w:p w14:paraId="3BBDF55A" w14:textId="77777777" w:rsidR="00D72349" w:rsidRPr="00D72349" w:rsidRDefault="00D72349" w:rsidP="00D72349">
      <w:pPr>
        <w:rPr>
          <w:ins w:id="3742" w:author="Jens-Rainer Ohm" w:date="2023-01-11T15:42:00Z"/>
          <w:u w:val="single"/>
          <w:lang w:val="en-CA"/>
        </w:rPr>
      </w:pPr>
      <w:ins w:id="3743" w:author="Jens-Rainer Ohm" w:date="2023-01-11T15:42:00Z">
        <w:r w:rsidRPr="00D72349">
          <w:rPr>
            <w:lang w:val="de-DE"/>
          </w:rPr>
          <w:fldChar w:fldCharType="begin"/>
        </w:r>
        <w:r w:rsidRPr="00D72349">
          <w:rPr>
            <w:lang w:val="de-DE"/>
          </w:rPr>
          <w:instrText xml:space="preserve"> HYPERLINK "https://jvet.hhi.fraunhofer.de/trac/vvc" </w:instrText>
        </w:r>
        <w:r w:rsidRPr="00D72349">
          <w:rPr>
            <w:lang w:val="de-DE"/>
          </w:rPr>
          <w:fldChar w:fldCharType="separate"/>
        </w:r>
        <w:r w:rsidRPr="00D72349">
          <w:rPr>
            <w:rStyle w:val="Hyperlink"/>
            <w:lang w:val="en-CA"/>
          </w:rPr>
          <w:t>https://jvet.hhi.fraunhofer.de/trac/vvc</w:t>
        </w:r>
        <w:r w:rsidRPr="00D72349">
          <w:rPr>
            <w:lang w:val="en-CA"/>
          </w:rPr>
          <w:fldChar w:fldCharType="end"/>
        </w:r>
      </w:ins>
    </w:p>
    <w:p w14:paraId="017A4BDA" w14:textId="77777777" w:rsidR="00D72349" w:rsidRPr="00D72349" w:rsidRDefault="00D72349" w:rsidP="00D72349">
      <w:pPr>
        <w:rPr>
          <w:ins w:id="3744" w:author="Jens-Rainer Ohm" w:date="2023-01-11T15:42:00Z"/>
          <w:lang w:val="en-CA"/>
        </w:rPr>
      </w:pPr>
    </w:p>
    <w:p w14:paraId="4BBC889E" w14:textId="77777777" w:rsidR="00D72349" w:rsidRPr="00D72349" w:rsidRDefault="00D72349" w:rsidP="00D72349">
      <w:pPr>
        <w:rPr>
          <w:ins w:id="3745" w:author="Jens-Rainer Ohm" w:date="2023-01-11T15:42:00Z"/>
          <w:lang w:val="en-CA"/>
        </w:rPr>
      </w:pPr>
      <w:ins w:id="3746" w:author="Jens-Rainer Ohm" w:date="2023-01-11T15:42:00Z">
        <w:r w:rsidRPr="00D72349">
          <w:rPr>
            <w:lang w:val="en-CA"/>
          </w:rP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ins>
    </w:p>
    <w:p w14:paraId="1AD1E580" w14:textId="77777777" w:rsidR="00D72349" w:rsidRPr="00D72349" w:rsidRDefault="00D72349" w:rsidP="00D72349">
      <w:pPr>
        <w:rPr>
          <w:ins w:id="3747" w:author="Jens-Rainer Ohm" w:date="2023-01-11T15:42:00Z"/>
          <w:u w:val="single"/>
          <w:lang w:val="en-CA"/>
        </w:rPr>
      </w:pPr>
      <w:ins w:id="3748" w:author="Jens-Rainer Ohm" w:date="2023-01-11T15:42:00Z">
        <w:r w:rsidRPr="00D72349">
          <w:rPr>
            <w:lang w:val="de-DE"/>
          </w:rPr>
          <w:fldChar w:fldCharType="begin"/>
        </w:r>
        <w:r w:rsidRPr="00D72349">
          <w:rPr>
            <w:lang w:val="de-DE"/>
          </w:rPr>
          <w:instrText xml:space="preserve"> HYPERLINK "https://hevc.hhi.fraunhofer.de/trac/hevc" </w:instrText>
        </w:r>
        <w:r w:rsidRPr="00D72349">
          <w:rPr>
            <w:lang w:val="de-DE"/>
          </w:rPr>
          <w:fldChar w:fldCharType="separate"/>
        </w:r>
        <w:r w:rsidRPr="00D72349">
          <w:rPr>
            <w:rStyle w:val="Hyperlink"/>
            <w:lang w:val="en-CA"/>
          </w:rPr>
          <w:t>https://hevc.hhi.fraunhofer.de/trac/hevc</w:t>
        </w:r>
        <w:r w:rsidRPr="00D72349">
          <w:rPr>
            <w:lang w:val="en-CA"/>
          </w:rPr>
          <w:fldChar w:fldCharType="end"/>
        </w:r>
      </w:ins>
    </w:p>
    <w:p w14:paraId="015E251D" w14:textId="77777777" w:rsidR="00D72349" w:rsidRPr="00D72349" w:rsidRDefault="00D72349" w:rsidP="00D72349">
      <w:pPr>
        <w:rPr>
          <w:ins w:id="3749" w:author="Jens-Rainer Ohm" w:date="2023-01-11T15:42:00Z"/>
          <w:u w:val="single"/>
          <w:lang w:val="en-CA"/>
        </w:rPr>
      </w:pPr>
    </w:p>
    <w:p w14:paraId="13C27333" w14:textId="77777777" w:rsidR="00D72349" w:rsidRPr="00D72349" w:rsidRDefault="00D72349" w:rsidP="00D72349">
      <w:pPr>
        <w:rPr>
          <w:ins w:id="3750" w:author="Jens-Rainer Ohm" w:date="2023-01-11T15:42:00Z"/>
          <w:lang w:val="de-DE"/>
        </w:rPr>
      </w:pPr>
      <w:ins w:id="3751" w:author="Jens-Rainer Ohm" w:date="2023-01-11T15:42:00Z">
        <w:r w:rsidRPr="00D72349">
          <w:rPr>
            <w:lang w:val="de-DE"/>
          </w:rPr>
          <w:t>Bug tracking for HDRTools is located at:</w:t>
        </w:r>
      </w:ins>
    </w:p>
    <w:p w14:paraId="25CA1EB5" w14:textId="77777777" w:rsidR="00D72349" w:rsidRPr="00D72349" w:rsidRDefault="00D72349" w:rsidP="00D72349">
      <w:pPr>
        <w:rPr>
          <w:ins w:id="3752" w:author="Jens-Rainer Ohm" w:date="2023-01-11T15:42:00Z"/>
          <w:lang w:val="de-DE"/>
        </w:rPr>
      </w:pPr>
      <w:ins w:id="3753" w:author="Jens-Rainer Ohm" w:date="2023-01-11T15:42:00Z">
        <w:r w:rsidRPr="00D72349">
          <w:rPr>
            <w:lang w:val="de-DE"/>
          </w:rPr>
          <w:fldChar w:fldCharType="begin"/>
        </w:r>
        <w:r w:rsidRPr="00D72349">
          <w:rPr>
            <w:lang w:val="de-DE"/>
          </w:rPr>
          <w:instrText xml:space="preserve"> HYPERLINK "https://gitlab.com/standards/HDRTools/-/issues" </w:instrText>
        </w:r>
        <w:r w:rsidRPr="00D72349">
          <w:rPr>
            <w:lang w:val="de-DE"/>
          </w:rPr>
          <w:fldChar w:fldCharType="separate"/>
        </w:r>
        <w:r w:rsidRPr="00D72349">
          <w:rPr>
            <w:rStyle w:val="Hyperlink"/>
            <w:lang w:val="de-DE"/>
          </w:rPr>
          <w:t>https://gitlab.com/standards/HDRTools/-/issues</w:t>
        </w:r>
        <w:r w:rsidRPr="00D72349">
          <w:rPr>
            <w:lang w:val="en-CA"/>
          </w:rPr>
          <w:fldChar w:fldCharType="end"/>
        </w:r>
      </w:ins>
    </w:p>
    <w:p w14:paraId="5608C70E" w14:textId="77777777" w:rsidR="00D72349" w:rsidRPr="00D72349" w:rsidRDefault="00D72349" w:rsidP="00D72349">
      <w:pPr>
        <w:rPr>
          <w:ins w:id="3754" w:author="Jens-Rainer Ohm" w:date="2023-01-11T15:42:00Z"/>
          <w:lang w:val="en-CA"/>
        </w:rPr>
      </w:pPr>
    </w:p>
    <w:p w14:paraId="29C9363F" w14:textId="77777777" w:rsidR="00D72349" w:rsidRPr="00D72349" w:rsidRDefault="00D72349" w:rsidP="00D72349">
      <w:pPr>
        <w:rPr>
          <w:ins w:id="3755" w:author="Jens-Rainer Ohm" w:date="2023-01-11T15:42:00Z"/>
          <w:lang w:val="en-CA"/>
        </w:rPr>
      </w:pPr>
      <w:ins w:id="3756" w:author="Jens-Rainer Ohm" w:date="2023-01-11T15:42:00Z">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ins>
    </w:p>
    <w:p w14:paraId="2732DC11" w14:textId="77777777" w:rsidR="00D72349" w:rsidRPr="00D72349" w:rsidRDefault="00D72349" w:rsidP="00D72349">
      <w:pPr>
        <w:numPr>
          <w:ilvl w:val="0"/>
          <w:numId w:val="37"/>
        </w:numPr>
        <w:rPr>
          <w:ins w:id="3757" w:author="Jens-Rainer Ohm" w:date="2023-01-11T15:42:00Z"/>
          <w:b/>
          <w:bCs/>
          <w:lang w:val="en-CA"/>
        </w:rPr>
      </w:pPr>
      <w:ins w:id="3758" w:author="Jens-Rainer Ohm" w:date="2023-01-11T15:42:00Z">
        <w:r w:rsidRPr="00D72349">
          <w:rPr>
            <w:b/>
            <w:bCs/>
            <w:lang w:val="en-CA"/>
          </w:rPr>
          <w:t>Software repositories</w:t>
        </w:r>
      </w:ins>
    </w:p>
    <w:p w14:paraId="65312F19" w14:textId="77777777" w:rsidR="00D72349" w:rsidRPr="00D72349" w:rsidRDefault="00D72349" w:rsidP="00D72349">
      <w:pPr>
        <w:rPr>
          <w:ins w:id="3759" w:author="Jens-Rainer Ohm" w:date="2023-01-11T15:42:00Z"/>
          <w:lang w:val="en-CA"/>
        </w:rPr>
      </w:pPr>
      <w:ins w:id="3760" w:author="Jens-Rainer Ohm" w:date="2023-01-11T15:42:00Z">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ins>
    </w:p>
    <w:p w14:paraId="2AE8B164" w14:textId="77777777" w:rsidR="00D72349" w:rsidRPr="00D72349" w:rsidRDefault="00D72349" w:rsidP="00D72349">
      <w:pPr>
        <w:numPr>
          <w:ilvl w:val="0"/>
          <w:numId w:val="37"/>
        </w:numPr>
        <w:rPr>
          <w:ins w:id="3761" w:author="Jens-Rainer Ohm" w:date="2023-01-11T15:42:00Z"/>
          <w:b/>
          <w:bCs/>
          <w:lang w:val="en-CA"/>
        </w:rPr>
      </w:pPr>
      <w:ins w:id="3762" w:author="Jens-Rainer Ohm" w:date="2023-01-11T15:42:00Z">
        <w:r w:rsidRPr="00D72349">
          <w:rPr>
            <w:b/>
            <w:bCs/>
            <w:lang w:val="en-CA"/>
          </w:rPr>
          <w:t>CTC alignment and merging</w:t>
        </w:r>
      </w:ins>
    </w:p>
    <w:p w14:paraId="3BEA24F7" w14:textId="77777777" w:rsidR="00D72349" w:rsidRPr="00D72349" w:rsidRDefault="00D72349" w:rsidP="00D72349">
      <w:pPr>
        <w:rPr>
          <w:ins w:id="3763" w:author="Jens-Rainer Ohm" w:date="2023-01-11T15:42:00Z"/>
          <w:lang w:val="en-CA"/>
        </w:rPr>
      </w:pPr>
      <w:ins w:id="3764" w:author="Jens-Rainer Ohm" w:date="2023-01-11T15:42:00Z">
        <w:r w:rsidRPr="00D72349">
          <w:rPr>
            <w:lang w:val="en-CA"/>
          </w:rPr>
          <w:t>Following the merger for high-bit depth CTCs (JVET-AA0130), there are currently 7 related JVET CTC documents, namely:</w:t>
        </w:r>
      </w:ins>
    </w:p>
    <w:p w14:paraId="2098F731" w14:textId="77777777" w:rsidR="00D72349" w:rsidRPr="00D72349" w:rsidRDefault="00D72349" w:rsidP="00D72349">
      <w:pPr>
        <w:rPr>
          <w:ins w:id="3765" w:author="Jens-Rainer Ohm" w:date="2023-01-11T15:42:00Z"/>
          <w:lang w:val="en-CA"/>
        </w:rPr>
      </w:pPr>
      <w:ins w:id="3766" w:author="Jens-Rainer Ohm" w:date="2023-01-11T15:42:00Z">
        <w:r w:rsidRPr="00D72349">
          <w:rPr>
            <w:lang w:val="en-CA"/>
          </w:rPr>
          <w:t>JVET-Y2010</w:t>
        </w:r>
        <w:r w:rsidRPr="00D72349">
          <w:rPr>
            <w:lang w:val="en-CA"/>
          </w:rPr>
          <w:tab/>
        </w:r>
        <w:r w:rsidRPr="00D72349">
          <w:rPr>
            <w:lang w:val="en-CA"/>
          </w:rPr>
          <w:tab/>
          <w:t>VTM/HM 4:2:0 test conditions</w:t>
        </w:r>
      </w:ins>
    </w:p>
    <w:p w14:paraId="274FD603" w14:textId="77777777" w:rsidR="00D72349" w:rsidRPr="00D72349" w:rsidRDefault="00D72349" w:rsidP="00D72349">
      <w:pPr>
        <w:rPr>
          <w:ins w:id="3767" w:author="Jens-Rainer Ohm" w:date="2023-01-11T15:42:00Z"/>
          <w:lang w:val="en-CA"/>
        </w:rPr>
      </w:pPr>
      <w:ins w:id="3768" w:author="Jens-Rainer Ohm" w:date="2023-01-11T15:42:00Z">
        <w:r w:rsidRPr="00D72349">
          <w:rPr>
            <w:lang w:val="en-CA"/>
          </w:rPr>
          <w:t>JVET-Z2011</w:t>
        </w:r>
        <w:r w:rsidRPr="00D72349">
          <w:rPr>
            <w:lang w:val="en-CA"/>
          </w:rPr>
          <w:tab/>
        </w:r>
        <w:r w:rsidRPr="00D72349">
          <w:rPr>
            <w:lang w:val="en-CA"/>
          </w:rPr>
          <w:tab/>
          <w:t>VTM/HM HDR test conditions</w:t>
        </w:r>
      </w:ins>
    </w:p>
    <w:p w14:paraId="3CD2084F" w14:textId="77777777" w:rsidR="00D72349" w:rsidRPr="00D72349" w:rsidRDefault="00D72349" w:rsidP="00D72349">
      <w:pPr>
        <w:rPr>
          <w:ins w:id="3769" w:author="Jens-Rainer Ohm" w:date="2023-01-11T15:42:00Z"/>
          <w:lang w:val="en-CA"/>
        </w:rPr>
      </w:pPr>
      <w:ins w:id="3770" w:author="Jens-Rainer Ohm" w:date="2023-01-11T15:42:00Z">
        <w:r w:rsidRPr="00D72349">
          <w:rPr>
            <w:lang w:val="en-CA"/>
          </w:rPr>
          <w:t>JVET-AA2018</w:t>
        </w:r>
        <w:r w:rsidRPr="00D72349">
          <w:rPr>
            <w:lang w:val="en-CA"/>
          </w:rPr>
          <w:tab/>
          <w:t>VTM/HM high bit depth test conditions (without spreadsheet)</w:t>
        </w:r>
      </w:ins>
    </w:p>
    <w:p w14:paraId="609582A8" w14:textId="77777777" w:rsidR="00D72349" w:rsidRPr="00D72349" w:rsidRDefault="00D72349" w:rsidP="00D72349">
      <w:pPr>
        <w:rPr>
          <w:ins w:id="3771" w:author="Jens-Rainer Ohm" w:date="2023-01-11T15:42:00Z"/>
          <w:lang w:val="en-CA"/>
        </w:rPr>
      </w:pPr>
      <w:ins w:id="3772" w:author="Jens-Rainer Ohm" w:date="2023-01-11T15:42:00Z">
        <w:r w:rsidRPr="00D72349">
          <w:rPr>
            <w:lang w:val="en-CA"/>
          </w:rPr>
          <w:t>JVET-T2013</w:t>
        </w:r>
        <w:r w:rsidRPr="00D72349">
          <w:rPr>
            <w:lang w:val="en-CA"/>
          </w:rPr>
          <w:tab/>
        </w:r>
        <w:r w:rsidRPr="00D72349">
          <w:rPr>
            <w:lang w:val="en-CA"/>
          </w:rPr>
          <w:tab/>
          <w:t>VTM non-4:2:0 test conditions</w:t>
        </w:r>
      </w:ins>
    </w:p>
    <w:p w14:paraId="62C25D91" w14:textId="77777777" w:rsidR="00D72349" w:rsidRPr="00D72349" w:rsidRDefault="00D72349" w:rsidP="00D72349">
      <w:pPr>
        <w:rPr>
          <w:ins w:id="3773" w:author="Jens-Rainer Ohm" w:date="2023-01-11T15:42:00Z"/>
          <w:lang w:val="en-CA"/>
        </w:rPr>
      </w:pPr>
      <w:ins w:id="3774" w:author="Jens-Rainer Ohm" w:date="2023-01-11T15:42:00Z">
        <w:r w:rsidRPr="00D72349">
          <w:rPr>
            <w:lang w:val="en-CA"/>
          </w:rPr>
          <w:t>JVET-AA1100</w:t>
        </w:r>
        <w:r w:rsidRPr="00D72349">
          <w:rPr>
            <w:lang w:val="en-CA"/>
          </w:rPr>
          <w:tab/>
          <w:t>HM non-4:2:0 test conditions</w:t>
        </w:r>
      </w:ins>
    </w:p>
    <w:p w14:paraId="558C6B27" w14:textId="77777777" w:rsidR="00D72349" w:rsidRPr="00D72349" w:rsidRDefault="00D72349" w:rsidP="00D72349">
      <w:pPr>
        <w:rPr>
          <w:ins w:id="3775" w:author="Jens-Rainer Ohm" w:date="2023-01-11T15:42:00Z"/>
          <w:lang w:val="en-CA"/>
        </w:rPr>
      </w:pPr>
      <w:ins w:id="3776" w:author="Jens-Rainer Ohm" w:date="2023-01-11T15:42:00Z">
        <w:r w:rsidRPr="00D72349">
          <w:rPr>
            <w:lang w:val="en-CA"/>
          </w:rPr>
          <w:t>JVET-U2012</w:t>
        </w:r>
        <w:r w:rsidRPr="00D72349">
          <w:rPr>
            <w:lang w:val="en-CA"/>
          </w:rPr>
          <w:tab/>
        </w:r>
        <w:r w:rsidRPr="00D72349">
          <w:rPr>
            <w:lang w:val="en-CA"/>
          </w:rPr>
          <w:tab/>
          <w:t>VTM 360 video test conditions</w:t>
        </w:r>
      </w:ins>
    </w:p>
    <w:p w14:paraId="619FB59D" w14:textId="77777777" w:rsidR="00D72349" w:rsidRPr="00D72349" w:rsidRDefault="00D72349" w:rsidP="00D72349">
      <w:pPr>
        <w:rPr>
          <w:ins w:id="3777" w:author="Jens-Rainer Ohm" w:date="2023-01-11T15:42:00Z"/>
          <w:lang w:val="en-CA"/>
        </w:rPr>
      </w:pPr>
    </w:p>
    <w:p w14:paraId="47073415" w14:textId="77777777" w:rsidR="00D72349" w:rsidRPr="00D72349" w:rsidRDefault="00D72349" w:rsidP="00D72349">
      <w:pPr>
        <w:rPr>
          <w:ins w:id="3778" w:author="Jens-Rainer Ohm" w:date="2023-01-11T15:42:00Z"/>
          <w:lang w:val="en-CA"/>
        </w:rPr>
      </w:pPr>
      <w:ins w:id="3779" w:author="Jens-Rainer Ohm" w:date="2023-01-11T15:42:00Z">
        <w:r w:rsidRPr="00D72349">
          <w:rPr>
            <w:lang w:val="en-CA"/>
          </w:rPr>
          <w:t>Older CTC documents are:</w:t>
        </w:r>
      </w:ins>
    </w:p>
    <w:p w14:paraId="7A65E09E" w14:textId="77777777" w:rsidR="00D72349" w:rsidRPr="00D72349" w:rsidRDefault="00D72349" w:rsidP="00D72349">
      <w:pPr>
        <w:rPr>
          <w:ins w:id="3780" w:author="Jens-Rainer Ohm" w:date="2023-01-11T15:42:00Z"/>
          <w:lang w:val="en-CA"/>
        </w:rPr>
      </w:pPr>
      <w:ins w:id="3781" w:author="Jens-Rainer Ohm" w:date="2023-01-11T15:42:00Z">
        <w:r w:rsidRPr="00D72349">
          <w:rPr>
            <w:lang w:val="en-CA"/>
          </w:rPr>
          <w:t>JCTVC-X1007</w:t>
        </w:r>
        <w:r w:rsidRPr="00D72349">
          <w:rPr>
            <w:lang w:val="en-CA"/>
          </w:rPr>
          <w:tab/>
          <w:t>SHVC test conditions</w:t>
        </w:r>
      </w:ins>
    </w:p>
    <w:p w14:paraId="3167092E" w14:textId="77777777" w:rsidR="00D72349" w:rsidRPr="00D72349" w:rsidRDefault="00D72349" w:rsidP="00D72349">
      <w:pPr>
        <w:rPr>
          <w:ins w:id="3782" w:author="Jens-Rainer Ohm" w:date="2023-01-11T15:42:00Z"/>
          <w:lang w:val="en-CA"/>
        </w:rPr>
      </w:pPr>
      <w:ins w:id="3783" w:author="Jens-Rainer Ohm" w:date="2023-01-11T15:42:00Z">
        <w:r w:rsidRPr="00D72349">
          <w:rPr>
            <w:lang w:val="en-CA"/>
          </w:rPr>
          <w:t>JCT3V-G1100</w:t>
        </w:r>
        <w:r w:rsidRPr="00D72349">
          <w:rPr>
            <w:lang w:val="en-CA"/>
          </w:rPr>
          <w:tab/>
        </w:r>
        <w:r w:rsidRPr="00D72349">
          <w:rPr>
            <w:lang w:val="en-CA"/>
          </w:rPr>
          <w:tab/>
          <w:t>3DV test conditions</w:t>
        </w:r>
      </w:ins>
    </w:p>
    <w:p w14:paraId="4ED76436" w14:textId="38E0B5FD" w:rsidR="007462D7" w:rsidRPr="00D72349" w:rsidRDefault="007462D7" w:rsidP="007462D7">
      <w:pPr>
        <w:rPr>
          <w:ins w:id="3784" w:author="Jens-Rainer Ohm" w:date="2023-01-11T16:00:00Z"/>
          <w:lang w:val="en-CA"/>
        </w:rPr>
      </w:pPr>
      <w:ins w:id="3785" w:author="Jens-Rainer Ohm" w:date="2023-01-11T16:00:00Z">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ins>
    </w:p>
    <w:p w14:paraId="58D8063F" w14:textId="77777777" w:rsidR="00D72349" w:rsidRPr="00D72349" w:rsidRDefault="00D72349" w:rsidP="00D72349">
      <w:pPr>
        <w:rPr>
          <w:ins w:id="3786" w:author="Jens-Rainer Ohm" w:date="2023-01-11T15:42:00Z"/>
          <w:lang w:val="en-CA"/>
        </w:rPr>
      </w:pPr>
    </w:p>
    <w:p w14:paraId="7274853C" w14:textId="77777777" w:rsidR="00D72349" w:rsidRPr="00D72349" w:rsidRDefault="00D72349" w:rsidP="00D72349">
      <w:pPr>
        <w:rPr>
          <w:ins w:id="3787" w:author="Jens-Rainer Ohm" w:date="2023-01-11T15:42:00Z"/>
          <w:lang w:val="en-CA"/>
        </w:rPr>
      </w:pPr>
      <w:ins w:id="3788" w:author="Jens-Rainer Ohm" w:date="2023-01-11T15:42:00Z">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ins>
    </w:p>
    <w:p w14:paraId="7B2853A4" w14:textId="77777777" w:rsidR="00D72349" w:rsidRPr="00D72349" w:rsidRDefault="00D72349" w:rsidP="00D72349">
      <w:pPr>
        <w:rPr>
          <w:ins w:id="3789" w:author="Jens-Rainer Ohm" w:date="2023-01-11T15:42:00Z"/>
          <w:lang w:val="en-CA"/>
        </w:rPr>
      </w:pPr>
    </w:p>
    <w:p w14:paraId="551DBCBA" w14:textId="77777777" w:rsidR="00D72349" w:rsidRPr="00D72349" w:rsidRDefault="00D72349" w:rsidP="00D72349">
      <w:pPr>
        <w:rPr>
          <w:ins w:id="3790" w:author="Jens-Rainer Ohm" w:date="2023-01-11T15:42:00Z"/>
          <w:lang w:val="en-CA"/>
        </w:rPr>
      </w:pPr>
      <w:ins w:id="3791" w:author="Jens-Rainer Ohm" w:date="2023-01-11T15:42:00Z">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ins>
    </w:p>
    <w:p w14:paraId="70DE190A" w14:textId="77777777" w:rsidR="00D72349" w:rsidRPr="00D72349" w:rsidRDefault="00D72349" w:rsidP="00D72349">
      <w:pPr>
        <w:numPr>
          <w:ilvl w:val="0"/>
          <w:numId w:val="37"/>
        </w:numPr>
        <w:rPr>
          <w:ins w:id="3792" w:author="Jens-Rainer Ohm" w:date="2023-01-11T15:42:00Z"/>
          <w:b/>
          <w:bCs/>
          <w:lang w:val="en-CA"/>
        </w:rPr>
      </w:pPr>
      <w:ins w:id="3793" w:author="Jens-Rainer Ohm" w:date="2023-01-11T15:42:00Z">
        <w:r w:rsidRPr="00D72349">
          <w:rPr>
            <w:b/>
            <w:bCs/>
            <w:lang w:val="en-CA"/>
          </w:rPr>
          <w:t>Guidelines for reference software development</w:t>
        </w:r>
      </w:ins>
    </w:p>
    <w:p w14:paraId="13737CF0" w14:textId="73A28E17" w:rsidR="00D72349" w:rsidRPr="00D72349" w:rsidRDefault="00D72349" w:rsidP="00D72349">
      <w:pPr>
        <w:rPr>
          <w:ins w:id="3794" w:author="Jens-Rainer Ohm" w:date="2023-01-11T15:42:00Z"/>
          <w:lang w:val="en-CA"/>
        </w:rPr>
      </w:pPr>
      <w:ins w:id="3795" w:author="Jens-Rainer Ohm" w:date="2023-01-11T15:42:00Z">
        <w:r w:rsidRPr="00D72349">
          <w:rPr>
            <w:lang w:val="en-CA"/>
          </w:rPr>
          <w:lastRenderedPageBreak/>
          <w:t>Guidelines for VVC and HEVC reference software development have been updated and submitted as JVET-AC0166 and JVET-A</w:t>
        </w:r>
      </w:ins>
      <w:ins w:id="3796" w:author="Jens-Rainer Ohm" w:date="2023-01-11T15:59:00Z">
        <w:r w:rsidR="007462D7">
          <w:rPr>
            <w:lang w:val="en-CA"/>
          </w:rPr>
          <w:t>C</w:t>
        </w:r>
      </w:ins>
      <w:ins w:id="3797" w:author="Jens-Rainer Ohm" w:date="2023-01-11T15:42:00Z">
        <w:r w:rsidRPr="00D72349">
          <w:rPr>
            <w:lang w:val="en-CA"/>
          </w:rPr>
          <w:t>0204.</w:t>
        </w:r>
      </w:ins>
    </w:p>
    <w:p w14:paraId="508CB0AB" w14:textId="77777777" w:rsidR="00D72349" w:rsidRPr="00D72349" w:rsidRDefault="00D72349" w:rsidP="00D72349">
      <w:pPr>
        <w:rPr>
          <w:ins w:id="3798" w:author="Jens-Rainer Ohm" w:date="2023-01-11T15:42:00Z"/>
          <w:lang w:val="en-CA"/>
        </w:rPr>
      </w:pPr>
      <w:ins w:id="3799" w:author="Jens-Rainer Ohm" w:date="2023-01-11T15:42:00Z">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ins>
    </w:p>
    <w:p w14:paraId="406273C7" w14:textId="77777777" w:rsidR="00D72349" w:rsidRPr="00D72349" w:rsidRDefault="00D72349" w:rsidP="00D72349">
      <w:pPr>
        <w:numPr>
          <w:ilvl w:val="0"/>
          <w:numId w:val="37"/>
        </w:numPr>
        <w:rPr>
          <w:ins w:id="3800" w:author="Jens-Rainer Ohm" w:date="2023-01-11T15:42:00Z"/>
          <w:b/>
          <w:bCs/>
          <w:lang w:val="en-CA"/>
        </w:rPr>
      </w:pPr>
      <w:ins w:id="3801" w:author="Jens-Rainer Ohm" w:date="2023-01-11T15:42:00Z">
        <w:r w:rsidRPr="00D72349">
          <w:rPr>
            <w:b/>
            <w:bCs/>
            <w:lang w:val="en-CA"/>
          </w:rPr>
          <w:t>Recommendations</w:t>
        </w:r>
      </w:ins>
    </w:p>
    <w:p w14:paraId="1C00631A" w14:textId="77777777" w:rsidR="00D72349" w:rsidRPr="00D72349" w:rsidRDefault="00D72349" w:rsidP="00D72349">
      <w:pPr>
        <w:rPr>
          <w:ins w:id="3802" w:author="Jens-Rainer Ohm" w:date="2023-01-11T15:42:00Z"/>
          <w:lang w:val="en-CA"/>
        </w:rPr>
      </w:pPr>
      <w:ins w:id="3803" w:author="Jens-Rainer Ohm" w:date="2023-01-11T15:42:00Z">
        <w:r w:rsidRPr="00D72349">
          <w:rPr>
            <w:lang w:val="en-CA"/>
          </w:rPr>
          <w:t>The AHG recommends to:</w:t>
        </w:r>
      </w:ins>
    </w:p>
    <w:p w14:paraId="55E68CB3" w14:textId="77777777" w:rsidR="00D72349" w:rsidRPr="00D72349" w:rsidRDefault="00D72349" w:rsidP="00D72349">
      <w:pPr>
        <w:numPr>
          <w:ilvl w:val="0"/>
          <w:numId w:val="272"/>
        </w:numPr>
        <w:rPr>
          <w:ins w:id="3804" w:author="Jens-Rainer Ohm" w:date="2023-01-11T15:42:00Z"/>
          <w:lang w:val="en-CA"/>
        </w:rPr>
      </w:pPr>
      <w:ins w:id="3805" w:author="Jens-Rainer Ohm" w:date="2023-01-11T15:42:00Z">
        <w:r w:rsidRPr="00D72349">
          <w:rPr>
            <w:lang w:val="en-CA"/>
          </w:rPr>
          <w:t>Continue to develop reference software</w:t>
        </w:r>
      </w:ins>
    </w:p>
    <w:p w14:paraId="08B087F9" w14:textId="77777777" w:rsidR="00D72349" w:rsidRPr="00D72349" w:rsidRDefault="00D72349" w:rsidP="00D72349">
      <w:pPr>
        <w:numPr>
          <w:ilvl w:val="0"/>
          <w:numId w:val="272"/>
        </w:numPr>
        <w:rPr>
          <w:ins w:id="3806" w:author="Jens-Rainer Ohm" w:date="2023-01-11T15:42:00Z"/>
          <w:lang w:val="en-CA"/>
        </w:rPr>
      </w:pPr>
      <w:ins w:id="3807" w:author="Jens-Rainer Ohm" w:date="2023-01-11T15:42:00Z">
        <w:r w:rsidRPr="00D72349">
          <w:rPr>
            <w:lang w:val="en-CA"/>
          </w:rPr>
          <w:t>Improve documentation, especially the software manual</w:t>
        </w:r>
      </w:ins>
    </w:p>
    <w:p w14:paraId="775CFFDE" w14:textId="77777777" w:rsidR="00D72349" w:rsidRPr="00D72349" w:rsidRDefault="00D72349" w:rsidP="00D72349">
      <w:pPr>
        <w:numPr>
          <w:ilvl w:val="0"/>
          <w:numId w:val="272"/>
        </w:numPr>
        <w:rPr>
          <w:ins w:id="3808" w:author="Jens-Rainer Ohm" w:date="2023-01-11T15:42:00Z"/>
          <w:lang w:val="en-CA"/>
        </w:rPr>
      </w:pPr>
      <w:ins w:id="3809" w:author="Jens-Rainer Ohm" w:date="2023-01-11T15:42:00Z">
        <w:r w:rsidRPr="00D72349">
          <w:rPr>
            <w:lang w:val="en-CA"/>
          </w:rPr>
          <w:t>Encourage people to test VTM and other reference software more extensively outside of common test conditions.</w:t>
        </w:r>
      </w:ins>
    </w:p>
    <w:p w14:paraId="45D0F27E" w14:textId="77777777" w:rsidR="00D72349" w:rsidRPr="00D72349" w:rsidRDefault="00D72349" w:rsidP="00D72349">
      <w:pPr>
        <w:numPr>
          <w:ilvl w:val="0"/>
          <w:numId w:val="272"/>
        </w:numPr>
        <w:rPr>
          <w:ins w:id="3810" w:author="Jens-Rainer Ohm" w:date="2023-01-11T15:42:00Z"/>
          <w:lang w:val="en-CA"/>
        </w:rPr>
      </w:pPr>
      <w:ins w:id="3811" w:author="Jens-Rainer Ohm" w:date="2023-01-11T15:42:00Z">
        <w:r w:rsidRPr="00D72349">
          <w:rPr>
            <w:lang w:val="en-CA"/>
          </w:rPr>
          <w:t>Encourage people to report all (potential) bugs that they are finding.</w:t>
        </w:r>
      </w:ins>
    </w:p>
    <w:p w14:paraId="7BF39593" w14:textId="77777777" w:rsidR="00D72349" w:rsidRPr="00D72349" w:rsidRDefault="00D72349" w:rsidP="00D72349">
      <w:pPr>
        <w:numPr>
          <w:ilvl w:val="0"/>
          <w:numId w:val="272"/>
        </w:numPr>
        <w:rPr>
          <w:ins w:id="3812" w:author="Jens-Rainer Ohm" w:date="2023-01-11T15:42:00Z"/>
          <w:lang w:val="en-CA"/>
        </w:rPr>
      </w:pPr>
      <w:ins w:id="3813" w:author="Jens-Rainer Ohm" w:date="2023-01-11T15:42:00Z">
        <w:r w:rsidRPr="00D72349">
          <w:rPr>
            <w:lang w:val="en-CA"/>
          </w:rPr>
          <w:t>Encourage people to submit bit-streams/test cases that trigger bugs in VTM and other reference software.</w:t>
        </w:r>
      </w:ins>
    </w:p>
    <w:p w14:paraId="4ABE2562" w14:textId="77777777" w:rsidR="00D72349" w:rsidRPr="00D72349" w:rsidRDefault="00D72349" w:rsidP="00D72349">
      <w:pPr>
        <w:numPr>
          <w:ilvl w:val="0"/>
          <w:numId w:val="272"/>
        </w:numPr>
        <w:rPr>
          <w:ins w:id="3814" w:author="Jens-Rainer Ohm" w:date="2023-01-11T15:42:00Z"/>
          <w:lang w:val="en-CA"/>
        </w:rPr>
      </w:pPr>
      <w:ins w:id="3815" w:author="Jens-Rainer Ohm" w:date="2023-01-11T15:42:00Z">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ins>
    </w:p>
    <w:p w14:paraId="7BACF98A" w14:textId="77777777" w:rsidR="00D72349" w:rsidRPr="00D72349" w:rsidRDefault="00D72349" w:rsidP="00D72349">
      <w:pPr>
        <w:numPr>
          <w:ilvl w:val="0"/>
          <w:numId w:val="272"/>
        </w:numPr>
        <w:rPr>
          <w:ins w:id="3816" w:author="Jens-Rainer Ohm" w:date="2023-01-11T15:42:00Z"/>
          <w:lang w:val="en-CA"/>
        </w:rPr>
      </w:pPr>
      <w:ins w:id="3817" w:author="Jens-Rainer Ohm" w:date="2023-01-11T15:42:00Z">
        <w:r w:rsidRPr="00D72349">
          <w:rPr>
            <w:lang w:val="en-CA"/>
          </w:rPr>
          <w:t>Design and add configuration files to the VTM software for testing of HLS features</w:t>
        </w:r>
      </w:ins>
    </w:p>
    <w:p w14:paraId="35EE1447" w14:textId="77777777" w:rsidR="00D72349" w:rsidRPr="00D72349" w:rsidRDefault="00D72349" w:rsidP="00D72349">
      <w:pPr>
        <w:numPr>
          <w:ilvl w:val="0"/>
          <w:numId w:val="272"/>
        </w:numPr>
        <w:rPr>
          <w:ins w:id="3818" w:author="Jens-Rainer Ohm" w:date="2023-01-11T15:42:00Z"/>
          <w:lang w:val="en-CA"/>
        </w:rPr>
      </w:pPr>
      <w:ins w:id="3819" w:author="Jens-Rainer Ohm" w:date="2023-01-11T15:42:00Z">
        <w:r w:rsidRPr="00D72349">
          <w:rPr>
            <w:lang w:val="en-CA"/>
          </w:rPr>
          <w:t>Review VTM-related contributions and determine whether features should be added (or removed) from the software</w:t>
        </w:r>
      </w:ins>
    </w:p>
    <w:p w14:paraId="098CA610" w14:textId="77777777" w:rsidR="00D72349" w:rsidRPr="00D72349" w:rsidRDefault="00D72349" w:rsidP="00D72349">
      <w:pPr>
        <w:numPr>
          <w:ilvl w:val="0"/>
          <w:numId w:val="272"/>
        </w:numPr>
        <w:rPr>
          <w:ins w:id="3820" w:author="Jens-Rainer Ohm" w:date="2023-01-11T15:42:00Z"/>
          <w:lang w:val="en-CA"/>
        </w:rPr>
      </w:pPr>
      <w:ins w:id="3821" w:author="Jens-Rainer Ohm" w:date="2023-01-11T15:42:00Z">
        <w:r w:rsidRPr="00D72349">
          <w:rPr>
            <w:lang w:val="en-CA"/>
          </w:rPr>
          <w:t>Continue to investigate the merging of branches.</w:t>
        </w:r>
      </w:ins>
    </w:p>
    <w:p w14:paraId="73CB651D" w14:textId="77777777" w:rsidR="00D72349" w:rsidRPr="00D72349" w:rsidRDefault="00D72349" w:rsidP="00D72349">
      <w:pPr>
        <w:numPr>
          <w:ilvl w:val="0"/>
          <w:numId w:val="272"/>
        </w:numPr>
        <w:rPr>
          <w:ins w:id="3822" w:author="Jens-Rainer Ohm" w:date="2023-01-11T15:42:00Z"/>
          <w:lang w:val="en-CA"/>
        </w:rPr>
      </w:pPr>
      <w:ins w:id="3823" w:author="Jens-Rainer Ohm" w:date="2023-01-11T15:42:00Z">
        <w:r w:rsidRPr="00D72349">
          <w:rPr>
            <w:lang w:val="en-CA"/>
          </w:rPr>
          <w:t>Continue to investigate merging of CTC documents.</w:t>
        </w:r>
      </w:ins>
    </w:p>
    <w:p w14:paraId="5CF2F74E" w14:textId="77777777" w:rsidR="00D72349" w:rsidRPr="00D72349" w:rsidRDefault="00D72349" w:rsidP="00D72349">
      <w:pPr>
        <w:numPr>
          <w:ilvl w:val="0"/>
          <w:numId w:val="272"/>
        </w:numPr>
        <w:rPr>
          <w:ins w:id="3824" w:author="Jens-Rainer Ohm" w:date="2023-01-11T15:42:00Z"/>
          <w:lang w:val="en-CA"/>
        </w:rPr>
      </w:pPr>
      <w:ins w:id="3825" w:author="Jens-Rainer Ohm" w:date="2023-01-11T15:42:00Z">
        <w:r w:rsidRPr="00D72349">
          <w:rPr>
            <w:lang w:val="en-CA"/>
          </w:rPr>
          <w:t>Verify correctness of CTC documents and issue updates as appropriate</w:t>
        </w:r>
      </w:ins>
    </w:p>
    <w:p w14:paraId="70064938" w14:textId="77777777" w:rsidR="00D72349" w:rsidRPr="00D72349" w:rsidRDefault="00D72349" w:rsidP="00D72349">
      <w:pPr>
        <w:numPr>
          <w:ilvl w:val="0"/>
          <w:numId w:val="272"/>
        </w:numPr>
        <w:rPr>
          <w:ins w:id="3826" w:author="Jens-Rainer Ohm" w:date="2023-01-11T15:42:00Z"/>
          <w:lang w:val="en-CA"/>
        </w:rPr>
      </w:pPr>
      <w:ins w:id="3827" w:author="Jens-Rainer Ohm" w:date="2023-01-11T15:42:00Z">
        <w:r w:rsidRPr="00D72349">
          <w:rPr>
            <w:lang w:val="en-CA"/>
          </w:rPr>
          <w:t>Keep common test conditions aligned for the different standards.</w:t>
        </w:r>
      </w:ins>
    </w:p>
    <w:p w14:paraId="3C33DA09" w14:textId="77777777" w:rsidR="00D72349" w:rsidRPr="00D72349" w:rsidRDefault="00D72349" w:rsidP="00D72349">
      <w:pPr>
        <w:numPr>
          <w:ilvl w:val="0"/>
          <w:numId w:val="272"/>
        </w:numPr>
        <w:rPr>
          <w:ins w:id="3828" w:author="Jens-Rainer Ohm" w:date="2023-01-11T15:42:00Z"/>
          <w:lang w:val="en-CA"/>
        </w:rPr>
      </w:pPr>
      <w:ins w:id="3829" w:author="Jens-Rainer Ohm" w:date="2023-01-11T15:42:00Z">
        <w:r w:rsidRPr="00D72349">
          <w:rPr>
            <w:lang w:val="en-CA"/>
          </w:rPr>
          <w:t>Review and approve updated guideline documents</w:t>
        </w:r>
      </w:ins>
    </w:p>
    <w:p w14:paraId="2C406C4E" w14:textId="77777777" w:rsidR="00D72349" w:rsidRPr="00D72349" w:rsidRDefault="00D72349" w:rsidP="00D72349">
      <w:pPr>
        <w:numPr>
          <w:ilvl w:val="0"/>
          <w:numId w:val="272"/>
        </w:numPr>
        <w:rPr>
          <w:ins w:id="3830" w:author="Jens-Rainer Ohm" w:date="2023-01-11T15:42:00Z"/>
          <w:lang w:val="en-CA"/>
        </w:rPr>
      </w:pPr>
      <w:ins w:id="3831" w:author="Jens-Rainer Ohm" w:date="2023-01-11T15:42:00Z">
        <w:r w:rsidRPr="00D72349">
          <w:rPr>
            <w:lang w:val="en-CA"/>
          </w:rPr>
          <w:t>Consider documents (including late documents) related to AHG3 activities</w:t>
        </w:r>
      </w:ins>
    </w:p>
    <w:p w14:paraId="3E87A86E" w14:textId="77777777" w:rsidR="00D72349" w:rsidRPr="00D72349" w:rsidRDefault="00D72349" w:rsidP="00D72349">
      <w:pPr>
        <w:rPr>
          <w:ins w:id="3832" w:author="Jens-Rainer Ohm" w:date="2023-01-11T15:42:00Z"/>
          <w:lang w:val="en-CA"/>
        </w:rPr>
      </w:pPr>
    </w:p>
    <w:p w14:paraId="6D52C53D" w14:textId="528FD9C7" w:rsidR="006B61A1" w:rsidRDefault="004F399E" w:rsidP="006B61A1">
      <w:pPr>
        <w:rPr>
          <w:ins w:id="3833" w:author="Jens-Rainer Ohm" w:date="2023-01-11T15:49:00Z"/>
          <w:lang w:val="en-CA"/>
        </w:rPr>
      </w:pPr>
      <w:ins w:id="3834" w:author="Jens-Rainer Ohm" w:date="2023-01-11T15:50:00Z">
        <w:r>
          <w:rPr>
            <w:lang w:val="en-CA"/>
          </w:rPr>
          <w:t>It was discussed t</w:t>
        </w:r>
      </w:ins>
      <w:ins w:id="3835" w:author="Jens-Rainer Ohm" w:date="2023-01-11T15:51:00Z">
        <w:r>
          <w:rPr>
            <w:lang w:val="en-CA"/>
          </w:rPr>
          <w:t xml:space="preserve">hat </w:t>
        </w:r>
      </w:ins>
      <w:ins w:id="3836" w:author="Jens-Rainer Ohm" w:date="2023-01-11T15:54:00Z">
        <w:r w:rsidR="007462D7">
          <w:rPr>
            <w:lang w:val="en-CA"/>
          </w:rPr>
          <w:t>all</w:t>
        </w:r>
      </w:ins>
      <w:ins w:id="3837" w:author="Jens-Rainer Ohm" w:date="2023-01-11T15:51:00Z">
        <w:r>
          <w:rPr>
            <w:lang w:val="en-CA"/>
          </w:rPr>
          <w:t xml:space="preserve"> conformance streams failing to decode </w:t>
        </w:r>
      </w:ins>
      <w:ins w:id="3838" w:author="Jens-Rainer Ohm" w:date="2023-01-11T15:54:00Z">
        <w:r w:rsidR="007462D7">
          <w:rPr>
            <w:lang w:val="en-CA"/>
          </w:rPr>
          <w:t xml:space="preserve">as reported above </w:t>
        </w:r>
      </w:ins>
      <w:ins w:id="3839" w:author="Jens-Rainer Ohm" w:date="2023-01-11T15:51:00Z">
        <w:r>
          <w:rPr>
            <w:lang w:val="en-CA"/>
          </w:rPr>
          <w:t>(due to a</w:t>
        </w:r>
      </w:ins>
      <w:ins w:id="3840" w:author="Jens-Rainer Ohm" w:date="2023-01-11T15:52:00Z">
        <w:r>
          <w:rPr>
            <w:lang w:val="en-CA"/>
          </w:rPr>
          <w:t xml:space="preserve"> software bug fix which caused to generate erroneous streams) are relating </w:t>
        </w:r>
      </w:ins>
      <w:ins w:id="3841" w:author="Jens-Rainer Ohm" w:date="2023-01-11T15:53:00Z">
        <w:r>
          <w:rPr>
            <w:lang w:val="en-CA"/>
          </w:rPr>
          <w:t xml:space="preserve">to multi-layer </w:t>
        </w:r>
      </w:ins>
      <w:ins w:id="3842" w:author="Jens-Rainer Ohm" w:date="2023-01-11T15:55:00Z">
        <w:r w:rsidR="007462D7">
          <w:rPr>
            <w:lang w:val="en-CA"/>
          </w:rPr>
          <w:t>configurations</w:t>
        </w:r>
      </w:ins>
      <w:ins w:id="3843" w:author="Jens-Rainer Ohm" w:date="2023-01-11T15:53:00Z">
        <w:r>
          <w:rPr>
            <w:lang w:val="en-CA"/>
          </w:rPr>
          <w:t xml:space="preserve">, and this could be either resolved by </w:t>
        </w:r>
        <w:r w:rsidR="007462D7">
          <w:rPr>
            <w:lang w:val="en-CA"/>
          </w:rPr>
          <w:t xml:space="preserve">a new edition, </w:t>
        </w:r>
      </w:ins>
      <w:ins w:id="3844" w:author="Jens-Rainer Ohm" w:date="2023-01-11T15:54:00Z">
        <w:r w:rsidR="007462D7">
          <w:rPr>
            <w:lang w:val="en-CA"/>
          </w:rPr>
          <w:t>or in the context of the ongoing multi-layer conformance activity.</w:t>
        </w:r>
      </w:ins>
    </w:p>
    <w:p w14:paraId="713D6DCA" w14:textId="2533F071" w:rsidR="004F399E" w:rsidRDefault="004F399E" w:rsidP="006B61A1">
      <w:pPr>
        <w:rPr>
          <w:ins w:id="3845" w:author="Jens-Rainer Ohm" w:date="2023-01-11T16:09:00Z"/>
          <w:lang w:val="en-CA"/>
        </w:rPr>
      </w:pPr>
    </w:p>
    <w:p w14:paraId="549BD85F" w14:textId="02B2C863" w:rsidR="00DE0D47" w:rsidRDefault="00DE0D47" w:rsidP="006B61A1">
      <w:pPr>
        <w:rPr>
          <w:ins w:id="3846" w:author="Jens-Rainer Ohm" w:date="2023-01-11T16:09:00Z"/>
          <w:lang w:val="en-CA"/>
        </w:rPr>
      </w:pPr>
      <w:ins w:id="3847" w:author="Jens-Rainer Ohm" w:date="2023-01-11T16:10:00Z">
        <w:r>
          <w:rPr>
            <w:lang w:val="en-CA"/>
          </w:rPr>
          <w:t xml:space="preserve">Target a new edition of software in the July meeting, to reflect the bug fixing done more recently. This would also avoid misalignment </w:t>
        </w:r>
      </w:ins>
      <w:ins w:id="3848" w:author="Jens-Rainer Ohm" w:date="2023-01-11T16:11:00Z">
        <w:r>
          <w:rPr>
            <w:lang w:val="en-CA"/>
          </w:rPr>
          <w:t>between published software and conformance versions.</w:t>
        </w:r>
      </w:ins>
    </w:p>
    <w:p w14:paraId="1D06B3FF" w14:textId="77777777" w:rsidR="00DE0D47" w:rsidRPr="00AB703B" w:rsidRDefault="00DE0D47" w:rsidP="006B61A1">
      <w:pPr>
        <w:rPr>
          <w:lang w:val="en-CA"/>
        </w:rPr>
      </w:pPr>
    </w:p>
    <w:p w14:paraId="3148AE36" w14:textId="1B65B7D6" w:rsidR="006B61A1" w:rsidRPr="00AB703B" w:rsidRDefault="00641CF1" w:rsidP="006B61A1">
      <w:pPr>
        <w:pStyle w:val="berschrift9"/>
        <w:rPr>
          <w:sz w:val="24"/>
          <w:lang w:val="en-CA"/>
        </w:rPr>
      </w:pPr>
      <w:hyperlink r:id="rId44"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pPr>
        <w:rPr>
          <w:ins w:id="3849" w:author="Jens-Rainer Ohm" w:date="2023-01-11T16:36:00Z"/>
          <w:b/>
          <w:bCs/>
          <w:lang w:val="en-CA"/>
        </w:rPr>
        <w:pPrChange w:id="3850" w:author="Jens-Rainer Ohm" w:date="2023-01-11T16:38:00Z">
          <w:pPr>
            <w:numPr>
              <w:numId w:val="310"/>
            </w:numPr>
            <w:ind w:left="432" w:hanging="432"/>
          </w:pPr>
        </w:pPrChange>
      </w:pPr>
      <w:ins w:id="3851" w:author="Jens-Rainer Ohm" w:date="2023-01-11T16:36:00Z">
        <w:r w:rsidRPr="002A2BEF">
          <w:rPr>
            <w:b/>
            <w:lang w:val="en-US"/>
            <w:rPrChange w:id="3852" w:author="Jens-Rainer Ohm" w:date="2023-01-11T16:39:00Z">
              <w:rPr>
                <w:b/>
                <w:lang w:val="en-CA"/>
              </w:rPr>
            </w:rPrChange>
          </w:rPr>
          <w:t>Activities</w:t>
        </w:r>
      </w:ins>
    </w:p>
    <w:p w14:paraId="48682B07" w14:textId="77777777" w:rsidR="009823B3" w:rsidRPr="009823B3" w:rsidRDefault="009823B3">
      <w:pPr>
        <w:rPr>
          <w:ins w:id="3853" w:author="Jens-Rainer Ohm" w:date="2023-01-11T16:36:00Z"/>
          <w:b/>
          <w:bCs/>
          <w:i/>
          <w:iCs/>
          <w:lang w:val="en-CA"/>
        </w:rPr>
        <w:pPrChange w:id="3854" w:author="Jens-Rainer Ohm" w:date="2023-01-11T16:39:00Z">
          <w:pPr>
            <w:numPr>
              <w:ilvl w:val="1"/>
              <w:numId w:val="310"/>
            </w:numPr>
            <w:ind w:left="1569" w:hanging="576"/>
          </w:pPr>
        </w:pPrChange>
      </w:pPr>
      <w:ins w:id="3855" w:author="Jens-Rainer Ohm" w:date="2023-01-11T16:36:00Z">
        <w:r w:rsidRPr="009823B3">
          <w:rPr>
            <w:b/>
            <w:bCs/>
            <w:i/>
            <w:iCs/>
            <w:lang w:val="en-US"/>
          </w:rPr>
          <w:t>Verification test preparation for VVC multilayer coding</w:t>
        </w:r>
      </w:ins>
    </w:p>
    <w:p w14:paraId="5F477DE3" w14:textId="77777777" w:rsidR="009823B3" w:rsidRPr="009823B3" w:rsidRDefault="009823B3" w:rsidP="009823B3">
      <w:pPr>
        <w:rPr>
          <w:ins w:id="3856" w:author="Jens-Rainer Ohm" w:date="2023-01-11T16:36:00Z"/>
          <w:lang w:val="en-CA"/>
        </w:rPr>
      </w:pPr>
      <w:ins w:id="3857" w:author="Jens-Rainer Ohm" w:date="2023-01-11T16:36:00Z">
        <w:r w:rsidRPr="009823B3">
          <w:rPr>
            <w:lang w:val="en-US"/>
          </w:rPr>
          <w:lastRenderedPageBreak/>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ins>
    </w:p>
    <w:p w14:paraId="54B55F34" w14:textId="77777777" w:rsidR="009823B3" w:rsidRPr="009823B3" w:rsidRDefault="009823B3">
      <w:pPr>
        <w:rPr>
          <w:ins w:id="3858" w:author="Jens-Rainer Ohm" w:date="2023-01-11T16:36:00Z"/>
          <w:b/>
          <w:bCs/>
          <w:i/>
          <w:iCs/>
          <w:lang w:val="en-US"/>
        </w:rPr>
        <w:pPrChange w:id="3859" w:author="Jens-Rainer Ohm" w:date="2023-01-11T16:39:00Z">
          <w:pPr>
            <w:numPr>
              <w:ilvl w:val="1"/>
              <w:numId w:val="310"/>
            </w:numPr>
            <w:ind w:left="1569" w:hanging="576"/>
          </w:pPr>
        </w:pPrChange>
      </w:pPr>
      <w:ins w:id="3860" w:author="Jens-Rainer Ohm" w:date="2023-01-11T16:36:00Z">
        <w:r w:rsidRPr="009823B3">
          <w:rPr>
            <w:b/>
            <w:bCs/>
            <w:i/>
            <w:iCs/>
            <w:lang w:val="en-US"/>
          </w:rPr>
          <w:t>Subjective test preparation for film grain synthesis</w:t>
        </w:r>
      </w:ins>
    </w:p>
    <w:p w14:paraId="4D1243C1" w14:textId="77777777" w:rsidR="009823B3" w:rsidRPr="009823B3" w:rsidRDefault="009823B3" w:rsidP="009823B3">
      <w:pPr>
        <w:rPr>
          <w:ins w:id="3861" w:author="Jens-Rainer Ohm" w:date="2023-01-11T16:36:00Z"/>
          <w:lang w:val="en-CA"/>
        </w:rPr>
      </w:pPr>
      <w:ins w:id="3862" w:author="Jens-Rainer Ohm" w:date="2023-01-11T16:36:00Z">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ins>
    </w:p>
    <w:p w14:paraId="50BE123D" w14:textId="77777777" w:rsidR="009823B3" w:rsidRPr="009823B3" w:rsidRDefault="009823B3">
      <w:pPr>
        <w:rPr>
          <w:ins w:id="3863" w:author="Jens-Rainer Ohm" w:date="2023-01-11T16:36:00Z"/>
          <w:b/>
          <w:bCs/>
          <w:i/>
          <w:iCs/>
          <w:lang w:val="en-CA"/>
        </w:rPr>
        <w:pPrChange w:id="3864" w:author="Jens-Rainer Ohm" w:date="2023-01-11T16:39:00Z">
          <w:pPr>
            <w:numPr>
              <w:ilvl w:val="1"/>
              <w:numId w:val="310"/>
            </w:numPr>
            <w:ind w:left="1569" w:hanging="576"/>
          </w:pPr>
        </w:pPrChange>
      </w:pPr>
      <w:ins w:id="3865" w:author="Jens-Rainer Ohm" w:date="2023-01-11T16:36:00Z">
        <w:r w:rsidRPr="009823B3">
          <w:rPr>
            <w:b/>
            <w:bCs/>
            <w:i/>
            <w:iCs/>
            <w:lang w:val="en-CA"/>
          </w:rPr>
          <w:t>Test sequences</w:t>
        </w:r>
      </w:ins>
    </w:p>
    <w:p w14:paraId="26CE80CF" w14:textId="77777777" w:rsidR="009823B3" w:rsidRPr="009823B3" w:rsidRDefault="009823B3" w:rsidP="009823B3">
      <w:pPr>
        <w:rPr>
          <w:ins w:id="3866" w:author="Jens-Rainer Ohm" w:date="2023-01-11T16:36:00Z"/>
          <w:lang w:val="en-US"/>
        </w:rPr>
      </w:pPr>
      <w:ins w:id="3867" w:author="Jens-Rainer Ohm" w:date="2023-01-11T16:36:00Z">
        <w:r w:rsidRPr="009823B3">
          <w:rPr>
            <w:lang w:val="en-CA"/>
          </w:rPr>
          <w:t xml:space="preserve">The test sequences used for CfP/CTC </w:t>
        </w:r>
        <w:r w:rsidRPr="009823B3">
          <w:rPr>
            <w:lang w:val="en-US"/>
          </w:rPr>
          <w:t xml:space="preserve">are available on </w:t>
        </w:r>
        <w:r w:rsidRPr="009823B3">
          <w:rPr>
            <w:lang w:val="en-US"/>
          </w:rPr>
          <w:fldChar w:fldCharType="begin"/>
        </w:r>
        <w:r w:rsidRPr="009823B3">
          <w:rPr>
            <w:lang w:val="en-US"/>
          </w:rPr>
          <w:instrText xml:space="preserve"> HYPERLINK "ftp://jvet@ftp.ient.rwth-aachen.de" </w:instrText>
        </w:r>
        <w:r w:rsidRPr="009823B3">
          <w:rPr>
            <w:lang w:val="en-US"/>
          </w:rPr>
          <w:fldChar w:fldCharType="separate"/>
        </w:r>
        <w:r w:rsidRPr="009823B3">
          <w:rPr>
            <w:rStyle w:val="Hyperlink"/>
            <w:lang w:val="en-US"/>
          </w:rPr>
          <w:t>ftp://jvet@ftp.ient.rwth-aachen.de</w:t>
        </w:r>
        <w:r w:rsidRPr="009823B3">
          <w:rPr>
            <w:lang w:val="en-CA"/>
          </w:rPr>
          <w:fldChar w:fldCharType="end"/>
        </w:r>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ins>
    </w:p>
    <w:p w14:paraId="5B304616" w14:textId="77777777" w:rsidR="009823B3" w:rsidRPr="009823B3" w:rsidRDefault="009823B3" w:rsidP="009823B3">
      <w:pPr>
        <w:rPr>
          <w:ins w:id="3868" w:author="Jens-Rainer Ohm" w:date="2023-01-11T16:36:00Z"/>
          <w:lang w:val="en-CA"/>
        </w:rPr>
      </w:pPr>
      <w:ins w:id="3869" w:author="Jens-Rainer Ohm" w:date="2023-01-11T16:36:00Z">
        <w:r w:rsidRPr="009823B3">
          <w:rPr>
            <w:lang w:val="en-US"/>
          </w:rPr>
          <w:t>In the report period, t</w:t>
        </w:r>
        <w:r w:rsidRPr="009823B3">
          <w:rPr>
            <w:lang w:val="en-CA"/>
          </w:rPr>
          <w:t>est material related to the CTC for SHVC has been made available in that directory.</w:t>
        </w:r>
      </w:ins>
    </w:p>
    <w:p w14:paraId="65FD9F5E" w14:textId="77777777" w:rsidR="009823B3" w:rsidRPr="009823B3" w:rsidRDefault="009823B3" w:rsidP="009823B3">
      <w:pPr>
        <w:rPr>
          <w:ins w:id="3870" w:author="Jens-Rainer Ohm" w:date="2023-01-11T16:36:00Z"/>
          <w:lang w:val="en-US"/>
        </w:rPr>
      </w:pPr>
      <w:ins w:id="3871" w:author="Jens-Rainer Ohm" w:date="2023-01-11T16:36:00Z">
        <w:r w:rsidRPr="009823B3">
          <w:rPr>
            <w:lang w:val="en-US"/>
          </w:rPr>
          <w:t>Due to copyright restrictions, the JVET database of test sequences is only available to accredited members of JVET (i.e., members of ISO/IEC MPEG and ITU-T VCEG).</w:t>
        </w:r>
      </w:ins>
    </w:p>
    <w:p w14:paraId="4DD7D022" w14:textId="77777777" w:rsidR="009823B3" w:rsidRPr="009823B3" w:rsidRDefault="009823B3">
      <w:pPr>
        <w:rPr>
          <w:ins w:id="3872" w:author="Jens-Rainer Ohm" w:date="2023-01-11T16:36:00Z"/>
          <w:b/>
          <w:lang w:val="en-US"/>
        </w:rPr>
        <w:pPrChange w:id="3873" w:author="Jens-Rainer Ohm" w:date="2023-01-11T16:39:00Z">
          <w:pPr>
            <w:numPr>
              <w:numId w:val="310"/>
            </w:numPr>
            <w:ind w:left="432" w:hanging="432"/>
          </w:pPr>
        </w:pPrChange>
      </w:pPr>
      <w:ins w:id="3874" w:author="Jens-Rainer Ohm" w:date="2023-01-11T16:36:00Z">
        <w:r w:rsidRPr="009823B3">
          <w:rPr>
            <w:b/>
            <w:lang w:val="en-US"/>
          </w:rPr>
          <w:t>Related contributions</w:t>
        </w:r>
      </w:ins>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ins w:id="3875" w:author="Jens-Rainer Ohm" w:date="2023-01-11T16:36:00Z"/>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9823B3" w:rsidP="009823B3">
            <w:pPr>
              <w:rPr>
                <w:ins w:id="3876" w:author="Jens-Rainer Ohm" w:date="2023-01-11T16:36:00Z"/>
                <w:lang w:val="en-US"/>
              </w:rPr>
            </w:pPr>
            <w:ins w:id="3877" w:author="Jens-Rainer Ohm" w:date="2023-01-11T16:36:00Z">
              <w:r w:rsidRPr="009823B3">
                <w:rPr>
                  <w:lang w:val="en-US"/>
                </w:rPr>
                <w:fldChar w:fldCharType="begin"/>
              </w:r>
              <w:r w:rsidRPr="009823B3">
                <w:rPr>
                  <w:lang w:val="en-US"/>
                </w:rPr>
                <w:instrText xml:space="preserve"> HYPERLINK "https://jvet-experts.org/doc_end_user/current_document.php?id=12226" </w:instrText>
              </w:r>
              <w:r w:rsidRPr="009823B3">
                <w:rPr>
                  <w:lang w:val="en-US"/>
                </w:rPr>
                <w:fldChar w:fldCharType="separate"/>
              </w:r>
              <w:r w:rsidRPr="009823B3">
                <w:rPr>
                  <w:rStyle w:val="Hyperlink"/>
                  <w:lang w:val="en-US"/>
                </w:rPr>
                <w:t>JVET-AC0041</w:t>
              </w:r>
              <w:r w:rsidRPr="009823B3">
                <w:rPr>
                  <w:lang w:val="en-CA"/>
                </w:rPr>
                <w:fldChar w:fldCharType="end"/>
              </w:r>
            </w:ins>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ins w:id="3878" w:author="Jens-Rainer Ohm" w:date="2023-01-11T16:36:00Z"/>
                <w:lang w:val="en-US"/>
              </w:rPr>
            </w:pPr>
            <w:ins w:id="3879" w:author="Jens-Rainer Ohm" w:date="2023-01-11T16:36:00Z">
              <w:r w:rsidRPr="009823B3">
                <w:rPr>
                  <w:lang w:val="en-US"/>
                </w:rPr>
                <w:t>[AHG4] On visual volumetric video-based coding (V3C) testing conditions</w:t>
              </w:r>
            </w:ins>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9823B3" w:rsidP="009823B3">
            <w:pPr>
              <w:rPr>
                <w:ins w:id="3880" w:author="Jens-Rainer Ohm" w:date="2023-01-11T16:36:00Z"/>
                <w:lang w:val="en-US"/>
              </w:rPr>
            </w:pPr>
            <w:ins w:id="3881" w:author="Jens-Rainer Ohm" w:date="2023-01-11T16:36:00Z">
              <w:r w:rsidRPr="009823B3">
                <w:rPr>
                  <w:lang w:val="en-US"/>
                </w:rPr>
                <w:fldChar w:fldCharType="begin"/>
              </w:r>
              <w:r w:rsidRPr="009823B3">
                <w:rPr>
                  <w:lang w:val="en-US"/>
                </w:rPr>
                <w:instrText xml:space="preserve"> HYPERLINK "mailto:sebastian.schwarz@nokia.com" </w:instrText>
              </w:r>
              <w:r w:rsidRPr="009823B3">
                <w:rPr>
                  <w:lang w:val="en-US"/>
                </w:rPr>
                <w:fldChar w:fldCharType="separate"/>
              </w:r>
              <w:r w:rsidRPr="009823B3">
                <w:rPr>
                  <w:rStyle w:val="Hyperlink"/>
                  <w:lang w:val="en-US"/>
                </w:rPr>
                <w:t>S. Schwarz</w:t>
              </w:r>
              <w:r w:rsidRPr="009823B3">
                <w:rPr>
                  <w:lang w:val="en-CA"/>
                </w:rPr>
                <w:fldChar w:fldCharType="end"/>
              </w:r>
              <w:r w:rsidRPr="009823B3">
                <w:rPr>
                  <w:lang w:val="en-US"/>
                </w:rPr>
                <w:t>, M. M. Hannuksela, P. Rondao Alface, L. Kondrad, L. Ilola (Nokia)</w:t>
              </w:r>
            </w:ins>
          </w:p>
        </w:tc>
      </w:tr>
      <w:tr w:rsidR="009823B3" w:rsidRPr="009823B3" w14:paraId="54A282B4" w14:textId="77777777" w:rsidTr="00B23B11">
        <w:trPr>
          <w:tblCellSpacing w:w="15" w:type="dxa"/>
          <w:ins w:id="3882" w:author="Jens-Rainer Ohm" w:date="2023-01-11T16:36:00Z"/>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9823B3" w:rsidP="009823B3">
            <w:pPr>
              <w:rPr>
                <w:ins w:id="3883" w:author="Jens-Rainer Ohm" w:date="2023-01-11T16:36:00Z"/>
                <w:lang w:val="en-US"/>
              </w:rPr>
            </w:pPr>
            <w:ins w:id="3884" w:author="Jens-Rainer Ohm" w:date="2023-01-11T16:36:00Z">
              <w:r w:rsidRPr="009823B3">
                <w:rPr>
                  <w:lang w:val="en-US"/>
                </w:rPr>
                <w:fldChar w:fldCharType="begin"/>
              </w:r>
              <w:r w:rsidRPr="009823B3">
                <w:rPr>
                  <w:lang w:val="en-US"/>
                </w:rPr>
                <w:instrText xml:space="preserve"> HYPERLINK "https://jvet-experts.org/doc_end_user/current_document.php?id=12227" </w:instrText>
              </w:r>
              <w:r w:rsidRPr="009823B3">
                <w:rPr>
                  <w:lang w:val="en-US"/>
                </w:rPr>
                <w:fldChar w:fldCharType="separate"/>
              </w:r>
              <w:r w:rsidRPr="009823B3">
                <w:rPr>
                  <w:rStyle w:val="Hyperlink"/>
                  <w:lang w:val="en-US"/>
                </w:rPr>
                <w:t>JVET-AC0042</w:t>
              </w:r>
              <w:r w:rsidRPr="009823B3">
                <w:rPr>
                  <w:lang w:val="en-CA"/>
                </w:rPr>
                <w:fldChar w:fldCharType="end"/>
              </w:r>
            </w:ins>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ins w:id="3885" w:author="Jens-Rainer Ohm" w:date="2023-01-11T16:36:00Z"/>
                <w:lang w:val="en-US"/>
              </w:rPr>
            </w:pPr>
            <w:ins w:id="3886" w:author="Jens-Rainer Ohm" w:date="2023-01-11T16:36:00Z">
              <w:r w:rsidRPr="009823B3">
                <w:rPr>
                  <w:lang w:val="en-US"/>
                </w:rPr>
                <w:t>AHG4: Report on AHG meeting on verification test preparation for VVC multilayer coding</w:t>
              </w:r>
            </w:ins>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9823B3" w:rsidP="009823B3">
            <w:pPr>
              <w:rPr>
                <w:ins w:id="3887" w:author="Jens-Rainer Ohm" w:date="2023-01-11T16:36:00Z"/>
                <w:lang w:val="en-US"/>
              </w:rPr>
            </w:pPr>
            <w:ins w:id="3888" w:author="Jens-Rainer Ohm" w:date="2023-01-11T16:36:00Z">
              <w:r w:rsidRPr="009823B3">
                <w:rPr>
                  <w:lang w:val="en-US"/>
                </w:rPr>
                <w:fldChar w:fldCharType="begin"/>
              </w:r>
              <w:r w:rsidRPr="009823B3">
                <w:rPr>
                  <w:lang w:val="en-US"/>
                </w:rPr>
                <w:instrText xml:space="preserve"> HYPERLINK "mailto:wien@lfb.rwth-aachen.de" </w:instrText>
              </w:r>
              <w:r w:rsidRPr="009823B3">
                <w:rPr>
                  <w:lang w:val="en-US"/>
                </w:rPr>
                <w:fldChar w:fldCharType="separate"/>
              </w:r>
              <w:r w:rsidRPr="009823B3">
                <w:rPr>
                  <w:rStyle w:val="Hyperlink"/>
                  <w:lang w:val="en-US"/>
                </w:rPr>
                <w:t>M. Wien (RWTH)</w:t>
              </w:r>
              <w:r w:rsidRPr="009823B3">
                <w:rPr>
                  <w:lang w:val="en-CA"/>
                </w:rPr>
                <w:fldChar w:fldCharType="end"/>
              </w:r>
            </w:ins>
          </w:p>
        </w:tc>
      </w:tr>
      <w:tr w:rsidR="009823B3" w:rsidRPr="009823B3" w14:paraId="1C899CDF" w14:textId="77777777" w:rsidTr="00B23B11">
        <w:trPr>
          <w:tblCellSpacing w:w="15" w:type="dxa"/>
          <w:ins w:id="3889" w:author="Jens-Rainer Ohm" w:date="2023-01-11T16:36:00Z"/>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9823B3" w:rsidP="009823B3">
            <w:pPr>
              <w:rPr>
                <w:ins w:id="3890" w:author="Jens-Rainer Ohm" w:date="2023-01-11T16:36:00Z"/>
                <w:lang w:val="en-US"/>
              </w:rPr>
            </w:pPr>
            <w:ins w:id="3891" w:author="Jens-Rainer Ohm" w:date="2023-01-11T16:36:00Z">
              <w:r w:rsidRPr="009823B3">
                <w:rPr>
                  <w:lang w:val="en-US"/>
                </w:rPr>
                <w:fldChar w:fldCharType="begin"/>
              </w:r>
              <w:r w:rsidRPr="009823B3">
                <w:rPr>
                  <w:lang w:val="en-US"/>
                </w:rPr>
                <w:instrText xml:space="preserve"> HYPERLINK "https://jvet-experts.org/doc_end_user/current_document.php?id=12228" </w:instrText>
              </w:r>
              <w:r w:rsidRPr="009823B3">
                <w:rPr>
                  <w:lang w:val="en-US"/>
                </w:rPr>
                <w:fldChar w:fldCharType="separate"/>
              </w:r>
              <w:r w:rsidRPr="009823B3">
                <w:rPr>
                  <w:rStyle w:val="Hyperlink"/>
                  <w:lang w:val="en-US"/>
                </w:rPr>
                <w:t>JVET-AC0043</w:t>
              </w:r>
              <w:r w:rsidRPr="009823B3">
                <w:rPr>
                  <w:lang w:val="en-CA"/>
                </w:rPr>
                <w:fldChar w:fldCharType="end"/>
              </w:r>
            </w:ins>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ins w:id="3892" w:author="Jens-Rainer Ohm" w:date="2023-01-11T16:36:00Z"/>
                <w:lang w:val="en-US"/>
              </w:rPr>
            </w:pPr>
            <w:ins w:id="3893" w:author="Jens-Rainer Ohm" w:date="2023-01-11T16:36:00Z">
              <w:r w:rsidRPr="009823B3">
                <w:rPr>
                  <w:lang w:val="en-US"/>
                </w:rPr>
                <w:t>AHG4: Report on AHG meeting on subjective test preparation for film grain synthesis</w:t>
              </w:r>
            </w:ins>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9823B3" w:rsidP="009823B3">
            <w:pPr>
              <w:rPr>
                <w:ins w:id="3894" w:author="Jens-Rainer Ohm" w:date="2023-01-11T16:36:00Z"/>
                <w:lang w:val="en-US"/>
              </w:rPr>
            </w:pPr>
            <w:ins w:id="3895" w:author="Jens-Rainer Ohm" w:date="2023-01-11T16:36:00Z">
              <w:r w:rsidRPr="009823B3">
                <w:rPr>
                  <w:lang w:val="en-US"/>
                </w:rPr>
                <w:fldChar w:fldCharType="begin"/>
              </w:r>
              <w:r w:rsidRPr="009823B3">
                <w:rPr>
                  <w:lang w:val="en-US"/>
                </w:rPr>
                <w:instrText xml:space="preserve"> HYPERLINK "mailto:wien@lfb.rwth-aachen.de" </w:instrText>
              </w:r>
              <w:r w:rsidRPr="009823B3">
                <w:rPr>
                  <w:lang w:val="en-US"/>
                </w:rPr>
                <w:fldChar w:fldCharType="separate"/>
              </w:r>
              <w:r w:rsidRPr="009823B3">
                <w:rPr>
                  <w:rStyle w:val="Hyperlink"/>
                  <w:lang w:val="en-US"/>
                </w:rPr>
                <w:t>M. Wien (RWTH)</w:t>
              </w:r>
              <w:r w:rsidRPr="009823B3">
                <w:rPr>
                  <w:lang w:val="en-CA"/>
                </w:rPr>
                <w:fldChar w:fldCharType="end"/>
              </w:r>
            </w:ins>
          </w:p>
        </w:tc>
      </w:tr>
      <w:tr w:rsidR="009823B3" w:rsidRPr="009823B3" w14:paraId="3F21C2FE" w14:textId="77777777" w:rsidTr="00B23B11">
        <w:trPr>
          <w:tblCellSpacing w:w="15" w:type="dxa"/>
          <w:ins w:id="3896" w:author="Jens-Rainer Ohm" w:date="2023-01-11T16:36:00Z"/>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9823B3" w:rsidP="009823B3">
            <w:pPr>
              <w:rPr>
                <w:ins w:id="3897" w:author="Jens-Rainer Ohm" w:date="2023-01-11T16:36:00Z"/>
                <w:lang w:val="en-US"/>
              </w:rPr>
            </w:pPr>
            <w:ins w:id="3898" w:author="Jens-Rainer Ohm" w:date="2023-01-11T16:36:00Z">
              <w:r w:rsidRPr="009823B3">
                <w:rPr>
                  <w:lang w:val="en-US"/>
                </w:rPr>
                <w:fldChar w:fldCharType="begin"/>
              </w:r>
              <w:r w:rsidRPr="009823B3">
                <w:rPr>
                  <w:lang w:val="en-US"/>
                </w:rPr>
                <w:instrText xml:space="preserve"> HYPERLINK "https://jvet-experts.org/doc_end_user/current_document.php?id=12229" </w:instrText>
              </w:r>
              <w:r w:rsidRPr="009823B3">
                <w:rPr>
                  <w:lang w:val="en-US"/>
                </w:rPr>
                <w:fldChar w:fldCharType="separate"/>
              </w:r>
              <w:r w:rsidRPr="009823B3">
                <w:rPr>
                  <w:rStyle w:val="Hyperlink"/>
                  <w:lang w:val="en-US"/>
                </w:rPr>
                <w:t>JVET-AC0044</w:t>
              </w:r>
              <w:r w:rsidRPr="009823B3">
                <w:rPr>
                  <w:lang w:val="en-CA"/>
                </w:rPr>
                <w:fldChar w:fldCharType="end"/>
              </w:r>
            </w:ins>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ins w:id="3899" w:author="Jens-Rainer Ohm" w:date="2023-01-11T16:36:00Z"/>
                <w:lang w:val="en-US"/>
              </w:rPr>
            </w:pPr>
            <w:ins w:id="3900" w:author="Jens-Rainer Ohm" w:date="2023-01-11T16:36:00Z">
              <w:r w:rsidRPr="009823B3">
                <w:rPr>
                  <w:lang w:val="en-US"/>
                </w:rPr>
                <w:t>[AHG4] Occupancy-only PSNR calculations for V3C V-PCC coding evaluation</w:t>
              </w:r>
            </w:ins>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9823B3" w:rsidP="009823B3">
            <w:pPr>
              <w:rPr>
                <w:ins w:id="3901" w:author="Jens-Rainer Ohm" w:date="2023-01-11T16:36:00Z"/>
                <w:lang w:val="de-DE"/>
              </w:rPr>
            </w:pPr>
            <w:ins w:id="3902" w:author="Jens-Rainer Ohm" w:date="2023-01-11T16:36:00Z">
              <w:r w:rsidRPr="009823B3">
                <w:rPr>
                  <w:lang w:val="en-US"/>
                </w:rPr>
                <w:fldChar w:fldCharType="begin"/>
              </w:r>
              <w:r w:rsidRPr="009823B3">
                <w:rPr>
                  <w:lang w:val="en-US"/>
                </w:rPr>
                <w:instrText xml:space="preserve"> HYPERLINK "mailto:sebastian.schwarz@nokia.com" </w:instrText>
              </w:r>
              <w:r w:rsidRPr="009823B3">
                <w:rPr>
                  <w:lang w:val="en-US"/>
                </w:rPr>
                <w:fldChar w:fldCharType="separate"/>
              </w:r>
              <w:r w:rsidRPr="009823B3">
                <w:rPr>
                  <w:rStyle w:val="Hyperlink"/>
                  <w:lang w:val="de-DE"/>
                </w:rPr>
                <w:t>S. Schwarz</w:t>
              </w:r>
              <w:r w:rsidRPr="009823B3">
                <w:rPr>
                  <w:lang w:val="en-CA"/>
                </w:rPr>
                <w:fldChar w:fldCharType="end"/>
              </w:r>
              <w:r w:rsidRPr="009823B3">
                <w:rPr>
                  <w:lang w:val="de-DE"/>
                </w:rPr>
                <w:t>, M. M. Hannuksela (Nokia)</w:t>
              </w:r>
            </w:ins>
          </w:p>
        </w:tc>
      </w:tr>
      <w:tr w:rsidR="009823B3" w:rsidRPr="009823B3" w14:paraId="331AD682" w14:textId="77777777" w:rsidTr="00B23B11">
        <w:trPr>
          <w:tblCellSpacing w:w="15" w:type="dxa"/>
          <w:ins w:id="3903" w:author="Jens-Rainer Ohm" w:date="2023-01-11T16:36:00Z"/>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9823B3" w:rsidP="009823B3">
            <w:pPr>
              <w:rPr>
                <w:ins w:id="3904" w:author="Jens-Rainer Ohm" w:date="2023-01-11T16:36:00Z"/>
                <w:lang w:val="en-US"/>
              </w:rPr>
            </w:pPr>
            <w:ins w:id="3905" w:author="Jens-Rainer Ohm" w:date="2023-01-11T16:36:00Z">
              <w:r w:rsidRPr="009823B3">
                <w:rPr>
                  <w:lang w:val="en-US"/>
                </w:rPr>
                <w:fldChar w:fldCharType="begin"/>
              </w:r>
              <w:r w:rsidRPr="009823B3">
                <w:rPr>
                  <w:lang w:val="en-US"/>
                </w:rPr>
                <w:instrText xml:space="preserve"> HYPERLINK "https://jvet-experts.org/doc_end_user/current_document.php?id=12347" </w:instrText>
              </w:r>
              <w:r w:rsidRPr="009823B3">
                <w:rPr>
                  <w:lang w:val="en-US"/>
                </w:rPr>
                <w:fldChar w:fldCharType="separate"/>
              </w:r>
              <w:r w:rsidRPr="009823B3">
                <w:rPr>
                  <w:rStyle w:val="Hyperlink"/>
                  <w:lang w:val="en-US"/>
                </w:rPr>
                <w:t>JVET-AC0145</w:t>
              </w:r>
              <w:r w:rsidRPr="009823B3">
                <w:rPr>
                  <w:lang w:val="en-CA"/>
                </w:rPr>
                <w:fldChar w:fldCharType="end"/>
              </w:r>
            </w:ins>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ins w:id="3906" w:author="Jens-Rainer Ohm" w:date="2023-01-11T16:36:00Z"/>
                <w:lang w:val="en-US"/>
              </w:rPr>
            </w:pPr>
            <w:ins w:id="3907" w:author="Jens-Rainer Ohm" w:date="2023-01-11T16:36:00Z">
              <w:r w:rsidRPr="009823B3">
                <w:rPr>
                  <w:lang w:val="en-US"/>
                </w:rPr>
                <w:t>AHG4: experiments in preparation of dual-layer VVC visual tests</w:t>
              </w:r>
            </w:ins>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9823B3" w:rsidP="009823B3">
            <w:pPr>
              <w:rPr>
                <w:ins w:id="3908" w:author="Jens-Rainer Ohm" w:date="2023-01-11T16:36:00Z"/>
                <w:lang w:val="en-US"/>
              </w:rPr>
            </w:pPr>
            <w:ins w:id="3909" w:author="Jens-Rainer Ohm" w:date="2023-01-11T16:36:00Z">
              <w:r w:rsidRPr="009823B3">
                <w:rPr>
                  <w:lang w:val="en-US"/>
                </w:rPr>
                <w:fldChar w:fldCharType="begin"/>
              </w:r>
              <w:r w:rsidRPr="009823B3">
                <w:rPr>
                  <w:lang w:val="en-US"/>
                </w:rPr>
                <w:instrText xml:space="preserve"> HYPERLINK "mailto:philippe.delagrange@interdigital.com" </w:instrText>
              </w:r>
              <w:r w:rsidRPr="009823B3">
                <w:rPr>
                  <w:lang w:val="en-US"/>
                </w:rPr>
                <w:fldChar w:fldCharType="separate"/>
              </w:r>
              <w:r w:rsidRPr="009823B3">
                <w:rPr>
                  <w:rStyle w:val="Hyperlink"/>
                  <w:lang w:val="en-US"/>
                </w:rPr>
                <w:t>P. de Lagrange (InterDigital)</w:t>
              </w:r>
              <w:r w:rsidRPr="009823B3">
                <w:rPr>
                  <w:lang w:val="en-CA"/>
                </w:rPr>
                <w:fldChar w:fldCharType="end"/>
              </w:r>
            </w:ins>
          </w:p>
        </w:tc>
      </w:tr>
      <w:tr w:rsidR="009823B3" w:rsidRPr="009823B3" w14:paraId="749D358C" w14:textId="77777777" w:rsidTr="00B23B11">
        <w:trPr>
          <w:tblCellSpacing w:w="15" w:type="dxa"/>
          <w:ins w:id="3910" w:author="Jens-Rainer Ohm" w:date="2023-01-11T16:36:00Z"/>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9823B3" w:rsidP="009823B3">
            <w:pPr>
              <w:rPr>
                <w:ins w:id="3911" w:author="Jens-Rainer Ohm" w:date="2023-01-11T16:36:00Z"/>
                <w:lang w:val="en-US"/>
              </w:rPr>
            </w:pPr>
            <w:ins w:id="3912" w:author="Jens-Rainer Ohm" w:date="2023-01-11T16:36:00Z">
              <w:r w:rsidRPr="009823B3">
                <w:rPr>
                  <w:lang w:val="en-US"/>
                </w:rPr>
                <w:fldChar w:fldCharType="begin"/>
              </w:r>
              <w:r w:rsidRPr="009823B3">
                <w:rPr>
                  <w:lang w:val="en-US"/>
                </w:rPr>
                <w:instrText xml:space="preserve"> HYPERLINK "https://jvet-experts.org/doc_end_user/current_document.php?id=12385" </w:instrText>
              </w:r>
              <w:r w:rsidRPr="009823B3">
                <w:rPr>
                  <w:lang w:val="en-US"/>
                </w:rPr>
                <w:fldChar w:fldCharType="separate"/>
              </w:r>
              <w:r w:rsidRPr="009823B3">
                <w:rPr>
                  <w:rStyle w:val="Hyperlink"/>
                  <w:lang w:val="en-US"/>
                </w:rPr>
                <w:t>JVET-AC0181</w:t>
              </w:r>
              <w:r w:rsidRPr="009823B3">
                <w:rPr>
                  <w:lang w:val="en-CA"/>
                </w:rPr>
                <w:fldChar w:fldCharType="end"/>
              </w:r>
            </w:ins>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ins w:id="3913" w:author="Jens-Rainer Ohm" w:date="2023-01-11T16:36:00Z"/>
                <w:lang w:val="en-US"/>
              </w:rPr>
            </w:pPr>
            <w:ins w:id="3914" w:author="Jens-Rainer Ohm" w:date="2023-01-11T16:36:00Z">
              <w:r w:rsidRPr="009823B3">
                <w:rPr>
                  <w:lang w:val="en-US"/>
                </w:rPr>
                <w:t>AHG4: experiments in preparation of film grain visual tests</w:t>
              </w:r>
            </w:ins>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9823B3" w:rsidP="009823B3">
            <w:pPr>
              <w:rPr>
                <w:ins w:id="3915" w:author="Jens-Rainer Ohm" w:date="2023-01-11T16:36:00Z"/>
                <w:lang w:val="en-US"/>
              </w:rPr>
            </w:pPr>
            <w:ins w:id="3916" w:author="Jens-Rainer Ohm" w:date="2023-01-11T16:36:00Z">
              <w:r w:rsidRPr="009823B3">
                <w:rPr>
                  <w:lang w:val="en-US"/>
                </w:rPr>
                <w:fldChar w:fldCharType="begin"/>
              </w:r>
              <w:r w:rsidRPr="009823B3">
                <w:rPr>
                  <w:lang w:val="en-US"/>
                </w:rPr>
                <w:instrText xml:space="preserve"> HYPERLINK "mailto:philippe.delagrange@interdigital.com" </w:instrText>
              </w:r>
              <w:r w:rsidRPr="009823B3">
                <w:rPr>
                  <w:lang w:val="en-US"/>
                </w:rPr>
                <w:fldChar w:fldCharType="separate"/>
              </w:r>
              <w:r w:rsidRPr="009823B3">
                <w:rPr>
                  <w:rStyle w:val="Hyperlink"/>
                  <w:lang w:val="en-US"/>
                </w:rPr>
                <w:t>P. de Lagrange (InterDigital)</w:t>
              </w:r>
              <w:r w:rsidRPr="009823B3">
                <w:rPr>
                  <w:lang w:val="en-CA"/>
                </w:rPr>
                <w:fldChar w:fldCharType="end"/>
              </w:r>
            </w:ins>
          </w:p>
        </w:tc>
      </w:tr>
      <w:tr w:rsidR="009823B3" w:rsidRPr="009823B3" w14:paraId="1203D1C5" w14:textId="77777777" w:rsidTr="00B23B11">
        <w:trPr>
          <w:tblCellSpacing w:w="15" w:type="dxa"/>
          <w:ins w:id="3917" w:author="Jens-Rainer Ohm" w:date="2023-01-11T16:36:00Z"/>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9823B3" w:rsidP="009823B3">
            <w:pPr>
              <w:rPr>
                <w:ins w:id="3918" w:author="Jens-Rainer Ohm" w:date="2023-01-11T16:36:00Z"/>
                <w:lang w:val="en-US"/>
              </w:rPr>
            </w:pPr>
            <w:ins w:id="3919" w:author="Jens-Rainer Ohm" w:date="2023-01-11T16:36:00Z">
              <w:r w:rsidRPr="009823B3">
                <w:rPr>
                  <w:lang w:val="en-US"/>
                </w:rPr>
                <w:fldChar w:fldCharType="begin"/>
              </w:r>
              <w:r w:rsidRPr="009823B3">
                <w:rPr>
                  <w:lang w:val="en-US"/>
                </w:rPr>
                <w:instrText xml:space="preserve"> HYPERLINK "https://jvet-experts.org/doc_end_user/current_document.php?id=12472" </w:instrText>
              </w:r>
              <w:r w:rsidRPr="009823B3">
                <w:rPr>
                  <w:lang w:val="en-US"/>
                </w:rPr>
                <w:fldChar w:fldCharType="separate"/>
              </w:r>
              <w:r w:rsidRPr="009823B3">
                <w:rPr>
                  <w:rStyle w:val="Hyperlink"/>
                  <w:lang w:val="en-US"/>
                </w:rPr>
                <w:t>JVET-AC0267</w:t>
              </w:r>
              <w:r w:rsidRPr="009823B3">
                <w:rPr>
                  <w:lang w:val="en-CA"/>
                </w:rPr>
                <w:fldChar w:fldCharType="end"/>
              </w:r>
            </w:ins>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ins w:id="3920" w:author="Jens-Rainer Ohm" w:date="2023-01-11T16:36:00Z"/>
                <w:lang w:val="en-US"/>
              </w:rPr>
            </w:pPr>
            <w:ins w:id="3921" w:author="Jens-Rainer Ohm" w:date="2023-01-11T16:36:00Z">
              <w:r w:rsidRPr="009823B3">
                <w:rPr>
                  <w:lang w:val="en-US"/>
                </w:rPr>
                <w:t>Training Methods in Visual Assessment: Potential Improvements for Expert Viewing Tests</w:t>
              </w:r>
            </w:ins>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9823B3" w:rsidP="009823B3">
            <w:pPr>
              <w:rPr>
                <w:ins w:id="3922" w:author="Jens-Rainer Ohm" w:date="2023-01-11T16:36:00Z"/>
                <w:lang w:val="en-US"/>
              </w:rPr>
            </w:pPr>
            <w:ins w:id="3923" w:author="Jens-Rainer Ohm" w:date="2023-01-11T16:36:00Z">
              <w:r w:rsidRPr="009823B3">
                <w:rPr>
                  <w:lang w:val="en-US"/>
                </w:rPr>
                <w:fldChar w:fldCharType="begin"/>
              </w:r>
              <w:r w:rsidRPr="009823B3">
                <w:rPr>
                  <w:lang w:val="en-US"/>
                </w:rPr>
                <w:instrText xml:space="preserve"> HYPERLINK "mailto:wien@lfb.rwth-aachen.de" </w:instrText>
              </w:r>
              <w:r w:rsidRPr="009823B3">
                <w:rPr>
                  <w:lang w:val="en-US"/>
                </w:rPr>
                <w:fldChar w:fldCharType="separate"/>
              </w:r>
              <w:r w:rsidRPr="009823B3">
                <w:rPr>
                  <w:rStyle w:val="Hyperlink"/>
                  <w:lang w:val="en-US"/>
                </w:rPr>
                <w:t>M. Wien (RWTH)</w:t>
              </w:r>
              <w:r w:rsidRPr="009823B3">
                <w:rPr>
                  <w:lang w:val="en-CA"/>
                </w:rPr>
                <w:fldChar w:fldCharType="end"/>
              </w:r>
              <w:r w:rsidRPr="009823B3">
                <w:rPr>
                  <w:lang w:val="en-US"/>
                </w:rPr>
                <w:t xml:space="preserve">, </w:t>
              </w:r>
              <w:r w:rsidRPr="009823B3">
                <w:rPr>
                  <w:lang w:val="en-US"/>
                </w:rPr>
                <w:fldChar w:fldCharType="begin"/>
              </w:r>
              <w:r w:rsidRPr="009823B3">
                <w:rPr>
                  <w:lang w:val="en-US"/>
                </w:rPr>
                <w:instrText xml:space="preserve"> HYPERLINK "mailto:baroncini@gmx.com" </w:instrText>
              </w:r>
              <w:r w:rsidRPr="009823B3">
                <w:rPr>
                  <w:lang w:val="en-US"/>
                </w:rPr>
                <w:fldChar w:fldCharType="separate"/>
              </w:r>
              <w:r w:rsidRPr="009823B3">
                <w:rPr>
                  <w:rStyle w:val="Hyperlink"/>
                  <w:lang w:val="en-US"/>
                </w:rPr>
                <w:t>V. Baroncini (VABTech)</w:t>
              </w:r>
              <w:r w:rsidRPr="009823B3">
                <w:rPr>
                  <w:lang w:val="en-CA"/>
                </w:rPr>
                <w:fldChar w:fldCharType="end"/>
              </w:r>
            </w:ins>
          </w:p>
        </w:tc>
      </w:tr>
    </w:tbl>
    <w:p w14:paraId="37932BAA" w14:textId="77777777" w:rsidR="009823B3" w:rsidRPr="009823B3" w:rsidRDefault="009823B3" w:rsidP="009823B3">
      <w:pPr>
        <w:rPr>
          <w:ins w:id="3924" w:author="Jens-Rainer Ohm" w:date="2023-01-11T16:36:00Z"/>
          <w:lang w:val="en-US"/>
        </w:rPr>
      </w:pPr>
    </w:p>
    <w:p w14:paraId="23FEDBF8" w14:textId="77777777" w:rsidR="009823B3" w:rsidRPr="002A2BEF" w:rsidRDefault="009823B3">
      <w:pPr>
        <w:rPr>
          <w:ins w:id="3925" w:author="Jens-Rainer Ohm" w:date="2023-01-11T16:36:00Z"/>
          <w:b/>
          <w:lang w:val="en-US"/>
          <w:rPrChange w:id="3926" w:author="Jens-Rainer Ohm" w:date="2023-01-11T16:39:00Z">
            <w:rPr>
              <w:ins w:id="3927" w:author="Jens-Rainer Ohm" w:date="2023-01-11T16:36:00Z"/>
              <w:b/>
              <w:bCs/>
              <w:lang w:val="en-CA"/>
            </w:rPr>
          </w:rPrChange>
        </w:rPr>
        <w:pPrChange w:id="3928" w:author="Jens-Rainer Ohm" w:date="2023-01-11T16:39:00Z">
          <w:pPr>
            <w:numPr>
              <w:numId w:val="310"/>
            </w:numPr>
            <w:ind w:left="432" w:hanging="432"/>
          </w:pPr>
        </w:pPrChange>
      </w:pPr>
      <w:ins w:id="3929" w:author="Jens-Rainer Ohm" w:date="2023-01-11T16:36:00Z">
        <w:r w:rsidRPr="002A2BEF">
          <w:rPr>
            <w:b/>
            <w:lang w:val="en-US"/>
            <w:rPrChange w:id="3930" w:author="Jens-Rainer Ohm" w:date="2023-01-11T16:39:00Z">
              <w:rPr>
                <w:lang w:val="en-CA"/>
              </w:rPr>
            </w:rPrChange>
          </w:rPr>
          <w:t>Recommendations</w:t>
        </w:r>
      </w:ins>
    </w:p>
    <w:p w14:paraId="03499050" w14:textId="77777777" w:rsidR="009823B3" w:rsidRPr="009823B3" w:rsidRDefault="009823B3" w:rsidP="009823B3">
      <w:pPr>
        <w:rPr>
          <w:ins w:id="3931" w:author="Jens-Rainer Ohm" w:date="2023-01-11T16:36:00Z"/>
          <w:lang w:val="en-US"/>
        </w:rPr>
      </w:pPr>
      <w:ins w:id="3932" w:author="Jens-Rainer Ohm" w:date="2023-01-11T16:36:00Z">
        <w:r w:rsidRPr="009823B3">
          <w:rPr>
            <w:lang w:val="en-US"/>
          </w:rPr>
          <w:t>The AHG recommends:</w:t>
        </w:r>
      </w:ins>
    </w:p>
    <w:p w14:paraId="38321106" w14:textId="77777777" w:rsidR="009823B3" w:rsidRPr="009823B3" w:rsidRDefault="009823B3" w:rsidP="009823B3">
      <w:pPr>
        <w:numPr>
          <w:ilvl w:val="0"/>
          <w:numId w:val="39"/>
        </w:numPr>
        <w:rPr>
          <w:ins w:id="3933" w:author="Jens-Rainer Ohm" w:date="2023-01-11T16:36:00Z"/>
          <w:lang w:val="en-US"/>
        </w:rPr>
      </w:pPr>
      <w:ins w:id="3934" w:author="Jens-Rainer Ohm" w:date="2023-01-11T16:36:00Z">
        <w:r w:rsidRPr="009823B3">
          <w:rPr>
            <w:lang w:val="en-US"/>
          </w:rPr>
          <w:t>To review and discuss the input related to the verification test plan for VVC multilayer coding proposed in JVET-AC0145.</w:t>
        </w:r>
      </w:ins>
    </w:p>
    <w:p w14:paraId="73C3E35A" w14:textId="0D65F65B" w:rsidR="009823B3" w:rsidRPr="009823B3" w:rsidRDefault="009823B3" w:rsidP="009823B3">
      <w:pPr>
        <w:numPr>
          <w:ilvl w:val="0"/>
          <w:numId w:val="39"/>
        </w:numPr>
        <w:rPr>
          <w:ins w:id="3935" w:author="Jens-Rainer Ohm" w:date="2023-01-11T16:36:00Z"/>
          <w:lang w:val="en-US"/>
        </w:rPr>
      </w:pPr>
      <w:ins w:id="3936" w:author="Jens-Rainer Ohm" w:date="2023-01-11T16:36:00Z">
        <w:r w:rsidRPr="009823B3">
          <w:rPr>
            <w:lang w:val="en-US"/>
          </w:rPr>
          <w:lastRenderedPageBreak/>
          <w:t>To review and discuss the input related to the subjective tests for the FGC SEI message proposed in JVET-AC01</w:t>
        </w:r>
      </w:ins>
      <w:ins w:id="3937" w:author="Jens-Rainer Ohm" w:date="2023-01-11T16:56:00Z">
        <w:r w:rsidR="000151C4">
          <w:rPr>
            <w:lang w:val="en-US"/>
          </w:rPr>
          <w:t>81</w:t>
        </w:r>
      </w:ins>
      <w:ins w:id="3938" w:author="Jens-Rainer Ohm" w:date="2023-01-11T16:36:00Z">
        <w:r w:rsidRPr="009823B3">
          <w:rPr>
            <w:lang w:val="en-US"/>
          </w:rPr>
          <w:t>.</w:t>
        </w:r>
      </w:ins>
    </w:p>
    <w:p w14:paraId="3CF5F22D" w14:textId="16C368EE" w:rsidR="009823B3" w:rsidRDefault="009823B3" w:rsidP="009823B3">
      <w:pPr>
        <w:numPr>
          <w:ilvl w:val="0"/>
          <w:numId w:val="39"/>
        </w:numPr>
        <w:rPr>
          <w:ins w:id="3939" w:author="Jens-Rainer Ohm" w:date="2023-01-11T16:55:00Z"/>
          <w:lang w:val="en-US"/>
        </w:rPr>
      </w:pPr>
      <w:ins w:id="3940" w:author="Jens-Rainer Ohm" w:date="2023-01-11T16:36:00Z">
        <w:r w:rsidRPr="009823B3">
          <w:rPr>
            <w:lang w:val="en-US"/>
          </w:rPr>
          <w:t>Review JVET-AC0041 and JVET-AC0044 in a joint meeting with AG5 and WG7</w:t>
        </w:r>
      </w:ins>
    </w:p>
    <w:p w14:paraId="619D1DC5" w14:textId="43C6744D" w:rsidR="000151C4" w:rsidRPr="009823B3" w:rsidRDefault="000151C4" w:rsidP="009823B3">
      <w:pPr>
        <w:numPr>
          <w:ilvl w:val="0"/>
          <w:numId w:val="39"/>
        </w:numPr>
        <w:rPr>
          <w:ins w:id="3941" w:author="Jens-Rainer Ohm" w:date="2023-01-11T16:36:00Z"/>
          <w:lang w:val="en-US"/>
        </w:rPr>
      </w:pPr>
      <w:ins w:id="3942" w:author="Jens-Rainer Ohm" w:date="2023-01-11T16:55:00Z">
        <w:r>
          <w:rPr>
            <w:lang w:val="en-US"/>
          </w:rPr>
          <w:t xml:space="preserve">Review JVET-AC0267 in a </w:t>
        </w:r>
      </w:ins>
      <w:ins w:id="3943" w:author="Jens-Rainer Ohm" w:date="2023-01-11T16:56:00Z">
        <w:r>
          <w:rPr>
            <w:lang w:val="en-US"/>
          </w:rPr>
          <w:t>joint session with AG 5</w:t>
        </w:r>
      </w:ins>
    </w:p>
    <w:p w14:paraId="42587334" w14:textId="77777777" w:rsidR="009823B3" w:rsidRPr="009823B3" w:rsidRDefault="009823B3" w:rsidP="009823B3">
      <w:pPr>
        <w:numPr>
          <w:ilvl w:val="0"/>
          <w:numId w:val="39"/>
        </w:numPr>
        <w:rPr>
          <w:ins w:id="3944" w:author="Jens-Rainer Ohm" w:date="2023-01-11T16:36:00Z"/>
          <w:lang w:val="en-US"/>
        </w:rPr>
      </w:pPr>
      <w:ins w:id="3945" w:author="Jens-Rainer Ohm" w:date="2023-01-11T16:36:00Z">
        <w:r w:rsidRPr="009823B3">
          <w:rPr>
            <w:lang w:val="en-US"/>
          </w:rPr>
          <w:t>To collect volunteers to conduct further verification tests, including volunteers to encode.</w:t>
        </w:r>
      </w:ins>
    </w:p>
    <w:p w14:paraId="564856F9" w14:textId="77777777" w:rsidR="009823B3" w:rsidRPr="009823B3" w:rsidRDefault="009823B3" w:rsidP="009823B3">
      <w:pPr>
        <w:numPr>
          <w:ilvl w:val="0"/>
          <w:numId w:val="39"/>
        </w:numPr>
        <w:rPr>
          <w:ins w:id="3946" w:author="Jens-Rainer Ohm" w:date="2023-01-11T16:36:00Z"/>
          <w:lang w:val="en-US"/>
        </w:rPr>
      </w:pPr>
      <w:ins w:id="3947" w:author="Jens-Rainer Ohm" w:date="2023-01-11T16:36:00Z">
        <w:r w:rsidRPr="009823B3">
          <w:rPr>
            <w:lang w:val="en-US"/>
          </w:rPr>
          <w:t>To continue to discuss and to update the non-finalized categories of the verification test plan, including those which have not been addressed yet.</w:t>
        </w:r>
      </w:ins>
    </w:p>
    <w:p w14:paraId="303D7A6E" w14:textId="77777777" w:rsidR="009823B3" w:rsidRPr="009823B3" w:rsidRDefault="009823B3" w:rsidP="009823B3">
      <w:pPr>
        <w:numPr>
          <w:ilvl w:val="0"/>
          <w:numId w:val="39"/>
        </w:numPr>
        <w:rPr>
          <w:ins w:id="3948" w:author="Jens-Rainer Ohm" w:date="2023-01-11T16:36:00Z"/>
          <w:lang w:val="en-US"/>
        </w:rPr>
      </w:pPr>
      <w:ins w:id="3949" w:author="Jens-Rainer Ohm" w:date="2023-01-11T16:36:00Z">
        <w:r w:rsidRPr="009823B3">
          <w:rPr>
            <w:lang w:val="en-US"/>
          </w:rPr>
          <w:t>To review the set of available test sequences for the verification tests and potentially collect more test sequences with a variety of content.</w:t>
        </w:r>
      </w:ins>
    </w:p>
    <w:p w14:paraId="418E9DFC" w14:textId="77777777" w:rsidR="009823B3" w:rsidRPr="009823B3" w:rsidRDefault="009823B3" w:rsidP="009823B3">
      <w:pPr>
        <w:numPr>
          <w:ilvl w:val="0"/>
          <w:numId w:val="39"/>
        </w:numPr>
        <w:rPr>
          <w:ins w:id="3950" w:author="Jens-Rainer Ohm" w:date="2023-01-11T16:36:00Z"/>
          <w:lang w:val="en-US"/>
        </w:rPr>
      </w:pPr>
      <w:ins w:id="3951" w:author="Jens-Rainer Ohm" w:date="2023-01-11T16:36:00Z">
        <w:r w:rsidRPr="009823B3">
          <w:rPr>
            <w:lang w:val="en-US"/>
          </w:rPr>
          <w:t>To continue to collect new test sequences available for JVET with licensing statement.</w:t>
        </w:r>
      </w:ins>
    </w:p>
    <w:p w14:paraId="174FA617" w14:textId="77777777" w:rsidR="009823B3" w:rsidRPr="009823B3" w:rsidRDefault="009823B3" w:rsidP="009823B3">
      <w:pPr>
        <w:rPr>
          <w:ins w:id="3952" w:author="Jens-Rainer Ohm" w:date="2023-01-11T16:36:00Z"/>
          <w:lang w:val="en-US"/>
        </w:rPr>
      </w:pPr>
    </w:p>
    <w:p w14:paraId="65A37627" w14:textId="48EDDC37" w:rsidR="009823B3" w:rsidRPr="009823B3" w:rsidRDefault="000151C4" w:rsidP="009823B3">
      <w:pPr>
        <w:rPr>
          <w:ins w:id="3953" w:author="Jens-Rainer Ohm" w:date="2023-01-11T16:36:00Z"/>
          <w:lang w:val="en-US"/>
        </w:rPr>
      </w:pPr>
      <w:ins w:id="3954" w:author="Jens-Rainer Ohm" w:date="2023-01-11T16:51:00Z">
        <w:r>
          <w:rPr>
            <w:lang w:val="en-US"/>
          </w:rPr>
          <w:t xml:space="preserve">It was suggested that the </w:t>
        </w:r>
      </w:ins>
      <w:ins w:id="3955" w:author="Jens-Rainer Ohm" w:date="2023-01-11T16:52:00Z">
        <w:r>
          <w:rPr>
            <w:lang w:val="en-US"/>
          </w:rPr>
          <w:t xml:space="preserve">aspects targeted in </w:t>
        </w:r>
        <w:r w:rsidRPr="009823B3">
          <w:rPr>
            <w:lang w:val="en-US"/>
          </w:rPr>
          <w:t xml:space="preserve">JVET-AC0041 </w:t>
        </w:r>
      </w:ins>
      <w:ins w:id="3956" w:author="Jens-Rainer Ohm" w:date="2023-01-11T16:54:00Z">
        <w:r>
          <w:rPr>
            <w:lang w:val="en-US"/>
          </w:rPr>
          <w:t xml:space="preserve">should be discussed at a higher level </w:t>
        </w:r>
      </w:ins>
      <w:ins w:id="3957" w:author="Jens-Rainer Ohm" w:date="2023-01-11T16:57:00Z">
        <w:r>
          <w:rPr>
            <w:lang w:val="en-US"/>
          </w:rPr>
          <w:t xml:space="preserve">with </w:t>
        </w:r>
        <w:r w:rsidR="00291FFD">
          <w:rPr>
            <w:lang w:val="en-US"/>
          </w:rPr>
          <w:t>other WGs (2, 4, 7</w:t>
        </w:r>
      </w:ins>
      <w:ins w:id="3958" w:author="Jens-Rainer Ohm" w:date="2023-01-11T16:58:00Z">
        <w:r w:rsidR="00291FFD">
          <w:rPr>
            <w:lang w:val="en-US"/>
          </w:rPr>
          <w:t xml:space="preserve">) </w:t>
        </w:r>
      </w:ins>
      <w:ins w:id="3959" w:author="Jens-Rainer Ohm" w:date="2023-01-11T16:57:00Z">
        <w:r w:rsidR="00291FFD">
          <w:rPr>
            <w:lang w:val="en-US"/>
          </w:rPr>
          <w:t xml:space="preserve">and VCEG </w:t>
        </w:r>
      </w:ins>
      <w:ins w:id="3960" w:author="Jens-Rainer Ohm" w:date="2023-01-11T16:54:00Z">
        <w:r>
          <w:rPr>
            <w:lang w:val="en-US"/>
          </w:rPr>
          <w:t xml:space="preserve">first, e.g. whether it </w:t>
        </w:r>
      </w:ins>
      <w:ins w:id="3961" w:author="Jens-Rainer Ohm" w:date="2023-01-11T16:55:00Z">
        <w:r>
          <w:rPr>
            <w:lang w:val="en-US"/>
          </w:rPr>
          <w:t xml:space="preserve">is desirable to develop </w:t>
        </w:r>
      </w:ins>
      <w:ins w:id="3962" w:author="Jens-Rainer Ohm" w:date="2023-01-11T16:56:00Z">
        <w:r>
          <w:rPr>
            <w:lang w:val="en-US"/>
          </w:rPr>
          <w:t>dedicated tools or profiles for PCC</w:t>
        </w:r>
      </w:ins>
      <w:ins w:id="3963" w:author="Jens-Rainer Ohm" w:date="2023-01-11T16:58:00Z">
        <w:r w:rsidR="00291FFD">
          <w:rPr>
            <w:lang w:val="en-US"/>
          </w:rPr>
          <w:t xml:space="preserve"> in JVET.</w:t>
        </w:r>
      </w:ins>
    </w:p>
    <w:p w14:paraId="284A5E31" w14:textId="77777777" w:rsidR="006B61A1" w:rsidRPr="00AB703B" w:rsidRDefault="006B61A1" w:rsidP="006B61A1">
      <w:pPr>
        <w:rPr>
          <w:lang w:val="en-CA"/>
        </w:rPr>
      </w:pPr>
    </w:p>
    <w:p w14:paraId="4C501A32" w14:textId="480C4249" w:rsidR="006B61A1" w:rsidRPr="00AB703B" w:rsidRDefault="00641CF1" w:rsidP="006B61A1">
      <w:pPr>
        <w:pStyle w:val="berschrift9"/>
        <w:rPr>
          <w:sz w:val="24"/>
          <w:lang w:val="en-CA"/>
        </w:rPr>
      </w:pPr>
      <w:hyperlink r:id="rId45"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ins w:id="3964" w:author="Jens-Rainer Ohm" w:date="2023-01-11T16:59:00Z"/>
          <w:b/>
          <w:lang w:val="en-US"/>
        </w:rPr>
      </w:pPr>
      <w:ins w:id="3965" w:author="Jens-Rainer Ohm" w:date="2023-01-11T16:59:00Z">
        <w:r w:rsidRPr="00291FFD">
          <w:rPr>
            <w:b/>
            <w:lang w:val="en-US"/>
          </w:rPr>
          <w:t>Activities</w:t>
        </w:r>
      </w:ins>
    </w:p>
    <w:p w14:paraId="23531EC8" w14:textId="77777777" w:rsidR="00291FFD" w:rsidRPr="00291FFD" w:rsidRDefault="00291FFD" w:rsidP="00291FFD">
      <w:pPr>
        <w:rPr>
          <w:ins w:id="3966" w:author="Jens-Rainer Ohm" w:date="2023-01-11T16:59:00Z"/>
          <w:lang w:val="en-CA"/>
        </w:rPr>
      </w:pPr>
      <w:ins w:id="3967" w:author="Jens-Rainer Ohm" w:date="2023-01-11T16:59:00Z">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ins>
    </w:p>
    <w:p w14:paraId="46D090EF" w14:textId="77777777" w:rsidR="00291FFD" w:rsidRPr="00291FFD" w:rsidRDefault="00291FFD" w:rsidP="00291FFD">
      <w:pPr>
        <w:rPr>
          <w:ins w:id="3968" w:author="Jens-Rainer Ohm" w:date="2023-01-11T16:59:00Z"/>
          <w:lang w:val="en-CA"/>
        </w:rPr>
      </w:pPr>
    </w:p>
    <w:p w14:paraId="4A54F618" w14:textId="77777777" w:rsidR="00291FFD" w:rsidRPr="00291FFD" w:rsidRDefault="00291FFD" w:rsidP="00291FFD">
      <w:pPr>
        <w:numPr>
          <w:ilvl w:val="0"/>
          <w:numId w:val="37"/>
        </w:numPr>
        <w:rPr>
          <w:ins w:id="3969" w:author="Jens-Rainer Ohm" w:date="2023-01-11T16:59:00Z"/>
          <w:b/>
          <w:bCs/>
          <w:lang w:val="en-CA"/>
        </w:rPr>
      </w:pPr>
      <w:ins w:id="3970" w:author="Jens-Rainer Ohm" w:date="2023-01-11T16:59:00Z">
        <w:r w:rsidRPr="00291FFD">
          <w:rPr>
            <w:b/>
            <w:bCs/>
            <w:lang w:val="en-CA"/>
          </w:rPr>
          <w:t>Timeline</w:t>
        </w:r>
      </w:ins>
    </w:p>
    <w:p w14:paraId="3871C552" w14:textId="77777777" w:rsidR="00291FFD" w:rsidRPr="00291FFD" w:rsidRDefault="00291FFD" w:rsidP="00291FFD">
      <w:pPr>
        <w:rPr>
          <w:ins w:id="3971" w:author="Jens-Rainer Ohm" w:date="2023-01-11T16:59:00Z"/>
          <w:lang w:val="en-CA"/>
        </w:rPr>
      </w:pPr>
      <w:ins w:id="3972" w:author="Jens-Rainer Ohm" w:date="2023-01-11T16:59:00Z">
        <w:r w:rsidRPr="00291FFD">
          <w:rPr>
            <w:lang w:val="en-CA"/>
          </w:rPr>
          <w:t>The progress on the Conformance testing specification is proceeding per the timeline below:</w:t>
        </w:r>
      </w:ins>
    </w:p>
    <w:p w14:paraId="7FABA304" w14:textId="77777777" w:rsidR="00291FFD" w:rsidRPr="00291FFD" w:rsidRDefault="00291FFD" w:rsidP="00291FFD">
      <w:pPr>
        <w:numPr>
          <w:ilvl w:val="0"/>
          <w:numId w:val="12"/>
        </w:numPr>
        <w:rPr>
          <w:ins w:id="3973" w:author="Jens-Rainer Ohm" w:date="2023-01-11T16:59:00Z"/>
          <w:b/>
          <w:bCs/>
          <w:lang w:val="en-US"/>
        </w:rPr>
      </w:pPr>
      <w:ins w:id="3974" w:author="Jens-Rainer Ohm" w:date="2023-01-11T16:59:00Z">
        <w:r w:rsidRPr="00291FFD">
          <w:rPr>
            <w:b/>
            <w:bCs/>
            <w:lang w:val="en-US"/>
          </w:rPr>
          <w:t>VVCv1 conformance:</w:t>
        </w:r>
      </w:ins>
    </w:p>
    <w:p w14:paraId="7699D48C" w14:textId="77777777" w:rsidR="00291FFD" w:rsidRPr="00291FFD" w:rsidRDefault="00291FFD" w:rsidP="00291FFD">
      <w:pPr>
        <w:numPr>
          <w:ilvl w:val="1"/>
          <w:numId w:val="12"/>
        </w:numPr>
        <w:rPr>
          <w:ins w:id="3975" w:author="Jens-Rainer Ohm" w:date="2023-01-11T16:59:00Z"/>
          <w:lang w:val="en-US"/>
        </w:rPr>
      </w:pPr>
      <w:ins w:id="3976" w:author="Jens-Rainer Ohm" w:date="2023-01-11T16:59:00Z">
        <w:r w:rsidRPr="00291FFD">
          <w:rPr>
            <w:lang w:val="en-US"/>
          </w:rPr>
          <w:t>ISO/IEC FDIS 23090-15 issued from 2021-10 meeting, FDIS registered for formal approval 2022-07-11, FDIS ballot closed 2022-11-04, standard published 2022-11-24</w:t>
        </w:r>
      </w:ins>
    </w:p>
    <w:p w14:paraId="067C080F" w14:textId="77777777" w:rsidR="00291FFD" w:rsidRPr="00291FFD" w:rsidRDefault="00291FFD" w:rsidP="00291FFD">
      <w:pPr>
        <w:numPr>
          <w:ilvl w:val="1"/>
          <w:numId w:val="12"/>
        </w:numPr>
        <w:rPr>
          <w:ins w:id="3977" w:author="Jens-Rainer Ohm" w:date="2023-01-11T16:59:00Z"/>
          <w:lang w:val="en-US"/>
        </w:rPr>
      </w:pPr>
      <w:ins w:id="3978" w:author="Jens-Rainer Ohm" w:date="2023-01-11T16:59:00Z">
        <w:r w:rsidRPr="00291FFD">
          <w:rPr>
            <w:lang w:val="en-US"/>
          </w:rPr>
          <w:t>H.266.1 V1 Consent 2022-01-28, Last Call began 2022-04-01, Approved 2022-04-29, pre-published 2022-05-17, standard published 2022-07-12.</w:t>
        </w:r>
      </w:ins>
    </w:p>
    <w:p w14:paraId="5F4DCB0A" w14:textId="77777777" w:rsidR="00291FFD" w:rsidRPr="00291FFD" w:rsidRDefault="00291FFD" w:rsidP="00291FFD">
      <w:pPr>
        <w:rPr>
          <w:ins w:id="3979" w:author="Jens-Rainer Ohm" w:date="2023-01-11T16:59:00Z"/>
          <w:lang w:val="en-US"/>
        </w:rPr>
      </w:pPr>
    </w:p>
    <w:p w14:paraId="46732330" w14:textId="77777777" w:rsidR="00291FFD" w:rsidRPr="00291FFD" w:rsidRDefault="00291FFD" w:rsidP="00291FFD">
      <w:pPr>
        <w:numPr>
          <w:ilvl w:val="0"/>
          <w:numId w:val="12"/>
        </w:numPr>
        <w:rPr>
          <w:ins w:id="3980" w:author="Jens-Rainer Ohm" w:date="2023-01-11T16:59:00Z"/>
          <w:b/>
          <w:bCs/>
          <w:lang w:val="en-US"/>
        </w:rPr>
      </w:pPr>
      <w:ins w:id="3981" w:author="Jens-Rainer Ohm" w:date="2023-01-11T16:59:00Z">
        <w:r w:rsidRPr="00291FFD">
          <w:rPr>
            <w:b/>
            <w:bCs/>
            <w:lang w:val="en-US"/>
          </w:rPr>
          <w:t>VVCv2 conformance:</w:t>
        </w:r>
      </w:ins>
    </w:p>
    <w:p w14:paraId="4A19B923" w14:textId="77777777" w:rsidR="00291FFD" w:rsidRPr="00291FFD" w:rsidRDefault="00291FFD" w:rsidP="00291FFD">
      <w:pPr>
        <w:numPr>
          <w:ilvl w:val="1"/>
          <w:numId w:val="12"/>
        </w:numPr>
        <w:rPr>
          <w:ins w:id="3982" w:author="Jens-Rainer Ohm" w:date="2023-01-11T16:59:00Z"/>
          <w:lang w:val="en-US"/>
        </w:rPr>
      </w:pPr>
      <w:ins w:id="3983" w:author="Jens-Rainer Ohm" w:date="2023-01-11T16:59:00Z">
        <w:r w:rsidRPr="00291FFD">
          <w:rPr>
            <w:lang w:val="en-US"/>
          </w:rPr>
          <w:t>ISO/IEC 23090-15/Amd.1 CDAM: 2021-10</w:t>
        </w:r>
      </w:ins>
    </w:p>
    <w:p w14:paraId="57E03F3E" w14:textId="77777777" w:rsidR="00291FFD" w:rsidRPr="00291FFD" w:rsidRDefault="00291FFD" w:rsidP="00291FFD">
      <w:pPr>
        <w:numPr>
          <w:ilvl w:val="1"/>
          <w:numId w:val="12"/>
        </w:numPr>
        <w:rPr>
          <w:ins w:id="3984" w:author="Jens-Rainer Ohm" w:date="2023-01-11T16:59:00Z"/>
          <w:lang w:val="en-US"/>
        </w:rPr>
      </w:pPr>
      <w:ins w:id="3985" w:author="Jens-Rainer Ohm" w:date="2023-01-11T16:59:00Z">
        <w:r w:rsidRPr="00291FFD">
          <w:rPr>
            <w:lang w:val="en-US"/>
          </w:rPr>
          <w:t>ISO/IEC 23090-15/Amd.1 DAM: 2022-01</w:t>
        </w:r>
      </w:ins>
    </w:p>
    <w:p w14:paraId="50E70AF5" w14:textId="77777777" w:rsidR="00291FFD" w:rsidRPr="00291FFD" w:rsidRDefault="00291FFD" w:rsidP="00291FFD">
      <w:pPr>
        <w:numPr>
          <w:ilvl w:val="1"/>
          <w:numId w:val="12"/>
        </w:numPr>
        <w:rPr>
          <w:ins w:id="3986" w:author="Jens-Rainer Ohm" w:date="2023-01-11T16:59:00Z"/>
          <w:lang w:val="en-US"/>
        </w:rPr>
      </w:pPr>
      <w:ins w:id="3987" w:author="Jens-Rainer Ohm" w:date="2023-01-11T16:59:00Z">
        <w:r w:rsidRPr="00291FFD">
          <w:rPr>
            <w:lang w:val="en-US"/>
          </w:rPr>
          <w:t>DAM ballot closed 2022-11-15, ready to proceed to FDAM at current meeting 2023-01</w:t>
        </w:r>
      </w:ins>
    </w:p>
    <w:p w14:paraId="4A9C4640" w14:textId="77777777" w:rsidR="00291FFD" w:rsidRPr="00291FFD" w:rsidRDefault="00291FFD" w:rsidP="00291FFD">
      <w:pPr>
        <w:numPr>
          <w:ilvl w:val="1"/>
          <w:numId w:val="12"/>
        </w:numPr>
        <w:rPr>
          <w:ins w:id="3988" w:author="Jens-Rainer Ohm" w:date="2023-01-11T16:59:00Z"/>
          <w:lang w:val="en-US"/>
        </w:rPr>
      </w:pPr>
      <w:ins w:id="3989" w:author="Jens-Rainer Ohm" w:date="2023-01-11T16:59:00Z">
        <w:r w:rsidRPr="00291FFD">
          <w:rPr>
            <w:lang w:val="de-DE"/>
          </w:rPr>
          <w:t>H.266.1 V2 Consent planned for 2023-07</w:t>
        </w:r>
      </w:ins>
    </w:p>
    <w:p w14:paraId="683FD8A5" w14:textId="77777777" w:rsidR="00291FFD" w:rsidRPr="00291FFD" w:rsidRDefault="00291FFD" w:rsidP="00291FFD">
      <w:pPr>
        <w:rPr>
          <w:ins w:id="3990" w:author="Jens-Rainer Ohm" w:date="2023-01-11T16:59:00Z"/>
          <w:lang w:val="en-US"/>
        </w:rPr>
      </w:pPr>
    </w:p>
    <w:p w14:paraId="74671225" w14:textId="77777777" w:rsidR="00291FFD" w:rsidRPr="00291FFD" w:rsidRDefault="00291FFD" w:rsidP="00291FFD">
      <w:pPr>
        <w:numPr>
          <w:ilvl w:val="0"/>
          <w:numId w:val="37"/>
        </w:numPr>
        <w:rPr>
          <w:ins w:id="3991" w:author="Jens-Rainer Ohm" w:date="2023-01-11T16:59:00Z"/>
          <w:b/>
          <w:bCs/>
          <w:lang w:val="en-CA"/>
        </w:rPr>
      </w:pPr>
      <w:ins w:id="3992" w:author="Jens-Rainer Ohm" w:date="2023-01-11T16:59:00Z">
        <w:r w:rsidRPr="00291FFD">
          <w:rPr>
            <w:b/>
            <w:bCs/>
            <w:lang w:val="en-CA"/>
          </w:rPr>
          <w:t>Status on bitstream submission</w:t>
        </w:r>
      </w:ins>
    </w:p>
    <w:p w14:paraId="31301E56" w14:textId="77777777" w:rsidR="00291FFD" w:rsidRPr="00291FFD" w:rsidRDefault="00291FFD" w:rsidP="00291FFD">
      <w:pPr>
        <w:rPr>
          <w:ins w:id="3993" w:author="Jens-Rainer Ohm" w:date="2023-01-11T16:59:00Z"/>
          <w:lang w:val="en-CA"/>
        </w:rPr>
      </w:pPr>
      <w:ins w:id="3994" w:author="Jens-Rainer Ohm" w:date="2023-01-11T16:59:00Z">
        <w:r w:rsidRPr="00291FFD">
          <w:rPr>
            <w:lang w:val="en-CA"/>
          </w:rPr>
          <w:lastRenderedPageBreak/>
          <w:t>There were no changes to the submitted bitstreams. The status at the time of preparation of this report is as follows:</w:t>
        </w:r>
      </w:ins>
    </w:p>
    <w:p w14:paraId="1E089DB0" w14:textId="77777777" w:rsidR="00291FFD" w:rsidRPr="00291FFD" w:rsidRDefault="00291FFD" w:rsidP="00291FFD">
      <w:pPr>
        <w:numPr>
          <w:ilvl w:val="0"/>
          <w:numId w:val="12"/>
        </w:numPr>
        <w:rPr>
          <w:ins w:id="3995" w:author="Jens-Rainer Ohm" w:date="2023-01-11T16:59:00Z"/>
          <w:lang w:val="en-US"/>
        </w:rPr>
      </w:pPr>
      <w:ins w:id="3996" w:author="Jens-Rainer Ohm" w:date="2023-01-11T16:59:00Z">
        <w:r w:rsidRPr="00291FFD">
          <w:rPr>
            <w:lang w:val="en-US"/>
          </w:rPr>
          <w:t xml:space="preserve">conformance bitstreams for VVC: </w:t>
        </w:r>
      </w:ins>
    </w:p>
    <w:p w14:paraId="4B96379D" w14:textId="77777777" w:rsidR="00291FFD" w:rsidRPr="00291FFD" w:rsidRDefault="00291FFD" w:rsidP="00291FFD">
      <w:pPr>
        <w:numPr>
          <w:ilvl w:val="1"/>
          <w:numId w:val="12"/>
        </w:numPr>
        <w:rPr>
          <w:ins w:id="3997" w:author="Jens-Rainer Ohm" w:date="2023-01-11T16:59:00Z"/>
          <w:lang w:val="en-US"/>
        </w:rPr>
      </w:pPr>
      <w:ins w:id="3998" w:author="Jens-Rainer Ohm" w:date="2023-01-11T16:59:00Z">
        <w:r w:rsidRPr="00291FFD">
          <w:rPr>
            <w:lang w:val="en-US"/>
          </w:rPr>
          <w:t xml:space="preserve">104 bitstream categories have been identified </w:t>
        </w:r>
      </w:ins>
    </w:p>
    <w:p w14:paraId="5CE0513C" w14:textId="77777777" w:rsidR="00291FFD" w:rsidRPr="00291FFD" w:rsidRDefault="00291FFD" w:rsidP="00291FFD">
      <w:pPr>
        <w:numPr>
          <w:ilvl w:val="1"/>
          <w:numId w:val="12"/>
        </w:numPr>
        <w:rPr>
          <w:ins w:id="3999" w:author="Jens-Rainer Ohm" w:date="2023-01-11T16:59:00Z"/>
          <w:lang w:val="en-US"/>
        </w:rPr>
      </w:pPr>
      <w:ins w:id="4000" w:author="Jens-Rainer Ohm" w:date="2023-01-11T16:59:00Z">
        <w:r w:rsidRPr="00291FFD">
          <w:rPr>
            <w:lang w:val="en-US"/>
          </w:rPr>
          <w:t>At least one bitstream has been submitted in each identified category</w:t>
        </w:r>
      </w:ins>
    </w:p>
    <w:p w14:paraId="2499446A" w14:textId="77777777" w:rsidR="00291FFD" w:rsidRPr="00291FFD" w:rsidRDefault="00291FFD" w:rsidP="00291FFD">
      <w:pPr>
        <w:numPr>
          <w:ilvl w:val="1"/>
          <w:numId w:val="12"/>
        </w:numPr>
        <w:rPr>
          <w:ins w:id="4001" w:author="Jens-Rainer Ohm" w:date="2023-01-11T16:59:00Z"/>
          <w:lang w:val="en-US"/>
        </w:rPr>
      </w:pPr>
      <w:ins w:id="4002" w:author="Jens-Rainer Ohm" w:date="2023-01-11T16:59:00Z">
        <w:r w:rsidRPr="00291FFD">
          <w:rPr>
            <w:lang w:val="en-US"/>
          </w:rPr>
          <w:t>283 total bitstreams have been provided, checked, and made available</w:t>
        </w:r>
      </w:ins>
    </w:p>
    <w:p w14:paraId="26E25347" w14:textId="77777777" w:rsidR="00291FFD" w:rsidRPr="00291FFD" w:rsidRDefault="00291FFD" w:rsidP="00291FFD">
      <w:pPr>
        <w:numPr>
          <w:ilvl w:val="1"/>
          <w:numId w:val="12"/>
        </w:numPr>
        <w:rPr>
          <w:ins w:id="4003" w:author="Jens-Rainer Ohm" w:date="2023-01-11T16:59:00Z"/>
          <w:lang w:val="en-US"/>
        </w:rPr>
      </w:pPr>
      <w:ins w:id="4004" w:author="Jens-Rainer Ohm" w:date="2023-01-11T16:59:00Z">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ins>
    </w:p>
    <w:p w14:paraId="53A18A2E" w14:textId="77777777" w:rsidR="00291FFD" w:rsidRPr="00291FFD" w:rsidRDefault="00291FFD" w:rsidP="00291FFD">
      <w:pPr>
        <w:numPr>
          <w:ilvl w:val="0"/>
          <w:numId w:val="12"/>
        </w:numPr>
        <w:rPr>
          <w:ins w:id="4005" w:author="Jens-Rainer Ohm" w:date="2023-01-11T16:59:00Z"/>
          <w:lang w:val="en-US"/>
        </w:rPr>
      </w:pPr>
      <w:ins w:id="4006" w:author="Jens-Rainer Ohm" w:date="2023-01-11T16:59:00Z">
        <w:r w:rsidRPr="00291FFD">
          <w:rPr>
            <w:lang w:val="en-US"/>
          </w:rPr>
          <w:t>conformance bitstreams for VVC operation range extensions:</w:t>
        </w:r>
      </w:ins>
    </w:p>
    <w:p w14:paraId="773EFA2C" w14:textId="77777777" w:rsidR="00291FFD" w:rsidRPr="00291FFD" w:rsidRDefault="00291FFD" w:rsidP="00291FFD">
      <w:pPr>
        <w:numPr>
          <w:ilvl w:val="1"/>
          <w:numId w:val="12"/>
        </w:numPr>
        <w:rPr>
          <w:ins w:id="4007" w:author="Jens-Rainer Ohm" w:date="2023-01-11T16:59:00Z"/>
          <w:lang w:val="en-US"/>
        </w:rPr>
      </w:pPr>
      <w:ins w:id="4008" w:author="Jens-Rainer Ohm" w:date="2023-01-11T16:59:00Z">
        <w:r w:rsidRPr="00291FFD">
          <w:rPr>
            <w:lang w:val="en-US"/>
          </w:rPr>
          <w:t>57 bitstream categories have been identified</w:t>
        </w:r>
      </w:ins>
    </w:p>
    <w:p w14:paraId="461066AA" w14:textId="77777777" w:rsidR="00291FFD" w:rsidRPr="00291FFD" w:rsidRDefault="00291FFD" w:rsidP="00291FFD">
      <w:pPr>
        <w:numPr>
          <w:ilvl w:val="1"/>
          <w:numId w:val="12"/>
        </w:numPr>
        <w:rPr>
          <w:ins w:id="4009" w:author="Jens-Rainer Ohm" w:date="2023-01-11T16:59:00Z"/>
          <w:lang w:val="en-US"/>
        </w:rPr>
      </w:pPr>
      <w:ins w:id="4010" w:author="Jens-Rainer Ohm" w:date="2023-01-11T16:59:00Z">
        <w:r w:rsidRPr="00291FFD">
          <w:rPr>
            <w:lang w:val="en-US"/>
          </w:rPr>
          <w:t>1 bitstream of 1 identified category has been re-generated</w:t>
        </w:r>
      </w:ins>
    </w:p>
    <w:p w14:paraId="7E3F6B2F" w14:textId="77777777" w:rsidR="00291FFD" w:rsidRPr="00291FFD" w:rsidRDefault="00291FFD" w:rsidP="00291FFD">
      <w:pPr>
        <w:numPr>
          <w:ilvl w:val="1"/>
          <w:numId w:val="12"/>
        </w:numPr>
        <w:rPr>
          <w:ins w:id="4011" w:author="Jens-Rainer Ohm" w:date="2023-01-11T16:59:00Z"/>
          <w:lang w:val="en-US"/>
        </w:rPr>
      </w:pPr>
      <w:ins w:id="4012" w:author="Jens-Rainer Ohm" w:date="2023-01-11T16:59:00Z">
        <w:r w:rsidRPr="00291FFD">
          <w:rPr>
            <w:lang w:val="en-US"/>
          </w:rPr>
          <w:t>128 (was 127) bitstreams of 57 (was 56) identified categories have been cross-checked and uploaded</w:t>
        </w:r>
        <w:bookmarkStart w:id="4013" w:name="_Hlk108436584"/>
        <w:r w:rsidRPr="00291FFD">
          <w:rPr>
            <w:lang w:val="en-US"/>
          </w:rPr>
          <w:t>.</w:t>
        </w:r>
      </w:ins>
    </w:p>
    <w:bookmarkEnd w:id="4013"/>
    <w:p w14:paraId="61FFEBB3" w14:textId="77777777" w:rsidR="00291FFD" w:rsidRPr="00291FFD" w:rsidRDefault="00291FFD" w:rsidP="00291FFD">
      <w:pPr>
        <w:rPr>
          <w:ins w:id="4014" w:author="Jens-Rainer Ohm" w:date="2023-01-11T16:59:00Z"/>
          <w:lang w:val="en-US"/>
        </w:rPr>
      </w:pPr>
    </w:p>
    <w:p w14:paraId="32021529" w14:textId="77777777" w:rsidR="00291FFD" w:rsidRPr="00291FFD" w:rsidRDefault="00291FFD" w:rsidP="00291FFD">
      <w:pPr>
        <w:numPr>
          <w:ilvl w:val="0"/>
          <w:numId w:val="37"/>
        </w:numPr>
        <w:rPr>
          <w:ins w:id="4015" w:author="Jens-Rainer Ohm" w:date="2023-01-11T16:59:00Z"/>
          <w:b/>
          <w:bCs/>
          <w:lang w:val="en-CA"/>
        </w:rPr>
      </w:pPr>
      <w:ins w:id="4016" w:author="Jens-Rainer Ohm" w:date="2023-01-11T16:59:00Z">
        <w:r w:rsidRPr="00291FFD">
          <w:rPr>
            <w:b/>
            <w:bCs/>
            <w:lang w:val="en-CA"/>
          </w:rPr>
          <w:t>Activities and Discussion</w:t>
        </w:r>
      </w:ins>
    </w:p>
    <w:p w14:paraId="14F28549" w14:textId="77777777" w:rsidR="00291FFD" w:rsidRPr="00291FFD" w:rsidRDefault="00291FFD" w:rsidP="00291FFD">
      <w:pPr>
        <w:rPr>
          <w:ins w:id="4017" w:author="Jens-Rainer Ohm" w:date="2023-01-11T16:59:00Z"/>
          <w:lang w:val="en-US"/>
        </w:rPr>
      </w:pPr>
      <w:ins w:id="4018" w:author="Jens-Rainer Ohm" w:date="2023-01-11T16:59:00Z">
        <w:r w:rsidRPr="00291FFD">
          <w:rPr>
            <w:lang w:val="en-US"/>
          </w:rPr>
          <w:t xml:space="preserve">The AHG activities are on schedule with the preliminary timeline shown in section 2. </w:t>
        </w:r>
      </w:ins>
    </w:p>
    <w:p w14:paraId="36F00E9F" w14:textId="77777777" w:rsidR="00291FFD" w:rsidRPr="00291FFD" w:rsidRDefault="00291FFD" w:rsidP="00291FFD">
      <w:pPr>
        <w:rPr>
          <w:ins w:id="4019" w:author="Jens-Rainer Ohm" w:date="2023-01-11T16:59:00Z"/>
          <w:u w:val="single"/>
          <w:lang w:val="en-US"/>
        </w:rPr>
      </w:pPr>
    </w:p>
    <w:p w14:paraId="326DC015" w14:textId="77777777" w:rsidR="00291FFD" w:rsidRPr="00291FFD" w:rsidRDefault="00291FFD" w:rsidP="00291FFD">
      <w:pPr>
        <w:rPr>
          <w:ins w:id="4020" w:author="Jens-Rainer Ohm" w:date="2023-01-11T16:59:00Z"/>
          <w:u w:val="single"/>
          <w:lang w:val="en-US"/>
        </w:rPr>
      </w:pPr>
      <w:ins w:id="4021" w:author="Jens-Rainer Ohm" w:date="2023-01-11T16:59:00Z">
        <w:r w:rsidRPr="00291FFD">
          <w:rPr>
            <w:u w:val="single"/>
            <w:lang w:val="en-US"/>
          </w:rPr>
          <w:t>VVC activities:</w:t>
        </w:r>
      </w:ins>
    </w:p>
    <w:p w14:paraId="376EA2B2" w14:textId="77777777" w:rsidR="00291FFD" w:rsidRPr="00291FFD" w:rsidRDefault="00291FFD" w:rsidP="00291FFD">
      <w:pPr>
        <w:rPr>
          <w:ins w:id="4022" w:author="Jens-Rainer Ohm" w:date="2023-01-11T16:59:00Z"/>
          <w:lang w:val="en-US"/>
        </w:rPr>
      </w:pPr>
      <w:ins w:id="4023" w:author="Jens-Rainer Ohm" w:date="2023-01-11T16:59:00Z">
        <w:r w:rsidRPr="00291FFD">
          <w:rPr>
            <w:lang w:val="en-US"/>
          </w:rPr>
          <w:t>Ticket #1581 was filed. According to it the following streams:</w:t>
        </w:r>
      </w:ins>
    </w:p>
    <w:p w14:paraId="2A6461EE" w14:textId="77777777" w:rsidR="00291FFD" w:rsidRPr="00291FFD" w:rsidRDefault="00291FFD" w:rsidP="00291FFD">
      <w:pPr>
        <w:numPr>
          <w:ilvl w:val="0"/>
          <w:numId w:val="311"/>
        </w:numPr>
        <w:rPr>
          <w:ins w:id="4024" w:author="Jens-Rainer Ohm" w:date="2023-01-11T16:59:00Z"/>
          <w:lang w:val="en-US"/>
        </w:rPr>
      </w:pPr>
      <w:ins w:id="4025" w:author="Jens-Rainer Ohm" w:date="2023-01-11T16:59:00Z">
        <w:r w:rsidRPr="00291FFD">
          <w:rPr>
            <w:lang w:val="en-US"/>
          </w:rPr>
          <w:t>ILRPL_A_Huawei_2</w:t>
        </w:r>
      </w:ins>
    </w:p>
    <w:p w14:paraId="680DA413" w14:textId="77777777" w:rsidR="00291FFD" w:rsidRPr="00291FFD" w:rsidRDefault="00291FFD" w:rsidP="00291FFD">
      <w:pPr>
        <w:numPr>
          <w:ilvl w:val="0"/>
          <w:numId w:val="311"/>
        </w:numPr>
        <w:rPr>
          <w:ins w:id="4026" w:author="Jens-Rainer Ohm" w:date="2023-01-11T16:59:00Z"/>
          <w:lang w:val="en-US"/>
        </w:rPr>
      </w:pPr>
      <w:ins w:id="4027" w:author="Jens-Rainer Ohm" w:date="2023-01-11T16:59:00Z">
        <w:r w:rsidRPr="00291FFD">
          <w:rPr>
            <w:lang w:val="en-US"/>
          </w:rPr>
          <w:t>OLS_A_Tencent_5</w:t>
        </w:r>
      </w:ins>
    </w:p>
    <w:p w14:paraId="6E5C6B14" w14:textId="77777777" w:rsidR="00291FFD" w:rsidRPr="00291FFD" w:rsidRDefault="00291FFD" w:rsidP="00291FFD">
      <w:pPr>
        <w:numPr>
          <w:ilvl w:val="0"/>
          <w:numId w:val="311"/>
        </w:numPr>
        <w:rPr>
          <w:ins w:id="4028" w:author="Jens-Rainer Ohm" w:date="2023-01-11T16:59:00Z"/>
          <w:lang w:val="en-US"/>
        </w:rPr>
      </w:pPr>
      <w:ins w:id="4029" w:author="Jens-Rainer Ohm" w:date="2023-01-11T16:59:00Z">
        <w:r w:rsidRPr="00291FFD">
          <w:rPr>
            <w:lang w:val="en-US"/>
          </w:rPr>
          <w:t>OLS_B_Tencent_5</w:t>
        </w:r>
      </w:ins>
    </w:p>
    <w:p w14:paraId="6A84D9F8" w14:textId="77777777" w:rsidR="00291FFD" w:rsidRPr="00291FFD" w:rsidRDefault="00291FFD" w:rsidP="00291FFD">
      <w:pPr>
        <w:numPr>
          <w:ilvl w:val="0"/>
          <w:numId w:val="311"/>
        </w:numPr>
        <w:rPr>
          <w:ins w:id="4030" w:author="Jens-Rainer Ohm" w:date="2023-01-11T16:59:00Z"/>
          <w:lang w:val="en-US"/>
        </w:rPr>
      </w:pPr>
      <w:ins w:id="4031" w:author="Jens-Rainer Ohm" w:date="2023-01-11T16:59:00Z">
        <w:r w:rsidRPr="00291FFD">
          <w:rPr>
            <w:lang w:val="en-US"/>
          </w:rPr>
          <w:t>OLS_C_Tencent_5</w:t>
        </w:r>
      </w:ins>
    </w:p>
    <w:p w14:paraId="05AAFB1B" w14:textId="77777777" w:rsidR="00291FFD" w:rsidRPr="00291FFD" w:rsidRDefault="00291FFD" w:rsidP="00291FFD">
      <w:pPr>
        <w:numPr>
          <w:ilvl w:val="0"/>
          <w:numId w:val="311"/>
        </w:numPr>
        <w:rPr>
          <w:ins w:id="4032" w:author="Jens-Rainer Ohm" w:date="2023-01-11T16:59:00Z"/>
          <w:lang w:val="en-US"/>
        </w:rPr>
      </w:pPr>
      <w:ins w:id="4033" w:author="Jens-Rainer Ohm" w:date="2023-01-11T16:59:00Z">
        <w:r w:rsidRPr="00291FFD">
          <w:rPr>
            <w:lang w:val="en-US"/>
          </w:rPr>
          <w:t>OPI_B_Nokia_3</w:t>
        </w:r>
      </w:ins>
    </w:p>
    <w:p w14:paraId="0B6FDF87" w14:textId="77777777" w:rsidR="00291FFD" w:rsidRPr="00291FFD" w:rsidRDefault="00291FFD" w:rsidP="00291FFD">
      <w:pPr>
        <w:numPr>
          <w:ilvl w:val="0"/>
          <w:numId w:val="311"/>
        </w:numPr>
        <w:rPr>
          <w:ins w:id="4034" w:author="Jens-Rainer Ohm" w:date="2023-01-11T16:59:00Z"/>
          <w:lang w:val="en-US"/>
        </w:rPr>
      </w:pPr>
      <w:ins w:id="4035" w:author="Jens-Rainer Ohm" w:date="2023-01-11T16:59:00Z">
        <w:r w:rsidRPr="00291FFD">
          <w:rPr>
            <w:lang w:val="en-US"/>
          </w:rPr>
          <w:t>SPATSCAL444_A_Qualcomm_2</w:t>
        </w:r>
      </w:ins>
    </w:p>
    <w:p w14:paraId="5DDEF1AB" w14:textId="77777777" w:rsidR="00291FFD" w:rsidRPr="00291FFD" w:rsidRDefault="00291FFD" w:rsidP="00291FFD">
      <w:pPr>
        <w:numPr>
          <w:ilvl w:val="0"/>
          <w:numId w:val="311"/>
        </w:numPr>
        <w:rPr>
          <w:ins w:id="4036" w:author="Jens-Rainer Ohm" w:date="2023-01-11T16:59:00Z"/>
          <w:lang w:val="en-US"/>
        </w:rPr>
      </w:pPr>
      <w:ins w:id="4037" w:author="Jens-Rainer Ohm" w:date="2023-01-11T16:59:00Z">
        <w:r w:rsidRPr="00291FFD">
          <w:rPr>
            <w:lang w:val="en-US"/>
          </w:rPr>
          <w:t>SPATSCAL_A_Qualcomm_3</w:t>
        </w:r>
      </w:ins>
    </w:p>
    <w:p w14:paraId="4CEA0CBB" w14:textId="77777777" w:rsidR="00291FFD" w:rsidRPr="00291FFD" w:rsidRDefault="00291FFD" w:rsidP="00291FFD">
      <w:pPr>
        <w:numPr>
          <w:ilvl w:val="0"/>
          <w:numId w:val="311"/>
        </w:numPr>
        <w:rPr>
          <w:ins w:id="4038" w:author="Jens-Rainer Ohm" w:date="2023-01-11T16:59:00Z"/>
          <w:lang w:val="en-US"/>
        </w:rPr>
      </w:pPr>
      <w:ins w:id="4039" w:author="Jens-Rainer Ohm" w:date="2023-01-11T16:59:00Z">
        <w:r w:rsidRPr="00291FFD">
          <w:rPr>
            <w:lang w:val="en-US"/>
          </w:rPr>
          <w:t>VPS_A_INTEL_3</w:t>
        </w:r>
      </w:ins>
    </w:p>
    <w:p w14:paraId="49F73315" w14:textId="77777777" w:rsidR="00291FFD" w:rsidRPr="00291FFD" w:rsidRDefault="00291FFD" w:rsidP="00291FFD">
      <w:pPr>
        <w:numPr>
          <w:ilvl w:val="0"/>
          <w:numId w:val="311"/>
        </w:numPr>
        <w:rPr>
          <w:ins w:id="4040" w:author="Jens-Rainer Ohm" w:date="2023-01-11T16:59:00Z"/>
          <w:lang w:val="en-US"/>
        </w:rPr>
      </w:pPr>
      <w:ins w:id="4041" w:author="Jens-Rainer Ohm" w:date="2023-01-11T16:59:00Z">
        <w:r w:rsidRPr="00291FFD">
          <w:rPr>
            <w:lang w:val="en-US"/>
          </w:rPr>
          <w:t>VPS_B_ERICSSON_1</w:t>
        </w:r>
      </w:ins>
    </w:p>
    <w:p w14:paraId="2B6F7B9B" w14:textId="77777777" w:rsidR="00291FFD" w:rsidRPr="00291FFD" w:rsidRDefault="00291FFD" w:rsidP="00291FFD">
      <w:pPr>
        <w:numPr>
          <w:ilvl w:val="0"/>
          <w:numId w:val="311"/>
        </w:numPr>
        <w:rPr>
          <w:ins w:id="4042" w:author="Jens-Rainer Ohm" w:date="2023-01-11T16:59:00Z"/>
          <w:lang w:val="en-US"/>
        </w:rPr>
      </w:pPr>
      <w:ins w:id="4043" w:author="Jens-Rainer Ohm" w:date="2023-01-11T16:59:00Z">
        <w:r w:rsidRPr="00291FFD">
          <w:rPr>
            <w:lang w:val="en-US"/>
          </w:rPr>
          <w:t>VPS_C_ERICSSON_2</w:t>
        </w:r>
      </w:ins>
    </w:p>
    <w:p w14:paraId="6EE5AE04" w14:textId="77777777" w:rsidR="00291FFD" w:rsidRPr="00291FFD" w:rsidRDefault="00291FFD" w:rsidP="00291FFD">
      <w:pPr>
        <w:rPr>
          <w:ins w:id="4044" w:author="Jens-Rainer Ohm" w:date="2023-01-11T16:59:00Z"/>
          <w:lang w:val="en-US"/>
        </w:rPr>
      </w:pPr>
      <w:ins w:id="4045" w:author="Jens-Rainer Ohm" w:date="2023-01-11T16:59:00Z">
        <w:r w:rsidRPr="00291FFD">
          <w:rPr>
            <w:lang w:val="en-US"/>
          </w:rPr>
          <w:t>need to be re-generated. The issue may be resolved after applying additional encoder fix related to JVET-AB0085.</w:t>
        </w:r>
      </w:ins>
    </w:p>
    <w:p w14:paraId="7C51BEF1" w14:textId="77777777" w:rsidR="00291FFD" w:rsidRPr="00291FFD" w:rsidRDefault="00291FFD" w:rsidP="00291FFD">
      <w:pPr>
        <w:rPr>
          <w:ins w:id="4046" w:author="Jens-Rainer Ohm" w:date="2023-01-11T16:59:00Z"/>
          <w:lang w:val="en-US"/>
        </w:rPr>
      </w:pPr>
    </w:p>
    <w:p w14:paraId="67172E8A" w14:textId="77777777" w:rsidR="00291FFD" w:rsidRPr="00291FFD" w:rsidRDefault="00291FFD" w:rsidP="00291FFD">
      <w:pPr>
        <w:rPr>
          <w:ins w:id="4047" w:author="Jens-Rainer Ohm" w:date="2023-01-11T16:59:00Z"/>
          <w:u w:val="single"/>
          <w:lang w:val="en-US"/>
        </w:rPr>
      </w:pPr>
      <w:ins w:id="4048" w:author="Jens-Rainer Ohm" w:date="2023-01-11T16:59:00Z">
        <w:r w:rsidRPr="00291FFD">
          <w:rPr>
            <w:u w:val="single"/>
            <w:lang w:val="en-US"/>
          </w:rPr>
          <w:t>VVC operation range extensions activities:</w:t>
        </w:r>
      </w:ins>
    </w:p>
    <w:p w14:paraId="7F61623C" w14:textId="77777777" w:rsidR="00291FFD" w:rsidRPr="00291FFD" w:rsidRDefault="00291FFD" w:rsidP="00291FFD">
      <w:pPr>
        <w:rPr>
          <w:ins w:id="4049" w:author="Jens-Rainer Ohm" w:date="2023-01-11T16:59:00Z"/>
          <w:lang w:val="en-US"/>
        </w:rPr>
      </w:pPr>
      <w:ins w:id="4050" w:author="Jens-Rainer Ohm" w:date="2023-01-11T16:59:00Z">
        <w:r w:rsidRPr="00291FFD">
          <w:rPr>
            <w:lang w:val="en-US"/>
          </w:rPr>
          <w:t>None.</w:t>
        </w:r>
      </w:ins>
    </w:p>
    <w:p w14:paraId="56028C89" w14:textId="77777777" w:rsidR="00291FFD" w:rsidRPr="00291FFD" w:rsidRDefault="00291FFD" w:rsidP="00291FFD">
      <w:pPr>
        <w:rPr>
          <w:ins w:id="4051" w:author="Jens-Rainer Ohm" w:date="2023-01-11T16:59:00Z"/>
          <w:lang w:val="en-US"/>
        </w:rPr>
      </w:pPr>
    </w:p>
    <w:p w14:paraId="3AD63D9C" w14:textId="77777777" w:rsidR="00291FFD" w:rsidRPr="00291FFD" w:rsidRDefault="00291FFD" w:rsidP="00291FFD">
      <w:pPr>
        <w:rPr>
          <w:ins w:id="4052" w:author="Jens-Rainer Ohm" w:date="2023-01-11T16:59:00Z"/>
          <w:lang w:val="en-US"/>
        </w:rPr>
      </w:pPr>
      <w:ins w:id="4053" w:author="Jens-Rainer Ohm" w:date="2023-01-11T16:59:00Z">
        <w:r w:rsidRPr="00291FFD">
          <w:rPr>
            <w:lang w:val="en-US"/>
          </w:rPr>
          <w:t>The regular JVET e-mail reflector was used for discussions (</w:t>
        </w:r>
        <w:r w:rsidRPr="00291FFD">
          <w:rPr>
            <w:lang w:val="en-US"/>
          </w:rPr>
          <w:fldChar w:fldCharType="begin"/>
        </w:r>
        <w:r w:rsidRPr="00291FFD">
          <w:rPr>
            <w:lang w:val="en-US"/>
          </w:rPr>
          <w:instrText xml:space="preserve"> HYPERLINK "mailto:jvet@lists.rwth-aachen.de" </w:instrText>
        </w:r>
        <w:r w:rsidRPr="00291FFD">
          <w:rPr>
            <w:lang w:val="en-US"/>
          </w:rPr>
          <w:fldChar w:fldCharType="separate"/>
        </w:r>
        <w:r w:rsidRPr="00291FFD">
          <w:rPr>
            <w:rStyle w:val="Hyperlink"/>
            <w:lang w:val="en-US"/>
          </w:rPr>
          <w:t>jvet@lists.rwth-aachen.de</w:t>
        </w:r>
        <w:r w:rsidRPr="00291FFD">
          <w:rPr>
            <w:lang w:val="en-CA"/>
          </w:rPr>
          <w:fldChar w:fldCharType="end"/>
        </w:r>
        <w:r w:rsidRPr="00291FFD">
          <w:rPr>
            <w:lang w:val="en-US"/>
          </w:rPr>
          <w:t xml:space="preserve">). </w:t>
        </w:r>
      </w:ins>
    </w:p>
    <w:p w14:paraId="48065B58" w14:textId="77777777" w:rsidR="00291FFD" w:rsidRPr="00291FFD" w:rsidRDefault="00291FFD" w:rsidP="00291FFD">
      <w:pPr>
        <w:rPr>
          <w:ins w:id="4054" w:author="Jens-Rainer Ohm" w:date="2023-01-11T16:59:00Z"/>
        </w:rPr>
      </w:pPr>
      <w:ins w:id="4055" w:author="Jens-Rainer Ohm" w:date="2023-01-11T16:59:00Z">
        <w:r w:rsidRPr="00291FFD">
          <w:t xml:space="preserve">The AHG5 chairs and JVET chairs can be reached at </w:t>
        </w:r>
        <w:r w:rsidRPr="00291FFD">
          <w:rPr>
            <w:lang w:val="en-US"/>
          </w:rPr>
          <w:fldChar w:fldCharType="begin"/>
        </w:r>
        <w:r w:rsidRPr="00291FFD">
          <w:rPr>
            <w:lang w:val="en-US"/>
          </w:rPr>
          <w:instrText xml:space="preserve"> HYPERLINK "mailto:jvet-conformance@lists.rwth-aachen.de" </w:instrText>
        </w:r>
        <w:r w:rsidRPr="00291FFD">
          <w:rPr>
            <w:lang w:val="en-US"/>
          </w:rPr>
          <w:fldChar w:fldCharType="separate"/>
        </w:r>
        <w:r w:rsidRPr="00291FFD">
          <w:rPr>
            <w:rStyle w:val="Hyperlink"/>
          </w:rPr>
          <w:t>jvet-conformance@lists.rwth-aachen.de</w:t>
        </w:r>
        <w:r w:rsidRPr="00291FFD">
          <w:rPr>
            <w:lang w:val="en-CA"/>
          </w:rPr>
          <w:fldChar w:fldCharType="end"/>
        </w:r>
        <w:r w:rsidRPr="00291FFD">
          <w:t>. Participants should not subscribe to this list but may send emails to it.</w:t>
        </w:r>
      </w:ins>
    </w:p>
    <w:p w14:paraId="36EB185C" w14:textId="77777777" w:rsidR="00291FFD" w:rsidRPr="00291FFD" w:rsidRDefault="00291FFD" w:rsidP="00291FFD">
      <w:pPr>
        <w:rPr>
          <w:ins w:id="4056" w:author="Jens-Rainer Ohm" w:date="2023-01-11T16:59:00Z"/>
        </w:rPr>
      </w:pPr>
    </w:p>
    <w:p w14:paraId="74124FA5" w14:textId="77777777" w:rsidR="00291FFD" w:rsidRPr="00291FFD" w:rsidRDefault="00291FFD" w:rsidP="00291FFD">
      <w:pPr>
        <w:numPr>
          <w:ilvl w:val="0"/>
          <w:numId w:val="37"/>
        </w:numPr>
        <w:rPr>
          <w:ins w:id="4057" w:author="Jens-Rainer Ohm" w:date="2023-01-11T16:59:00Z"/>
          <w:b/>
          <w:bCs/>
          <w:lang w:val="en-CA"/>
        </w:rPr>
      </w:pPr>
      <w:ins w:id="4058" w:author="Jens-Rainer Ohm" w:date="2023-01-11T16:59:00Z">
        <w:r w:rsidRPr="00291FFD">
          <w:rPr>
            <w:b/>
            <w:bCs/>
            <w:lang w:val="en-CA"/>
          </w:rPr>
          <w:t>Contributions</w:t>
        </w:r>
      </w:ins>
    </w:p>
    <w:p w14:paraId="7D865F0E" w14:textId="77777777" w:rsidR="00291FFD" w:rsidRPr="00291FFD" w:rsidRDefault="00291FFD" w:rsidP="00291FFD">
      <w:pPr>
        <w:rPr>
          <w:ins w:id="4059" w:author="Jens-Rainer Ohm" w:date="2023-01-11T16:59:00Z"/>
        </w:rPr>
      </w:pPr>
      <w:ins w:id="4060" w:author="Jens-Rainer Ohm" w:date="2023-01-11T16:59:00Z">
        <w:r w:rsidRPr="00291FFD">
          <w:t xml:space="preserve">No AhG5 related contributions to this meeting. </w:t>
        </w:r>
      </w:ins>
    </w:p>
    <w:p w14:paraId="26F98E81" w14:textId="77777777" w:rsidR="00291FFD" w:rsidRPr="00291FFD" w:rsidRDefault="00291FFD" w:rsidP="00291FFD">
      <w:pPr>
        <w:rPr>
          <w:ins w:id="4061" w:author="Jens-Rainer Ohm" w:date="2023-01-11T16:59:00Z"/>
        </w:rPr>
      </w:pPr>
    </w:p>
    <w:p w14:paraId="4EDCAC6D" w14:textId="77777777" w:rsidR="00291FFD" w:rsidRPr="00291FFD" w:rsidRDefault="00291FFD" w:rsidP="00291FFD">
      <w:pPr>
        <w:numPr>
          <w:ilvl w:val="0"/>
          <w:numId w:val="37"/>
        </w:numPr>
        <w:rPr>
          <w:ins w:id="4062" w:author="Jens-Rainer Ohm" w:date="2023-01-11T16:59:00Z"/>
          <w:b/>
          <w:bCs/>
          <w:lang w:val="en-CA"/>
        </w:rPr>
      </w:pPr>
      <w:ins w:id="4063" w:author="Jens-Rainer Ohm" w:date="2023-01-11T16:59:00Z">
        <w:r w:rsidRPr="00291FFD">
          <w:rPr>
            <w:b/>
            <w:bCs/>
            <w:lang w:val="en-CA"/>
          </w:rPr>
          <w:t>Ftp site information</w:t>
        </w:r>
      </w:ins>
    </w:p>
    <w:p w14:paraId="02CFA8F8" w14:textId="77777777" w:rsidR="00291FFD" w:rsidRPr="00291FFD" w:rsidRDefault="00291FFD" w:rsidP="00291FFD">
      <w:pPr>
        <w:rPr>
          <w:ins w:id="4064" w:author="Jens-Rainer Ohm" w:date="2023-01-11T16:59:00Z"/>
          <w:lang w:val="en-CA"/>
        </w:rPr>
      </w:pPr>
      <w:ins w:id="4065" w:author="Jens-Rainer Ohm" w:date="2023-01-11T16:59:00Z">
        <w:r w:rsidRPr="00291FFD">
          <w:rPr>
            <w:lang w:val="en-CA"/>
          </w:rPr>
          <w:t xml:space="preserve">The procedure to exchange the bitstream (ftp cite, bitstream files, etc.) is specified in Sec 2 “Procedure” of </w:t>
        </w:r>
        <w:r w:rsidRPr="00291FFD">
          <w:rPr>
            <w:lang w:val="en-US"/>
          </w:rPr>
          <w:fldChar w:fldCharType="begin"/>
        </w:r>
        <w:r w:rsidRPr="00291FFD">
          <w:rPr>
            <w:lang w:val="en-US"/>
          </w:rPr>
          <w:instrText xml:space="preserve"> HYPERLINK "http://phenix.it-sudparis.eu/jvet/doc_end_user/current_document.php?id=8861" </w:instrText>
        </w:r>
        <w:r w:rsidRPr="00291FFD">
          <w:rPr>
            <w:lang w:val="en-US"/>
          </w:rPr>
          <w:fldChar w:fldCharType="separate"/>
        </w:r>
        <w:r w:rsidRPr="00291FFD">
          <w:rPr>
            <w:rStyle w:val="Hyperlink"/>
            <w:lang w:val="en-CA"/>
          </w:rPr>
          <w:t>JVET-R2008</w:t>
        </w:r>
        <w:r w:rsidRPr="00291FFD">
          <w:rPr>
            <w:lang w:val="en-CA"/>
          </w:rPr>
          <w:fldChar w:fldCharType="end"/>
        </w:r>
        <w:r w:rsidRPr="00291FFD">
          <w:rPr>
            <w:lang w:val="en-CA"/>
          </w:rPr>
          <w:t>. The ftp and http sites for downloading bitstreams are</w:t>
        </w:r>
      </w:ins>
    </w:p>
    <w:p w14:paraId="7391DDA0" w14:textId="77777777" w:rsidR="00291FFD" w:rsidRPr="00291FFD" w:rsidRDefault="00291FFD" w:rsidP="00291FFD">
      <w:pPr>
        <w:rPr>
          <w:ins w:id="4066" w:author="Jens-Rainer Ohm" w:date="2023-01-11T16:59:00Z"/>
          <w:lang w:val="en-CA"/>
        </w:rPr>
      </w:pPr>
    </w:p>
    <w:p w14:paraId="3DF0316C" w14:textId="77777777" w:rsidR="00291FFD" w:rsidRPr="00291FFD" w:rsidRDefault="00291FFD" w:rsidP="00291FFD">
      <w:pPr>
        <w:numPr>
          <w:ilvl w:val="0"/>
          <w:numId w:val="12"/>
        </w:numPr>
        <w:rPr>
          <w:ins w:id="4067" w:author="Jens-Rainer Ohm" w:date="2023-01-11T16:59:00Z"/>
          <w:lang w:val="en-US"/>
        </w:rPr>
      </w:pPr>
      <w:ins w:id="4068" w:author="Jens-Rainer Ohm" w:date="2023-01-11T16:59:00Z">
        <w:r w:rsidRPr="00291FFD">
          <w:rPr>
            <w:lang w:val="en-US"/>
          </w:rPr>
          <w:t>VVC:</w:t>
        </w:r>
      </w:ins>
    </w:p>
    <w:p w14:paraId="42A4D52D" w14:textId="77777777" w:rsidR="00291FFD" w:rsidRPr="00291FFD" w:rsidRDefault="00291FFD" w:rsidP="00291FFD">
      <w:pPr>
        <w:rPr>
          <w:ins w:id="4069" w:author="Jens-Rainer Ohm" w:date="2023-01-11T16:59:00Z"/>
          <w:lang w:val="en-CA"/>
        </w:rPr>
      </w:pPr>
      <w:ins w:id="4070" w:author="Jens-Rainer Ohm" w:date="2023-01-11T16:59:00Z">
        <w:r w:rsidRPr="00291FFD">
          <w:rPr>
            <w:lang w:val="en-CA"/>
          </w:rPr>
          <w:tab/>
        </w:r>
        <w:r w:rsidRPr="00291FFD">
          <w:rPr>
            <w:lang w:val="en-US"/>
          </w:rPr>
          <w:fldChar w:fldCharType="begin"/>
        </w:r>
        <w:r w:rsidRPr="00291FFD">
          <w:rPr>
            <w:lang w:val="en-US"/>
          </w:rPr>
          <w:instrText xml:space="preserve"> HYPERLINK "ftp://ftp3.itu.int/jvet-site/bitstream_exchange/VVC" </w:instrText>
        </w:r>
        <w:r w:rsidRPr="00291FFD">
          <w:rPr>
            <w:lang w:val="en-US"/>
          </w:rPr>
          <w:fldChar w:fldCharType="separate"/>
        </w:r>
        <w:r w:rsidRPr="00291FFD">
          <w:rPr>
            <w:rStyle w:val="Hyperlink"/>
            <w:lang w:val="en-CA"/>
          </w:rPr>
          <w:t>ftp://ftp3.itu.int/jvet-site/bitstream_exchange/VVC</w:t>
        </w:r>
        <w:r w:rsidRPr="00291FFD">
          <w:rPr>
            <w:lang w:val="en-CA"/>
          </w:rPr>
          <w:fldChar w:fldCharType="end"/>
        </w:r>
        <w:r w:rsidRPr="00291FFD">
          <w:rPr>
            <w:lang w:val="en-CA"/>
          </w:rPr>
          <w:t xml:space="preserve"> </w:t>
        </w:r>
      </w:ins>
    </w:p>
    <w:p w14:paraId="4892EA20" w14:textId="77777777" w:rsidR="00291FFD" w:rsidRPr="00291FFD" w:rsidRDefault="00291FFD" w:rsidP="00291FFD">
      <w:pPr>
        <w:rPr>
          <w:ins w:id="4071" w:author="Jens-Rainer Ohm" w:date="2023-01-11T16:59:00Z"/>
          <w:lang w:val="en-CA"/>
        </w:rPr>
      </w:pPr>
      <w:ins w:id="4072" w:author="Jens-Rainer Ohm" w:date="2023-01-11T16:59:00Z">
        <w:r w:rsidRPr="00291FFD">
          <w:rPr>
            <w:lang w:val="en-US"/>
          </w:rPr>
          <w:tab/>
        </w:r>
        <w:r w:rsidRPr="00291FFD">
          <w:rPr>
            <w:lang w:val="en-US"/>
          </w:rPr>
          <w:fldChar w:fldCharType="begin"/>
        </w:r>
        <w:r w:rsidRPr="00291FFD">
          <w:rPr>
            <w:lang w:val="en-US"/>
          </w:rPr>
          <w:instrText xml:space="preserve"> HYPERLINK "https://www.itu.int/wftp3/av-arch/jvet-site/bitstream_exchange/VVC/" </w:instrText>
        </w:r>
        <w:r w:rsidRPr="00291FFD">
          <w:rPr>
            <w:lang w:val="en-US"/>
          </w:rPr>
          <w:fldChar w:fldCharType="separate"/>
        </w:r>
        <w:r w:rsidRPr="00291FFD">
          <w:rPr>
            <w:rStyle w:val="Hyperlink"/>
            <w:lang w:val="en-US"/>
          </w:rPr>
          <w:t>https://www.itu.int/wftp3/av-arch/jvet-site/bitstream_exchange/VVC/</w:t>
        </w:r>
        <w:r w:rsidRPr="00291FFD">
          <w:rPr>
            <w:lang w:val="en-CA"/>
          </w:rPr>
          <w:fldChar w:fldCharType="end"/>
        </w:r>
      </w:ins>
    </w:p>
    <w:p w14:paraId="472CB21B" w14:textId="77777777" w:rsidR="00291FFD" w:rsidRPr="00291FFD" w:rsidRDefault="00291FFD" w:rsidP="00291FFD">
      <w:pPr>
        <w:numPr>
          <w:ilvl w:val="0"/>
          <w:numId w:val="12"/>
        </w:numPr>
        <w:rPr>
          <w:ins w:id="4073" w:author="Jens-Rainer Ohm" w:date="2023-01-11T16:59:00Z"/>
          <w:lang w:val="en-US"/>
        </w:rPr>
      </w:pPr>
      <w:ins w:id="4074" w:author="Jens-Rainer Ohm" w:date="2023-01-11T16:59:00Z">
        <w:r w:rsidRPr="00291FFD">
          <w:rPr>
            <w:lang w:val="en-US"/>
          </w:rPr>
          <w:t>VVC operation range extensions:</w:t>
        </w:r>
      </w:ins>
    </w:p>
    <w:p w14:paraId="18B97F8A" w14:textId="77777777" w:rsidR="00291FFD" w:rsidRPr="00291FFD" w:rsidRDefault="00291FFD" w:rsidP="00291FFD">
      <w:pPr>
        <w:rPr>
          <w:ins w:id="4075" w:author="Jens-Rainer Ohm" w:date="2023-01-11T16:59:00Z"/>
          <w:lang w:val="en-CA"/>
        </w:rPr>
      </w:pPr>
      <w:ins w:id="4076" w:author="Jens-Rainer Ohm" w:date="2023-01-11T16:59:00Z">
        <w:r w:rsidRPr="00291FFD">
          <w:rPr>
            <w:lang w:val="en-CA"/>
          </w:rPr>
          <w:tab/>
        </w:r>
        <w:r w:rsidRPr="00291FFD">
          <w:rPr>
            <w:lang w:val="en-US"/>
          </w:rPr>
          <w:fldChar w:fldCharType="begin"/>
        </w:r>
        <w:r w:rsidRPr="00291FFD">
          <w:rPr>
            <w:lang w:val="en-US"/>
          </w:rPr>
          <w:instrText xml:space="preserve"> HYPERLINK "ftp://ftp3.itu.int/jvet-site/bitstream_exchange/VVCv2/draft_conformance/draft" </w:instrText>
        </w:r>
        <w:r w:rsidRPr="00291FFD">
          <w:rPr>
            <w:lang w:val="en-US"/>
          </w:rPr>
          <w:fldChar w:fldCharType="separate"/>
        </w:r>
        <w:r w:rsidRPr="00291FFD">
          <w:rPr>
            <w:rStyle w:val="Hyperlink"/>
            <w:lang w:val="en-CA"/>
          </w:rPr>
          <w:t>ftp://ftp3.itu.int/jvet-site/bitstream_exchange/VVCv2</w:t>
        </w:r>
        <w:r w:rsidRPr="00291FFD">
          <w:rPr>
            <w:lang w:val="en-CA"/>
          </w:rPr>
          <w:fldChar w:fldCharType="end"/>
        </w:r>
        <w:r w:rsidRPr="00291FFD">
          <w:rPr>
            <w:lang w:val="en-CA"/>
          </w:rPr>
          <w:t xml:space="preserve"> </w:t>
        </w:r>
      </w:ins>
    </w:p>
    <w:p w14:paraId="1F5EA0C9" w14:textId="77777777" w:rsidR="00291FFD" w:rsidRPr="00291FFD" w:rsidRDefault="00291FFD" w:rsidP="00291FFD">
      <w:pPr>
        <w:rPr>
          <w:ins w:id="4077" w:author="Jens-Rainer Ohm" w:date="2023-01-11T16:59:00Z"/>
          <w:lang w:val="en-US"/>
        </w:rPr>
      </w:pPr>
      <w:ins w:id="4078" w:author="Jens-Rainer Ohm" w:date="2023-01-11T16:59:00Z">
        <w:r w:rsidRPr="00291FFD">
          <w:rPr>
            <w:lang w:val="en-US"/>
          </w:rPr>
          <w:tab/>
        </w:r>
        <w:r w:rsidRPr="00291FFD">
          <w:rPr>
            <w:lang w:val="en-US"/>
          </w:rPr>
          <w:fldChar w:fldCharType="begin"/>
        </w:r>
        <w:r w:rsidRPr="00291FFD">
          <w:rPr>
            <w:lang w:val="en-US"/>
          </w:rPr>
          <w:instrText xml:space="preserve"> HYPERLINK "https://www.itu.int/wftp3/av-arch/jvet-site/bitstream_exchange/VVCv2" </w:instrText>
        </w:r>
        <w:r w:rsidRPr="00291FFD">
          <w:rPr>
            <w:lang w:val="en-US"/>
          </w:rPr>
          <w:fldChar w:fldCharType="separate"/>
        </w:r>
        <w:r w:rsidRPr="00291FFD">
          <w:rPr>
            <w:rStyle w:val="Hyperlink"/>
            <w:lang w:val="en-US"/>
          </w:rPr>
          <w:t>https://www.itu.int/wftp3/av-arch/jvet-site/bitstream_exchange/VVCv2</w:t>
        </w:r>
        <w:r w:rsidRPr="00291FFD">
          <w:rPr>
            <w:lang w:val="en-CA"/>
          </w:rPr>
          <w:fldChar w:fldCharType="end"/>
        </w:r>
      </w:ins>
    </w:p>
    <w:p w14:paraId="0C4AF5B8" w14:textId="77777777" w:rsidR="00291FFD" w:rsidRPr="00291FFD" w:rsidRDefault="00291FFD" w:rsidP="00291FFD">
      <w:pPr>
        <w:rPr>
          <w:ins w:id="4079" w:author="Jens-Rainer Ohm" w:date="2023-01-11T16:59:00Z"/>
          <w:lang w:val="en-CA"/>
        </w:rPr>
      </w:pPr>
    </w:p>
    <w:p w14:paraId="32C15E40" w14:textId="77777777" w:rsidR="00291FFD" w:rsidRPr="00291FFD" w:rsidRDefault="00291FFD" w:rsidP="00291FFD">
      <w:pPr>
        <w:rPr>
          <w:ins w:id="4080" w:author="Jens-Rainer Ohm" w:date="2023-01-11T16:59:00Z"/>
          <w:lang w:val="en-US"/>
        </w:rPr>
      </w:pPr>
      <w:ins w:id="4081" w:author="Jens-Rainer Ohm" w:date="2023-01-11T16:59:00Z">
        <w:r w:rsidRPr="00291FFD">
          <w:rPr>
            <w:lang w:val="en-US"/>
          </w:rPr>
          <w:t>The ftp site for uploading bitstream file is as follows.</w:t>
        </w:r>
      </w:ins>
    </w:p>
    <w:p w14:paraId="3F497EE3" w14:textId="77777777" w:rsidR="00291FFD" w:rsidRPr="00291FFD" w:rsidRDefault="00291FFD" w:rsidP="00291FFD">
      <w:pPr>
        <w:rPr>
          <w:ins w:id="4082" w:author="Jens-Rainer Ohm" w:date="2023-01-11T16:59:00Z"/>
          <w:lang w:val="en-CA"/>
        </w:rPr>
      </w:pPr>
      <w:ins w:id="4083" w:author="Jens-Rainer Ohm" w:date="2023-01-11T16:59:00Z">
        <w:r w:rsidRPr="00291FFD">
          <w:rPr>
            <w:lang w:val="en-CA"/>
          </w:rPr>
          <w:tab/>
        </w:r>
        <w:r w:rsidRPr="00291FFD">
          <w:rPr>
            <w:lang w:val="en-US"/>
          </w:rPr>
          <w:fldChar w:fldCharType="begin"/>
        </w:r>
        <w:r w:rsidRPr="00291FFD">
          <w:rPr>
            <w:lang w:val="en-US"/>
          </w:rPr>
          <w:instrText xml:space="preserve"> HYPERLINK "ftp://ftp3.itu.int/jvet-site/dropbox/" </w:instrText>
        </w:r>
        <w:r w:rsidRPr="00291FFD">
          <w:rPr>
            <w:lang w:val="en-US"/>
          </w:rPr>
          <w:fldChar w:fldCharType="separate"/>
        </w:r>
        <w:r w:rsidRPr="00291FFD">
          <w:rPr>
            <w:rStyle w:val="Hyperlink"/>
            <w:lang w:val="en-CA"/>
          </w:rPr>
          <w:t>ftp://ftp3.itu.int/jvet-site/dropbox/</w:t>
        </w:r>
        <w:r w:rsidRPr="00291FFD">
          <w:rPr>
            <w:lang w:val="en-CA"/>
          </w:rPr>
          <w:fldChar w:fldCharType="end"/>
        </w:r>
      </w:ins>
    </w:p>
    <w:p w14:paraId="0195A8CE" w14:textId="77777777" w:rsidR="00291FFD" w:rsidRPr="00291FFD" w:rsidRDefault="00291FFD" w:rsidP="00291FFD">
      <w:pPr>
        <w:rPr>
          <w:ins w:id="4084" w:author="Jens-Rainer Ohm" w:date="2023-01-11T16:59:00Z"/>
          <w:lang w:val="en-US"/>
        </w:rPr>
      </w:pPr>
      <w:ins w:id="4085" w:author="Jens-Rainer Ohm" w:date="2023-01-11T16:59:00Z">
        <w:r w:rsidRPr="00291FFD">
          <w:rPr>
            <w:lang w:val="en-CA"/>
          </w:rPr>
          <w:t xml:space="preserve"> </w:t>
        </w:r>
        <w:r w:rsidRPr="00291FFD">
          <w:rPr>
            <w:lang w:val="en-US"/>
          </w:rPr>
          <w:tab/>
          <w:t>(user id: avguest, passwd: Avguest201007)</w:t>
        </w:r>
      </w:ins>
    </w:p>
    <w:p w14:paraId="65798E3F" w14:textId="77777777" w:rsidR="00291FFD" w:rsidRPr="00291FFD" w:rsidRDefault="00291FFD" w:rsidP="00291FFD">
      <w:pPr>
        <w:rPr>
          <w:ins w:id="4086" w:author="Jens-Rainer Ohm" w:date="2023-01-11T16:59:00Z"/>
          <w:lang w:val="en-US"/>
        </w:rPr>
      </w:pPr>
      <w:ins w:id="4087" w:author="Jens-Rainer Ohm" w:date="2023-01-11T16:59:00Z">
        <w:r w:rsidRPr="00291FFD">
          <w:rPr>
            <w:lang w:val="en-US"/>
          </w:rPr>
          <w:t xml:space="preserve">If using FileZilla, the following configuration is suggested: </w:t>
        </w:r>
      </w:ins>
    </w:p>
    <w:p w14:paraId="0352F590" w14:textId="77777777" w:rsidR="00291FFD" w:rsidRPr="00291FFD" w:rsidRDefault="00291FFD" w:rsidP="00291FFD">
      <w:pPr>
        <w:rPr>
          <w:ins w:id="4088" w:author="Jens-Rainer Ohm" w:date="2023-01-11T16:59:00Z"/>
          <w:lang w:val="en-CA"/>
        </w:rPr>
      </w:pPr>
    </w:p>
    <w:p w14:paraId="20A338C1" w14:textId="77777777" w:rsidR="00291FFD" w:rsidRPr="00291FFD" w:rsidRDefault="00291FFD" w:rsidP="00291FFD">
      <w:pPr>
        <w:rPr>
          <w:ins w:id="4089" w:author="Jens-Rainer Ohm" w:date="2023-01-11T16:59:00Z"/>
          <w:lang w:val="en-CA"/>
        </w:rPr>
      </w:pPr>
      <w:ins w:id="4090" w:author="Jens-Rainer Ohm" w:date="2023-01-11T16:59:00Z">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30C51ABC" w14:textId="77777777" w:rsidR="00291FFD" w:rsidRPr="00291FFD" w:rsidRDefault="00291FFD" w:rsidP="00291FFD">
      <w:pPr>
        <w:rPr>
          <w:ins w:id="4091" w:author="Jens-Rainer Ohm" w:date="2023-01-11T16:59:00Z"/>
          <w:lang w:val="en-CA"/>
        </w:rPr>
      </w:pPr>
      <w:ins w:id="4092" w:author="Jens-Rainer Ohm" w:date="2023-01-11T16:59:00Z">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ins>
    </w:p>
    <w:p w14:paraId="149F67E1" w14:textId="77777777" w:rsidR="00291FFD" w:rsidRPr="00291FFD" w:rsidRDefault="00291FFD" w:rsidP="00291FFD">
      <w:pPr>
        <w:rPr>
          <w:ins w:id="4093" w:author="Jens-Rainer Ohm" w:date="2023-01-11T16:59:00Z"/>
          <w:lang w:val="en-CA"/>
        </w:rPr>
      </w:pPr>
    </w:p>
    <w:p w14:paraId="4260E473" w14:textId="77777777" w:rsidR="00291FFD" w:rsidRPr="00291FFD" w:rsidRDefault="00291FFD" w:rsidP="00291FFD">
      <w:pPr>
        <w:numPr>
          <w:ilvl w:val="0"/>
          <w:numId w:val="37"/>
        </w:numPr>
        <w:rPr>
          <w:ins w:id="4094" w:author="Jens-Rainer Ohm" w:date="2023-01-11T16:59:00Z"/>
          <w:b/>
          <w:bCs/>
          <w:lang w:val="en-CA"/>
        </w:rPr>
      </w:pPr>
      <w:ins w:id="4095" w:author="Jens-Rainer Ohm" w:date="2023-01-11T16:59:00Z">
        <w:r w:rsidRPr="00291FFD">
          <w:rPr>
            <w:b/>
            <w:bCs/>
            <w:lang w:val="en-CA"/>
          </w:rPr>
          <w:t>Recommendations</w:t>
        </w:r>
      </w:ins>
    </w:p>
    <w:p w14:paraId="1A28F515" w14:textId="77777777" w:rsidR="00291FFD" w:rsidRPr="00291FFD" w:rsidRDefault="00291FFD" w:rsidP="00291FFD">
      <w:pPr>
        <w:rPr>
          <w:ins w:id="4096" w:author="Jens-Rainer Ohm" w:date="2023-01-11T16:59:00Z"/>
          <w:lang w:val="en-US"/>
        </w:rPr>
      </w:pPr>
      <w:ins w:id="4097" w:author="Jens-Rainer Ohm" w:date="2023-01-11T16:59:00Z">
        <w:r w:rsidRPr="00291FFD">
          <w:rPr>
            <w:lang w:val="en-US"/>
          </w:rPr>
          <w:t>The AHG recommends the following:</w:t>
        </w:r>
      </w:ins>
    </w:p>
    <w:p w14:paraId="304EF049" w14:textId="77777777" w:rsidR="00291FFD" w:rsidRPr="00291FFD" w:rsidRDefault="00291FFD" w:rsidP="00291FFD">
      <w:pPr>
        <w:numPr>
          <w:ilvl w:val="0"/>
          <w:numId w:val="12"/>
        </w:numPr>
        <w:rPr>
          <w:ins w:id="4098" w:author="Jens-Rainer Ohm" w:date="2023-01-11T16:59:00Z"/>
          <w:lang w:val="en-US"/>
        </w:rPr>
      </w:pPr>
      <w:ins w:id="4099" w:author="Jens-Rainer Ohm" w:date="2023-01-11T16:59:00Z">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ins>
    </w:p>
    <w:p w14:paraId="5F64E933" w14:textId="77777777" w:rsidR="00291FFD" w:rsidRPr="00291FFD" w:rsidRDefault="00291FFD" w:rsidP="00291FFD">
      <w:pPr>
        <w:numPr>
          <w:ilvl w:val="0"/>
          <w:numId w:val="12"/>
        </w:numPr>
        <w:rPr>
          <w:ins w:id="4100" w:author="Jens-Rainer Ohm" w:date="2023-01-11T16:59:00Z"/>
          <w:lang w:val="en-US"/>
        </w:rPr>
      </w:pPr>
      <w:ins w:id="4101" w:author="Jens-Rainer Ohm" w:date="2023-01-11T16:59:00Z">
        <w:r w:rsidRPr="00291FFD">
          <w:rPr>
            <w:lang w:val="en-US"/>
          </w:rPr>
          <w:lastRenderedPageBreak/>
          <w:t>Maintain and update the conformance bitstream database and contribute to report problems in JVET document 1004</w:t>
        </w:r>
        <w:r w:rsidRPr="00291FFD">
          <w:rPr>
            <w:lang w:val="en-CA"/>
          </w:rPr>
          <w:t>.</w:t>
        </w:r>
      </w:ins>
    </w:p>
    <w:p w14:paraId="3D532AB6" w14:textId="3DD34F74" w:rsidR="00291FFD" w:rsidRPr="00291FFD" w:rsidRDefault="00291FFD" w:rsidP="00291FFD">
      <w:pPr>
        <w:numPr>
          <w:ilvl w:val="0"/>
          <w:numId w:val="12"/>
        </w:numPr>
        <w:rPr>
          <w:ins w:id="4102" w:author="Jens-Rainer Ohm" w:date="2023-01-11T16:59:00Z"/>
          <w:lang w:val="en-US"/>
        </w:rPr>
      </w:pPr>
      <w:ins w:id="4103" w:author="Jens-Rainer Ohm" w:date="2023-01-11T16:59:00Z">
        <w:r w:rsidRPr="00291FFD">
          <w:rPr>
            <w:lang w:val="en-CA"/>
          </w:rPr>
          <w:t>Start the generation, cross-checking, and documentation of the conformance streams for the HEVC multiview profiles supporting extended bi</w:t>
        </w:r>
      </w:ins>
      <w:ins w:id="4104" w:author="Jens-Rainer Ohm" w:date="2023-01-11T17:02:00Z">
        <w:r>
          <w:rPr>
            <w:lang w:val="en-CA"/>
          </w:rPr>
          <w:t xml:space="preserve">t </w:t>
        </w:r>
      </w:ins>
      <w:ins w:id="4105" w:author="Jens-Rainer Ohm" w:date="2023-01-11T16:59:00Z">
        <w:r w:rsidRPr="00291FFD">
          <w:rPr>
            <w:lang w:val="en-CA"/>
          </w:rPr>
          <w:t>depth (</w:t>
        </w:r>
        <w:r w:rsidRPr="00291FFD">
          <w:rPr>
            <w:lang w:val="en-US"/>
          </w:rPr>
          <w:t>JVET-AA1011).</w:t>
        </w:r>
      </w:ins>
    </w:p>
    <w:p w14:paraId="3A9A5226" w14:textId="77777777" w:rsidR="00291FFD" w:rsidRPr="00291FFD" w:rsidRDefault="00291FFD" w:rsidP="00291FFD">
      <w:pPr>
        <w:rPr>
          <w:ins w:id="4106" w:author="Jens-Rainer Ohm" w:date="2023-01-11T16:59:00Z"/>
          <w:lang w:val="en-CA"/>
        </w:rPr>
      </w:pPr>
    </w:p>
    <w:p w14:paraId="1957C51C" w14:textId="09D4B477" w:rsidR="006B61A1" w:rsidRDefault="00B23B11" w:rsidP="006B61A1">
      <w:pPr>
        <w:rPr>
          <w:ins w:id="4107" w:author="Jens-Rainer Ohm" w:date="2023-01-11T17:09:00Z"/>
          <w:lang w:val="en-CA"/>
        </w:rPr>
      </w:pPr>
      <w:ins w:id="4108" w:author="Jens-Rainer Ohm" w:date="2023-01-11T17:07:00Z">
        <w:r>
          <w:rPr>
            <w:lang w:val="en-CA"/>
          </w:rPr>
          <w:t>Based on ballot comment</w:t>
        </w:r>
      </w:ins>
      <w:ins w:id="4109" w:author="Jens-Rainer Ohm" w:date="2023-01-11T17:08:00Z">
        <w:r>
          <w:rPr>
            <w:lang w:val="en-CA"/>
          </w:rPr>
          <w:t xml:space="preserve"> JP-006, it would be possible to include the </w:t>
        </w:r>
      </w:ins>
      <w:ins w:id="4110" w:author="Jens-Rainer Ohm" w:date="2023-01-11T17:09:00Z">
        <w:r>
          <w:rPr>
            <w:lang w:val="en-CA"/>
          </w:rPr>
          <w:t>corrected</w:t>
        </w:r>
      </w:ins>
      <w:ins w:id="4111" w:author="Jens-Rainer Ohm" w:date="2023-01-11T17:08:00Z">
        <w:r>
          <w:rPr>
            <w:lang w:val="en-CA"/>
          </w:rPr>
          <w:t xml:space="preserve"> v1 </w:t>
        </w:r>
      </w:ins>
      <w:ins w:id="4112" w:author="Jens-Rainer Ohm" w:date="2023-01-11T17:09:00Z">
        <w:r>
          <w:rPr>
            <w:lang w:val="en-CA"/>
          </w:rPr>
          <w:t>bitstreams into the FDAM/FDIS.</w:t>
        </w:r>
      </w:ins>
      <w:ins w:id="4113" w:author="Jens-Rainer Ohm" w:date="2023-01-11T17:10:00Z">
        <w:r>
          <w:rPr>
            <w:lang w:val="en-CA"/>
          </w:rPr>
          <w:t xml:space="preserve"> </w:t>
        </w:r>
      </w:ins>
      <w:ins w:id="4114" w:author="Jens-Rainer Ohm" w:date="2023-01-11T17:12:00Z">
        <w:r w:rsidRPr="00B23B11">
          <w:rPr>
            <w:highlight w:val="yellow"/>
            <w:lang w:val="en-CA"/>
            <w:rPrChange w:id="4115" w:author="Jens-Rainer Ohm" w:date="2023-01-11T17:13:00Z">
              <w:rPr>
                <w:lang w:val="en-CA"/>
              </w:rPr>
            </w:rPrChange>
          </w:rPr>
          <w:t>Revisit</w:t>
        </w:r>
        <w:r>
          <w:rPr>
            <w:lang w:val="en-CA"/>
          </w:rPr>
          <w:t>: I. Moccagatta to c</w:t>
        </w:r>
      </w:ins>
      <w:ins w:id="4116" w:author="Jens-Rainer Ohm" w:date="2023-01-11T17:10:00Z">
        <w:r>
          <w:rPr>
            <w:lang w:val="en-CA"/>
          </w:rPr>
          <w:t xml:space="preserve">larify how long it would need to generate them, in order to define </w:t>
        </w:r>
      </w:ins>
      <w:ins w:id="4117" w:author="Jens-Rainer Ohm" w:date="2023-01-11T17:11:00Z">
        <w:r>
          <w:rPr>
            <w:lang w:val="en-CA"/>
          </w:rPr>
          <w:t>the editing period of the FDIS</w:t>
        </w:r>
      </w:ins>
      <w:ins w:id="4118" w:author="Jens-Rainer Ohm" w:date="2023-01-11T17:13:00Z">
        <w:r>
          <w:rPr>
            <w:lang w:val="en-CA"/>
          </w:rPr>
          <w:t xml:space="preserve"> (converting DAM into FDIS of new edition)</w:t>
        </w:r>
      </w:ins>
      <w:ins w:id="4119" w:author="Jens-Rainer Ohm" w:date="2023-01-11T17:10:00Z">
        <w:r>
          <w:rPr>
            <w:lang w:val="en-CA"/>
          </w:rPr>
          <w:t>.</w:t>
        </w:r>
      </w:ins>
    </w:p>
    <w:p w14:paraId="667E84C9" w14:textId="77777777" w:rsidR="00B23B11" w:rsidRPr="00AB703B" w:rsidRDefault="00B23B11" w:rsidP="006B61A1">
      <w:pPr>
        <w:rPr>
          <w:lang w:val="en-CA"/>
        </w:rPr>
      </w:pPr>
    </w:p>
    <w:p w14:paraId="3809BC11" w14:textId="57318DCD" w:rsidR="006B61A1" w:rsidRPr="00AB703B" w:rsidRDefault="00641CF1" w:rsidP="006B61A1">
      <w:pPr>
        <w:pStyle w:val="berschrift9"/>
        <w:rPr>
          <w:sz w:val="24"/>
          <w:lang w:val="en-CA"/>
        </w:rPr>
      </w:pPr>
      <w:hyperlink r:id="rId4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ins w:id="4120" w:author="Jens-Rainer Ohm" w:date="2023-01-11T17:14:00Z"/>
          <w:b/>
          <w:bCs/>
          <w:lang w:val="en-CA"/>
        </w:rPr>
      </w:pPr>
      <w:ins w:id="4121" w:author="Jens-Rainer Ohm" w:date="2023-01-11T17:14:00Z">
        <w:r w:rsidRPr="00B23B11">
          <w:rPr>
            <w:b/>
            <w:bCs/>
            <w:lang w:val="en-CA"/>
          </w:rPr>
          <w:t>Software development</w:t>
        </w:r>
      </w:ins>
    </w:p>
    <w:p w14:paraId="2F5B5D01" w14:textId="77777777" w:rsidR="00B23B11" w:rsidRPr="00B23B11" w:rsidRDefault="00B23B11" w:rsidP="00B23B11">
      <w:pPr>
        <w:rPr>
          <w:ins w:id="4122" w:author="Jens-Rainer Ohm" w:date="2023-01-11T17:14:00Z"/>
          <w:lang w:val="en-CA"/>
        </w:rPr>
      </w:pPr>
      <w:ins w:id="4123" w:author="Jens-Rainer Ohm" w:date="2023-01-11T17:14:00Z">
        <w:r w:rsidRPr="00B23B11">
          <w:rPr>
            <w:lang w:val="en-CA"/>
          </w:rPr>
          <w:t xml:space="preserve">ECM software repository is located at </w:t>
        </w:r>
        <w:r w:rsidRPr="00B23B11">
          <w:rPr>
            <w:lang w:val="en-US"/>
          </w:rPr>
          <w:fldChar w:fldCharType="begin"/>
        </w:r>
        <w:r w:rsidRPr="00B23B11">
          <w:rPr>
            <w:lang w:val="en-US"/>
          </w:rPr>
          <w:instrText xml:space="preserve"> HYPERLINK "https://vcgit.hhi.fraunhofer.de/ecm/ECM.E" </w:instrText>
        </w:r>
        <w:r w:rsidRPr="00B23B11">
          <w:rPr>
            <w:lang w:val="en-US"/>
          </w:rPr>
          <w:fldChar w:fldCharType="separate"/>
        </w:r>
        <w:r w:rsidRPr="00B23B11">
          <w:rPr>
            <w:rStyle w:val="Hyperlink"/>
            <w:lang w:val="en-CA"/>
          </w:rPr>
          <w:t>https://vcgit.hhi.fraunhofer.de/ecm/ECM.</w:t>
        </w:r>
        <w:r w:rsidRPr="00B23B11">
          <w:rPr>
            <w:lang w:val="en-CA"/>
          </w:rPr>
          <w:fldChar w:fldCharType="end"/>
        </w:r>
      </w:ins>
    </w:p>
    <w:p w14:paraId="5F0BB139" w14:textId="77777777" w:rsidR="00B23B11" w:rsidRPr="00B23B11" w:rsidRDefault="00B23B11" w:rsidP="00B23B11">
      <w:pPr>
        <w:rPr>
          <w:ins w:id="4124" w:author="Jens-Rainer Ohm" w:date="2023-01-11T17:14:00Z"/>
          <w:lang w:val="en-CA"/>
        </w:rPr>
      </w:pPr>
      <w:ins w:id="4125" w:author="Jens-Rainer Ohm" w:date="2023-01-11T17:14:00Z">
        <w:r w:rsidRPr="00B23B11">
          <w:rPr>
            <w:lang w:val="en-CA"/>
          </w:rPr>
          <w:t>ECM software is based on VTM-10.0 with enabled MCTF including the update from JVET-V0056, and GOP32, which is very close to VTM-11.0.</w:t>
        </w:r>
      </w:ins>
    </w:p>
    <w:p w14:paraId="5E9ACAF2" w14:textId="77777777" w:rsidR="00B23B11" w:rsidRPr="00B23B11" w:rsidRDefault="00B23B11" w:rsidP="00B23B11">
      <w:pPr>
        <w:rPr>
          <w:ins w:id="4126" w:author="Jens-Rainer Ohm" w:date="2023-01-11T17:14:00Z"/>
          <w:lang w:val="en-CA"/>
        </w:rPr>
      </w:pPr>
      <w:ins w:id="4127" w:author="Jens-Rainer Ohm" w:date="2023-01-11T17:14:00Z">
        <w:r w:rsidRPr="00B23B11">
          <w:rPr>
            <w:lang w:val="en-CA"/>
          </w:rPr>
          <w:t xml:space="preserve">VTM-11.0ecm anchor </w:t>
        </w:r>
        <w:r w:rsidRPr="00B23B11">
          <w:rPr>
            <w:lang w:val="en-US"/>
          </w:rPr>
          <w:fldChar w:fldCharType="begin"/>
        </w:r>
        <w:r w:rsidRPr="00B23B11">
          <w:rPr>
            <w:lang w:val="en-US"/>
          </w:rPr>
          <w:instrText xml:space="preserve"> HYPERLINK "https://vcgit.hhi.fraunhofer.de/ecm/ECM/-/tree/VTM11_ANC" </w:instrText>
        </w:r>
        <w:r w:rsidRPr="00B23B11">
          <w:rPr>
            <w:lang w:val="en-US"/>
          </w:rPr>
          <w:fldChar w:fldCharType="separate"/>
        </w:r>
        <w:r w:rsidRPr="00B23B11">
          <w:rPr>
            <w:rStyle w:val="Hyperlink"/>
            <w:lang w:val="en-CA"/>
          </w:rPr>
          <w:t>https://vcgit.hhi.fraunhofer.de/ecm/ECM/-/tree/VTM11_ANC</w:t>
        </w:r>
        <w:r w:rsidRPr="00B23B11">
          <w:rPr>
            <w:lang w:val="en-CA"/>
          </w:rPr>
          <w:fldChar w:fldCharType="end"/>
        </w:r>
        <w:r w:rsidRPr="00B23B11">
          <w:rPr>
            <w:b/>
            <w:lang w:val="en-CA"/>
          </w:rPr>
          <w:t xml:space="preserve"> </w:t>
        </w:r>
        <w:r w:rsidRPr="00B23B11">
          <w:rPr>
            <w:lang w:val="en-CA"/>
          </w:rPr>
          <w:t>is used for ECM performance evaluation.</w:t>
        </w:r>
      </w:ins>
    </w:p>
    <w:p w14:paraId="73688DB0" w14:textId="77777777" w:rsidR="00B23B11" w:rsidRPr="00B23B11" w:rsidRDefault="00B23B11" w:rsidP="00B23B11">
      <w:pPr>
        <w:rPr>
          <w:ins w:id="4128" w:author="Jens-Rainer Ohm" w:date="2023-01-11T17:14:00Z"/>
          <w:lang w:val="en-CA"/>
        </w:rPr>
      </w:pPr>
      <w:ins w:id="4129" w:author="Jens-Rainer Ohm" w:date="2023-01-11T17:14:00Z">
        <w:r w:rsidRPr="00B23B11">
          <w:rPr>
            <w:lang w:val="en-CA"/>
          </w:rPr>
          <w:t>The following adopted aspects were integrated into ECM-7.0:</w:t>
        </w:r>
      </w:ins>
    </w:p>
    <w:p w14:paraId="0D1088BC" w14:textId="77777777" w:rsidR="00B23B11" w:rsidRPr="00B23B11" w:rsidRDefault="00B23B11" w:rsidP="00B23B11">
      <w:pPr>
        <w:rPr>
          <w:ins w:id="4130" w:author="Jens-Rainer Ohm" w:date="2023-01-11T17:14:00Z"/>
          <w:lang w:val="en-US"/>
        </w:rPr>
      </w:pPr>
      <w:ins w:id="4131" w:author="Jens-Rainer Ohm" w:date="2023-01-11T17:14:00Z">
        <w:r w:rsidRPr="00B23B11">
          <w:rPr>
            <w:lang w:val="en-US"/>
          </w:rPr>
          <w:tab/>
          <w:t>JVET-AB0155: Spatial GPM (Test 1.6b) (MR 271)</w:t>
        </w:r>
      </w:ins>
    </w:p>
    <w:p w14:paraId="4E5A4812" w14:textId="77777777" w:rsidR="00B23B11" w:rsidRPr="00B23B11" w:rsidRDefault="00B23B11" w:rsidP="00B23B11">
      <w:pPr>
        <w:rPr>
          <w:ins w:id="4132" w:author="Jens-Rainer Ohm" w:date="2023-01-11T17:14:00Z"/>
          <w:lang w:val="en-US"/>
        </w:rPr>
      </w:pPr>
      <w:ins w:id="4133" w:author="Jens-Rainer Ohm" w:date="2023-01-11T17:14:00Z">
        <w:r w:rsidRPr="00B23B11">
          <w:rPr>
            <w:lang w:val="en-US"/>
          </w:rPr>
          <w:tab/>
          <w:t>JVET-AB0092: GLM with luma value (Test 1.8b) (MR 267)</w:t>
        </w:r>
      </w:ins>
    </w:p>
    <w:p w14:paraId="788BC815" w14:textId="77777777" w:rsidR="00B23B11" w:rsidRPr="00B23B11" w:rsidRDefault="00B23B11" w:rsidP="00B23B11">
      <w:pPr>
        <w:rPr>
          <w:ins w:id="4134" w:author="Jens-Rainer Ohm" w:date="2023-01-11T17:14:00Z"/>
          <w:lang w:val="en-US"/>
        </w:rPr>
      </w:pPr>
      <w:ins w:id="4135" w:author="Jens-Rainer Ohm" w:date="2023-01-11T17:14:00Z">
        <w:r w:rsidRPr="00B23B11">
          <w:rPr>
            <w:lang w:val="en-US"/>
          </w:rPr>
          <w:tab/>
          <w:t>JVET-AB0157: Template based MRL and intra fusion (Test 1.12a) (MR 275)</w:t>
        </w:r>
      </w:ins>
    </w:p>
    <w:p w14:paraId="2587BCE6" w14:textId="77777777" w:rsidR="00B23B11" w:rsidRPr="00B23B11" w:rsidRDefault="00B23B11" w:rsidP="00B23B11">
      <w:pPr>
        <w:rPr>
          <w:ins w:id="4136" w:author="Jens-Rainer Ohm" w:date="2023-01-11T17:14:00Z"/>
          <w:lang w:val="en-US"/>
        </w:rPr>
      </w:pPr>
      <w:ins w:id="4137" w:author="Jens-Rainer Ohm" w:date="2023-01-11T17:14:00Z">
        <w:r w:rsidRPr="00B23B11">
          <w:rPr>
            <w:lang w:val="en-US"/>
          </w:rPr>
          <w:tab/>
          <w:t>JVET-AB0143: CCCM with template selection (Test 1.13a) (MR 260)</w:t>
        </w:r>
      </w:ins>
    </w:p>
    <w:p w14:paraId="6366935A" w14:textId="77777777" w:rsidR="00B23B11" w:rsidRPr="00B23B11" w:rsidRDefault="00B23B11" w:rsidP="00B23B11">
      <w:pPr>
        <w:rPr>
          <w:ins w:id="4138" w:author="Jens-Rainer Ohm" w:date="2023-01-11T17:14:00Z"/>
          <w:lang w:val="en-US"/>
        </w:rPr>
      </w:pPr>
      <w:ins w:id="4139" w:author="Jens-Rainer Ohm" w:date="2023-01-11T17:14:00Z">
        <w:r w:rsidRPr="00B23B11">
          <w:rPr>
            <w:lang w:val="en-US"/>
          </w:rPr>
          <w:t>JVET-AB0130: IntraTMP search speedup (Test 1.14). Enable Intra TMP in classes A-E (CTC) (MR 274)</w:t>
        </w:r>
      </w:ins>
    </w:p>
    <w:p w14:paraId="712FCEB1" w14:textId="77777777" w:rsidR="00B23B11" w:rsidRPr="00B23B11" w:rsidRDefault="00B23B11" w:rsidP="00B23B11">
      <w:pPr>
        <w:rPr>
          <w:ins w:id="4140" w:author="Jens-Rainer Ohm" w:date="2023-01-11T17:14:00Z"/>
          <w:lang w:val="en-US"/>
        </w:rPr>
      </w:pPr>
      <w:ins w:id="4141" w:author="Jens-Rainer Ohm" w:date="2023-01-11T17:14:00Z">
        <w:r w:rsidRPr="00B23B11">
          <w:rPr>
            <w:lang w:val="en-US"/>
          </w:rPr>
          <w:tab/>
          <w:t>JVET-AB0078: AMVPmerge mode for LB (Test 2.1a) (MR 253)</w:t>
        </w:r>
      </w:ins>
    </w:p>
    <w:p w14:paraId="521944D3" w14:textId="77777777" w:rsidR="00B23B11" w:rsidRPr="00B23B11" w:rsidRDefault="00B23B11" w:rsidP="00B23B11">
      <w:pPr>
        <w:rPr>
          <w:ins w:id="4142" w:author="Jens-Rainer Ohm" w:date="2023-01-11T17:14:00Z"/>
          <w:lang w:val="en-US"/>
        </w:rPr>
      </w:pPr>
      <w:ins w:id="4143" w:author="Jens-Rainer Ohm" w:date="2023-01-11T17:14:00Z">
        <w:r w:rsidRPr="00B23B11">
          <w:rPr>
            <w:lang w:val="en-US"/>
          </w:rPr>
          <w:t>JVET-AB0079: TM-based BCW index derivation (Test 2.2) (MR 262)</w:t>
        </w:r>
      </w:ins>
    </w:p>
    <w:p w14:paraId="2E723B7A" w14:textId="77777777" w:rsidR="00B23B11" w:rsidRPr="00B23B11" w:rsidRDefault="00B23B11" w:rsidP="00B23B11">
      <w:pPr>
        <w:rPr>
          <w:ins w:id="4144" w:author="Jens-Rainer Ohm" w:date="2023-01-11T17:14:00Z"/>
          <w:lang w:val="en-US"/>
        </w:rPr>
      </w:pPr>
      <w:ins w:id="4145" w:author="Jens-Rainer Ohm" w:date="2023-01-11T17:14:00Z">
        <w:r w:rsidRPr="00B23B11">
          <w:rPr>
            <w:lang w:val="en-US"/>
          </w:rPr>
          <w:t>JVET-AB0112: Affine DMVR (Test 2.6) (MR 263)</w:t>
        </w:r>
      </w:ins>
    </w:p>
    <w:p w14:paraId="6F609594" w14:textId="77777777" w:rsidR="00B23B11" w:rsidRPr="00B23B11" w:rsidRDefault="00B23B11" w:rsidP="00B23B11">
      <w:pPr>
        <w:rPr>
          <w:ins w:id="4146" w:author="Jens-Rainer Ohm" w:date="2023-01-11T17:14:00Z"/>
          <w:lang w:val="en-US"/>
        </w:rPr>
      </w:pPr>
      <w:ins w:id="4147" w:author="Jens-Rainer Ohm" w:date="2023-01-11T17:14:00Z">
        <w:r w:rsidRPr="00B23B11">
          <w:rPr>
            <w:lang w:val="en-US"/>
          </w:rPr>
          <w:t>JVET-AB0061: Using block vector derived from IntraTMP for IBC (Test 3.2) (MR 257)</w:t>
        </w:r>
      </w:ins>
    </w:p>
    <w:p w14:paraId="67573BEF" w14:textId="77777777" w:rsidR="00B23B11" w:rsidRPr="00B23B11" w:rsidRDefault="00B23B11" w:rsidP="00B23B11">
      <w:pPr>
        <w:rPr>
          <w:ins w:id="4148" w:author="Jens-Rainer Ohm" w:date="2023-01-11T17:14:00Z"/>
          <w:lang w:val="en-US"/>
        </w:rPr>
      </w:pPr>
      <w:ins w:id="4149" w:author="Jens-Rainer Ohm" w:date="2023-01-11T17:14:00Z">
        <w:r w:rsidRPr="00B23B11">
          <w:rPr>
            <w:lang w:val="en-US"/>
          </w:rPr>
          <w:t>JVET-AB0067: Modification of LFNST for MIP coded block (Test 4.1) (MR 272)</w:t>
        </w:r>
      </w:ins>
    </w:p>
    <w:p w14:paraId="18A332B1" w14:textId="77777777" w:rsidR="00B23B11" w:rsidRPr="00B23B11" w:rsidRDefault="00B23B11" w:rsidP="00B23B11">
      <w:pPr>
        <w:rPr>
          <w:ins w:id="4150" w:author="Jens-Rainer Ohm" w:date="2023-01-11T17:14:00Z"/>
          <w:lang w:val="en-US"/>
        </w:rPr>
      </w:pPr>
      <w:ins w:id="4151" w:author="Jens-Rainer Ohm" w:date="2023-01-11T17:14:00Z">
        <w:r w:rsidRPr="00B23B11">
          <w:rPr>
            <w:lang w:val="en-US"/>
          </w:rPr>
          <w:t>JVET-AB0184: Extended fixed filter output for ALF (Test 5.1) (MR 261)</w:t>
        </w:r>
      </w:ins>
    </w:p>
    <w:p w14:paraId="47DC753C" w14:textId="77777777" w:rsidR="00B23B11" w:rsidRPr="00B23B11" w:rsidRDefault="00B23B11" w:rsidP="00B23B11">
      <w:pPr>
        <w:rPr>
          <w:ins w:id="4152" w:author="Jens-Rainer Ohm" w:date="2023-01-11T17:14:00Z"/>
          <w:lang w:val="en-US"/>
        </w:rPr>
      </w:pPr>
      <w:ins w:id="4153" w:author="Jens-Rainer Ohm" w:date="2023-01-11T17:14:00Z">
        <w:r w:rsidRPr="00B23B11">
          <w:rPr>
            <w:lang w:val="en-US"/>
          </w:rPr>
          <w:t>JVET-AB0082: Fix for ARMC and use 12-tap filter for picture upscaling (MR 276)</w:t>
        </w:r>
      </w:ins>
    </w:p>
    <w:p w14:paraId="6F8A5CD4" w14:textId="77777777" w:rsidR="00B23B11" w:rsidRPr="00B23B11" w:rsidRDefault="00B23B11" w:rsidP="00B23B11">
      <w:pPr>
        <w:rPr>
          <w:ins w:id="4154" w:author="Jens-Rainer Ohm" w:date="2023-01-11T17:14:00Z"/>
          <w:lang w:val="en-US"/>
        </w:rPr>
      </w:pPr>
      <w:ins w:id="4155" w:author="Jens-Rainer Ohm" w:date="2023-01-11T17:14:00Z">
        <w:r w:rsidRPr="00B23B11">
          <w:rPr>
            <w:lang w:val="en-US"/>
          </w:rPr>
          <w:t>JVET-AB0174: Division free CCCM (MR 257)</w:t>
        </w:r>
      </w:ins>
    </w:p>
    <w:p w14:paraId="2A182FA5" w14:textId="77777777" w:rsidR="00B23B11" w:rsidRPr="00B23B11" w:rsidRDefault="00B23B11" w:rsidP="00B23B11">
      <w:pPr>
        <w:rPr>
          <w:ins w:id="4156" w:author="Jens-Rainer Ohm" w:date="2023-01-11T17:14:00Z"/>
          <w:lang w:val="en-US"/>
        </w:rPr>
      </w:pPr>
      <w:ins w:id="4157" w:author="Jens-Rainer Ohm" w:date="2023-01-11T17:14:00Z">
        <w:r w:rsidRPr="00B23B11">
          <w:rPr>
            <w:lang w:val="en-US"/>
          </w:rPr>
          <w:t>JVET-AB0189: RMVF bit length control (MR 265)</w:t>
        </w:r>
      </w:ins>
    </w:p>
    <w:p w14:paraId="7CE8A5E1" w14:textId="77777777" w:rsidR="00B23B11" w:rsidRPr="00B23B11" w:rsidRDefault="00B23B11" w:rsidP="00B23B11">
      <w:pPr>
        <w:rPr>
          <w:ins w:id="4158" w:author="Jens-Rainer Ohm" w:date="2023-01-11T17:14:00Z"/>
          <w:lang w:val="en-US"/>
        </w:rPr>
      </w:pPr>
      <w:ins w:id="4159" w:author="Jens-Rainer Ohm" w:date="2023-01-11T17:14:00Z">
        <w:r w:rsidRPr="00B23B11">
          <w:rPr>
            <w:lang w:val="en-US"/>
          </w:rPr>
          <w:t>Included fixes:</w:t>
        </w:r>
      </w:ins>
    </w:p>
    <w:p w14:paraId="043099E2" w14:textId="77777777" w:rsidR="00B23B11" w:rsidRPr="00B23B11" w:rsidRDefault="00B23B11" w:rsidP="00B23B11">
      <w:pPr>
        <w:rPr>
          <w:ins w:id="4160" w:author="Jens-Rainer Ohm" w:date="2023-01-11T17:14:00Z"/>
          <w:lang w:val="en-US"/>
        </w:rPr>
      </w:pPr>
      <w:ins w:id="4161" w:author="Jens-Rainer Ohm" w:date="2023-01-11T17:14:00Z">
        <w:r w:rsidRPr="00B23B11">
          <w:rPr>
            <w:lang w:val="en-US"/>
          </w:rPr>
          <w:tab/>
          <w:t>Fix to use unfiltered source for HDRmetrics when MCTF is enabled (MR 273)</w:t>
        </w:r>
      </w:ins>
    </w:p>
    <w:p w14:paraId="578C315E" w14:textId="77777777" w:rsidR="00B23B11" w:rsidRPr="00B23B11" w:rsidRDefault="00B23B11" w:rsidP="00B23B11">
      <w:pPr>
        <w:rPr>
          <w:ins w:id="4162" w:author="Jens-Rainer Ohm" w:date="2023-01-11T17:14:00Z"/>
          <w:lang w:val="en-CA"/>
        </w:rPr>
      </w:pPr>
      <w:ins w:id="4163" w:author="Jens-Rainer Ohm" w:date="2023-01-11T17:14:00Z">
        <w:r w:rsidRPr="00B23B11">
          <w:rPr>
            <w:lang w:val="en-CA"/>
          </w:rPr>
          <w:t>Fix ISP CHECKD condition (MR 277)</w:t>
        </w:r>
      </w:ins>
    </w:p>
    <w:p w14:paraId="384EBAD1" w14:textId="77777777" w:rsidR="00B23B11" w:rsidRPr="00B23B11" w:rsidRDefault="00B23B11" w:rsidP="00B23B11">
      <w:pPr>
        <w:rPr>
          <w:ins w:id="4164" w:author="Jens-Rainer Ohm" w:date="2023-01-11T17:14:00Z"/>
          <w:lang w:val="en-CA"/>
        </w:rPr>
      </w:pPr>
      <w:ins w:id="4165" w:author="Jens-Rainer Ohm" w:date="2023-01-11T17:14:00Z">
        <w:r w:rsidRPr="00B23B11">
          <w:rPr>
            <w:lang w:val="en-CA"/>
          </w:rPr>
          <w:t>Fix out of bound access to array EXT_REF_LINE_IDX (MR 281)</w:t>
        </w:r>
      </w:ins>
    </w:p>
    <w:p w14:paraId="3F61AB55" w14:textId="77777777" w:rsidR="00B23B11" w:rsidRPr="00B23B11" w:rsidRDefault="00B23B11" w:rsidP="00B23B11">
      <w:pPr>
        <w:rPr>
          <w:ins w:id="4166" w:author="Jens-Rainer Ohm" w:date="2023-01-11T17:14:00Z"/>
          <w:lang w:val="en-CA"/>
        </w:rPr>
      </w:pPr>
      <w:ins w:id="4167" w:author="Jens-Rainer Ohm" w:date="2023-01-11T17:14:00Z">
        <w:r w:rsidRPr="00B23B11">
          <w:rPr>
            <w:lang w:val="en-CA"/>
          </w:rPr>
          <w:t>Disable EncDbOpt when deblocking filter is disabled (MR 288)</w:t>
        </w:r>
      </w:ins>
    </w:p>
    <w:p w14:paraId="20F6B9B1" w14:textId="77777777" w:rsidR="00B23B11" w:rsidRPr="00B23B11" w:rsidRDefault="00B23B11" w:rsidP="00B23B11">
      <w:pPr>
        <w:rPr>
          <w:ins w:id="4168" w:author="Jens-Rainer Ohm" w:date="2023-01-11T17:14:00Z"/>
          <w:lang w:val="en-CA"/>
        </w:rPr>
      </w:pPr>
      <w:ins w:id="4169" w:author="Jens-Rainer Ohm" w:date="2023-01-11T17:14:00Z">
        <w:r w:rsidRPr="00B23B11">
          <w:rPr>
            <w:lang w:val="en-CA"/>
          </w:rPr>
          <w:t>Picture padding to include template (290)</w:t>
        </w:r>
      </w:ins>
    </w:p>
    <w:p w14:paraId="343E7EAA" w14:textId="77777777" w:rsidR="00B23B11" w:rsidRPr="00B23B11" w:rsidRDefault="00B23B11" w:rsidP="00B23B11">
      <w:pPr>
        <w:rPr>
          <w:ins w:id="4170" w:author="Jens-Rainer Ohm" w:date="2023-01-11T17:14:00Z"/>
          <w:lang w:val="en-CA"/>
        </w:rPr>
      </w:pPr>
      <w:ins w:id="4171" w:author="Jens-Rainer Ohm" w:date="2023-01-11T17:14:00Z">
        <w:r w:rsidRPr="00B23B11">
          <w:rPr>
            <w:lang w:val="en-CA"/>
          </w:rPr>
          <w:lastRenderedPageBreak/>
          <w:t>Check if IBC is used before resetting IBC buffer (MR 297)</w:t>
        </w:r>
      </w:ins>
    </w:p>
    <w:p w14:paraId="5C8DFE8C" w14:textId="77777777" w:rsidR="00B23B11" w:rsidRPr="00B23B11" w:rsidRDefault="00B23B11" w:rsidP="00B23B11">
      <w:pPr>
        <w:rPr>
          <w:ins w:id="4172" w:author="Jens-Rainer Ohm" w:date="2023-01-11T17:14:00Z"/>
          <w:lang w:val="en-CA"/>
        </w:rPr>
      </w:pPr>
      <w:ins w:id="4173" w:author="Jens-Rainer Ohm" w:date="2023-01-11T17:14:00Z">
        <w:r w:rsidRPr="00B23B11">
          <w:rPr>
            <w:lang w:val="en-CA"/>
          </w:rPr>
          <w:t>Memory deallocation for CCSAO (MR 298)</w:t>
        </w:r>
      </w:ins>
    </w:p>
    <w:p w14:paraId="4E6B22F1" w14:textId="77777777" w:rsidR="00B23B11" w:rsidRPr="00B23B11" w:rsidRDefault="00B23B11" w:rsidP="00B23B11">
      <w:pPr>
        <w:rPr>
          <w:ins w:id="4174" w:author="Jens-Rainer Ohm" w:date="2023-01-11T17:14:00Z"/>
          <w:lang w:val="en-CA"/>
        </w:rPr>
      </w:pPr>
    </w:p>
    <w:p w14:paraId="7F284878" w14:textId="77777777" w:rsidR="00B23B11" w:rsidRPr="00B23B11" w:rsidRDefault="00B23B11" w:rsidP="00B23B11">
      <w:pPr>
        <w:rPr>
          <w:ins w:id="4175" w:author="Jens-Rainer Ohm" w:date="2023-01-11T17:14:00Z"/>
          <w:lang w:val="en-CA"/>
        </w:rPr>
      </w:pPr>
      <w:ins w:id="4176" w:author="Jens-Rainer Ohm" w:date="2023-01-11T17:14:00Z">
        <w:r w:rsidRPr="00B23B11">
          <w:rPr>
            <w:lang w:val="en-CA"/>
          </w:rPr>
          <w:t>ECM-7.0 was tagged on December 7, 2022.</w:t>
        </w:r>
      </w:ins>
    </w:p>
    <w:p w14:paraId="47712A64" w14:textId="77777777" w:rsidR="00B23B11" w:rsidRPr="00B23B11" w:rsidRDefault="00B23B11" w:rsidP="00B23B11">
      <w:pPr>
        <w:rPr>
          <w:ins w:id="4177" w:author="Jens-Rainer Ohm" w:date="2023-01-11T17:14:00Z"/>
          <w:lang w:val="en-CA"/>
        </w:rPr>
      </w:pPr>
    </w:p>
    <w:p w14:paraId="5B740F79" w14:textId="77777777" w:rsidR="00B23B11" w:rsidRPr="00B23B11" w:rsidRDefault="00B23B11" w:rsidP="00B23B11">
      <w:pPr>
        <w:rPr>
          <w:ins w:id="4178" w:author="Jens-Rainer Ohm" w:date="2023-01-11T17:14:00Z"/>
          <w:lang w:val="en-CA"/>
        </w:rPr>
      </w:pPr>
      <w:ins w:id="4179" w:author="Jens-Rainer Ohm" w:date="2023-01-11T17:14:00Z">
        <w:r w:rsidRPr="00B23B11">
          <w:rPr>
            <w:lang w:val="en-CA"/>
          </w:rPr>
          <w:t>There are no changes to VTM-11 anchor, the latest version is VTM-11ecm6 which was tagged on September 4, 2022.</w:t>
        </w:r>
      </w:ins>
    </w:p>
    <w:p w14:paraId="0E828A4C" w14:textId="77777777" w:rsidR="00B23B11" w:rsidRPr="00B23B11" w:rsidRDefault="00B23B11" w:rsidP="00B23B11">
      <w:pPr>
        <w:numPr>
          <w:ilvl w:val="1"/>
          <w:numId w:val="37"/>
        </w:numPr>
        <w:rPr>
          <w:ins w:id="4180" w:author="Jens-Rainer Ohm" w:date="2023-01-11T17:14:00Z"/>
          <w:b/>
          <w:bCs/>
          <w:i/>
          <w:iCs/>
          <w:lang w:val="en-CA"/>
        </w:rPr>
      </w:pPr>
      <w:ins w:id="4181" w:author="Jens-Rainer Ohm" w:date="2023-01-11T17:14:00Z">
        <w:r w:rsidRPr="00B23B11">
          <w:rPr>
            <w:b/>
            <w:bCs/>
            <w:i/>
            <w:iCs/>
            <w:lang w:val="en-CA"/>
          </w:rPr>
          <w:t>CTC Performance</w:t>
        </w:r>
      </w:ins>
    </w:p>
    <w:p w14:paraId="41004A52" w14:textId="77777777" w:rsidR="00B23B11" w:rsidRPr="00B23B11" w:rsidRDefault="00B23B11" w:rsidP="00B23B11">
      <w:pPr>
        <w:rPr>
          <w:ins w:id="4182" w:author="Jens-Rainer Ohm" w:date="2023-01-11T17:14:00Z"/>
          <w:lang w:val="en-CA"/>
        </w:rPr>
      </w:pPr>
      <w:ins w:id="4183" w:author="Jens-Rainer Ohm" w:date="2023-01-11T17:14:00Z">
        <w:r w:rsidRPr="00B23B11">
          <w:rPr>
            <w:lang w:val="en-CA"/>
          </w:rPr>
          <w:t>In this section, ECM test results following ECM CTC configuration descried in JVET-Y2017 are summarized.</w:t>
        </w:r>
      </w:ins>
    </w:p>
    <w:p w14:paraId="432FF4EB" w14:textId="77777777" w:rsidR="00B23B11" w:rsidRPr="00B23B11" w:rsidRDefault="00B23B11" w:rsidP="00B23B11">
      <w:pPr>
        <w:rPr>
          <w:ins w:id="4184" w:author="Jens-Rainer Ohm" w:date="2023-01-11T17:14:00Z"/>
          <w:lang w:val="en-CA"/>
        </w:rPr>
      </w:pPr>
      <w:ins w:id="4185" w:author="Jens-Rainer Ohm" w:date="2023-01-11T17:14:00Z">
        <w:r w:rsidRPr="00B23B11">
          <w:rPr>
            <w:lang w:val="en-CA"/>
          </w:rPr>
          <w:t>Next tables show ECM-7.0 performance over ECM-6.0 anchor.</w:t>
        </w:r>
      </w:ins>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ins w:id="4186" w:author="Jens-Rainer Ohm" w:date="2023-01-11T17:14:00Z"/>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ins w:id="4187" w:author="Jens-Rainer Ohm" w:date="2023-01-11T17:14: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ins w:id="4188" w:author="Jens-Rainer Ohm" w:date="2023-01-11T17:14:00Z"/>
                <w:b/>
                <w:bCs/>
                <w:lang w:val="en-US"/>
              </w:rPr>
            </w:pPr>
            <w:ins w:id="4189" w:author="Jens-Rainer Ohm" w:date="2023-01-11T17:14:00Z">
              <w:r w:rsidRPr="00B23B11">
                <w:rPr>
                  <w:b/>
                  <w:bCs/>
                  <w:lang w:val="en-US"/>
                </w:rPr>
                <w:t xml:space="preserve">All Intra Main 10 </w:t>
              </w:r>
            </w:ins>
          </w:p>
        </w:tc>
      </w:tr>
      <w:tr w:rsidR="00B23B11" w:rsidRPr="00B23B11" w14:paraId="41A80286" w14:textId="77777777" w:rsidTr="00B23B11">
        <w:trPr>
          <w:trHeight w:val="255"/>
          <w:jc w:val="center"/>
          <w:ins w:id="4190" w:author="Jens-Rainer Ohm" w:date="2023-01-11T17:14:00Z"/>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ins w:id="4191" w:author="Jens-Rainer Ohm" w:date="2023-01-11T17:14: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ins w:id="4192" w:author="Jens-Rainer Ohm" w:date="2023-01-11T17:14:00Z"/>
                <w:b/>
                <w:bCs/>
                <w:lang w:val="en-US"/>
              </w:rPr>
            </w:pPr>
            <w:ins w:id="4193" w:author="Jens-Rainer Ohm" w:date="2023-01-11T17:14:00Z">
              <w:r w:rsidRPr="00B23B11">
                <w:rPr>
                  <w:b/>
                  <w:bCs/>
                  <w:lang w:val="en-US"/>
                </w:rPr>
                <w:t>Over ECM-6.0</w:t>
              </w:r>
            </w:ins>
          </w:p>
        </w:tc>
      </w:tr>
      <w:tr w:rsidR="00B23B11" w:rsidRPr="00B23B11" w14:paraId="00FC58A1" w14:textId="77777777" w:rsidTr="00B23B11">
        <w:trPr>
          <w:trHeight w:val="255"/>
          <w:jc w:val="center"/>
          <w:ins w:id="4194" w:author="Jens-Rainer Ohm" w:date="2023-01-11T17:14:00Z"/>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ins w:id="4195" w:author="Jens-Rainer Ohm" w:date="2023-01-11T17:14:00Z"/>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ins w:id="4196" w:author="Jens-Rainer Ohm" w:date="2023-01-11T17:14:00Z"/>
                <w:lang w:val="en-US"/>
              </w:rPr>
            </w:pPr>
            <w:ins w:id="4197" w:author="Jens-Rainer Ohm" w:date="2023-01-11T17:14:00Z">
              <w:r w:rsidRPr="00B23B11">
                <w:rPr>
                  <w:lang w:val="en-US"/>
                </w:rPr>
                <w:t>Y</w:t>
              </w:r>
            </w:ins>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ins w:id="4198" w:author="Jens-Rainer Ohm" w:date="2023-01-11T17:14:00Z"/>
                <w:lang w:val="en-US"/>
              </w:rPr>
            </w:pPr>
            <w:ins w:id="4199" w:author="Jens-Rainer Ohm" w:date="2023-01-11T17:14:00Z">
              <w:r w:rsidRPr="00B23B11">
                <w:rPr>
                  <w:lang w:val="en-US"/>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ins w:id="4200" w:author="Jens-Rainer Ohm" w:date="2023-01-11T17:14:00Z"/>
                <w:lang w:val="en-US"/>
              </w:rPr>
            </w:pPr>
            <w:ins w:id="4201" w:author="Jens-Rainer Ohm" w:date="2023-01-11T17:14:00Z">
              <w:r w:rsidRPr="00B23B11">
                <w:rPr>
                  <w:lang w:val="en-US"/>
                </w:rPr>
                <w:t>V</w:t>
              </w:r>
            </w:ins>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ins w:id="4202" w:author="Jens-Rainer Ohm" w:date="2023-01-11T17:14:00Z"/>
                <w:lang w:val="en-US"/>
              </w:rPr>
            </w:pPr>
            <w:ins w:id="4203" w:author="Jens-Rainer Ohm" w:date="2023-01-11T17:14:00Z">
              <w:r w:rsidRPr="00B23B11">
                <w:rPr>
                  <w:lang w:val="en-US"/>
                </w:rPr>
                <w:t>EncT</w:t>
              </w:r>
            </w:ins>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ins w:id="4204" w:author="Jens-Rainer Ohm" w:date="2023-01-11T17:14:00Z"/>
                <w:lang w:val="en-US"/>
              </w:rPr>
            </w:pPr>
            <w:ins w:id="4205" w:author="Jens-Rainer Ohm" w:date="2023-01-11T17:14:00Z">
              <w:r w:rsidRPr="00B23B11">
                <w:rPr>
                  <w:lang w:val="en-US"/>
                </w:rPr>
                <w:t>DecT</w:t>
              </w:r>
            </w:ins>
          </w:p>
        </w:tc>
      </w:tr>
      <w:tr w:rsidR="00B23B11" w:rsidRPr="00B23B11" w14:paraId="7DB0670F" w14:textId="77777777" w:rsidTr="00B23B11">
        <w:trPr>
          <w:trHeight w:val="255"/>
          <w:jc w:val="center"/>
          <w:ins w:id="4206"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ins w:id="4207" w:author="Jens-Rainer Ohm" w:date="2023-01-11T17:14:00Z"/>
                <w:lang w:val="en-US"/>
              </w:rPr>
            </w:pPr>
            <w:ins w:id="4208" w:author="Jens-Rainer Ohm" w:date="2023-01-11T17:14:00Z">
              <w:r w:rsidRPr="00B23B11">
                <w:rPr>
                  <w:lang w:val="en-US"/>
                </w:rPr>
                <w:t>Class A1</w:t>
              </w:r>
            </w:ins>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ins w:id="4209" w:author="Jens-Rainer Ohm" w:date="2023-01-11T17:14:00Z"/>
                <w:lang w:val="en-US"/>
              </w:rPr>
            </w:pPr>
            <w:ins w:id="4210" w:author="Jens-Rainer Ohm" w:date="2023-01-11T17:14:00Z">
              <w:r w:rsidRPr="00B23B11">
                <w:rPr>
                  <w:lang w:val="en-US"/>
                </w:rPr>
                <w:t>-0.57%</w:t>
              </w:r>
            </w:ins>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ins w:id="4211" w:author="Jens-Rainer Ohm" w:date="2023-01-11T17:14:00Z"/>
                <w:lang w:val="en-US"/>
              </w:rPr>
            </w:pPr>
            <w:ins w:id="4212" w:author="Jens-Rainer Ohm" w:date="2023-01-11T17:14:00Z">
              <w:r w:rsidRPr="00B23B11">
                <w:rPr>
                  <w:lang w:val="en-US"/>
                </w:rPr>
                <w:t>-1.41%</w:t>
              </w:r>
            </w:ins>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ins w:id="4213" w:author="Jens-Rainer Ohm" w:date="2023-01-11T17:14:00Z"/>
                <w:lang w:val="en-US"/>
              </w:rPr>
            </w:pPr>
            <w:ins w:id="4214" w:author="Jens-Rainer Ohm" w:date="2023-01-11T17:14:00Z">
              <w:r w:rsidRPr="00B23B11">
                <w:rPr>
                  <w:lang w:val="en-US"/>
                </w:rPr>
                <w:t>-1.14%</w:t>
              </w:r>
            </w:ins>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ins w:id="4215" w:author="Jens-Rainer Ohm" w:date="2023-01-11T17:14:00Z"/>
                <w:lang w:val="en-US"/>
              </w:rPr>
            </w:pPr>
            <w:ins w:id="4216" w:author="Jens-Rainer Ohm" w:date="2023-01-11T17:14:00Z">
              <w:r w:rsidRPr="00B23B11">
                <w:rPr>
                  <w:lang w:val="en-US"/>
                </w:rPr>
                <w:t>121%</w:t>
              </w:r>
            </w:ins>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ins w:id="4217" w:author="Jens-Rainer Ohm" w:date="2023-01-11T17:14:00Z"/>
                <w:lang w:val="en-US"/>
              </w:rPr>
            </w:pPr>
            <w:ins w:id="4218" w:author="Jens-Rainer Ohm" w:date="2023-01-11T17:14:00Z">
              <w:r w:rsidRPr="00B23B11">
                <w:rPr>
                  <w:lang w:val="en-US"/>
                </w:rPr>
                <w:t>104%</w:t>
              </w:r>
            </w:ins>
          </w:p>
        </w:tc>
      </w:tr>
      <w:tr w:rsidR="00B23B11" w:rsidRPr="00B23B11" w14:paraId="426C4B76" w14:textId="77777777" w:rsidTr="00B23B11">
        <w:trPr>
          <w:trHeight w:val="255"/>
          <w:jc w:val="center"/>
          <w:ins w:id="4219"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ins w:id="4220" w:author="Jens-Rainer Ohm" w:date="2023-01-11T17:14:00Z"/>
                <w:lang w:val="en-US"/>
              </w:rPr>
            </w:pPr>
            <w:ins w:id="4221" w:author="Jens-Rainer Ohm" w:date="2023-01-11T17:14:00Z">
              <w:r w:rsidRPr="00B23B11">
                <w:rPr>
                  <w:lang w:val="en-US"/>
                </w:rPr>
                <w:t>Class A2</w:t>
              </w:r>
            </w:ins>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ins w:id="4222" w:author="Jens-Rainer Ohm" w:date="2023-01-11T17:14:00Z"/>
                <w:lang w:val="en-US"/>
              </w:rPr>
            </w:pPr>
            <w:ins w:id="4223" w:author="Jens-Rainer Ohm" w:date="2023-01-11T17:14:00Z">
              <w:r w:rsidRPr="00B23B11">
                <w:rPr>
                  <w:lang w:val="en-US"/>
                </w:rPr>
                <w:t>-1.03%</w:t>
              </w:r>
            </w:ins>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ins w:id="4224" w:author="Jens-Rainer Ohm" w:date="2023-01-11T17:14:00Z"/>
                <w:lang w:val="en-US"/>
              </w:rPr>
            </w:pPr>
            <w:ins w:id="4225" w:author="Jens-Rainer Ohm" w:date="2023-01-11T17:14:00Z">
              <w:r w:rsidRPr="00B23B11">
                <w:rPr>
                  <w:lang w:val="en-US"/>
                </w:rPr>
                <w:t>-2.81%</w:t>
              </w:r>
            </w:ins>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ins w:id="4226" w:author="Jens-Rainer Ohm" w:date="2023-01-11T17:14:00Z"/>
                <w:lang w:val="en-US"/>
              </w:rPr>
            </w:pPr>
            <w:ins w:id="4227" w:author="Jens-Rainer Ohm" w:date="2023-01-11T17:14:00Z">
              <w:r w:rsidRPr="00B23B11">
                <w:rPr>
                  <w:lang w:val="en-US"/>
                </w:rPr>
                <w:t>-3.34%</w:t>
              </w:r>
            </w:ins>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ins w:id="4228" w:author="Jens-Rainer Ohm" w:date="2023-01-11T17:14:00Z"/>
                <w:lang w:val="en-US"/>
              </w:rPr>
            </w:pPr>
            <w:ins w:id="4229" w:author="Jens-Rainer Ohm" w:date="2023-01-11T17:14:00Z">
              <w:r w:rsidRPr="00B23B11">
                <w:rPr>
                  <w:lang w:val="en-US"/>
                </w:rPr>
                <w:t>119%</w:t>
              </w:r>
            </w:ins>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ins w:id="4230" w:author="Jens-Rainer Ohm" w:date="2023-01-11T17:14:00Z"/>
                <w:lang w:val="en-US"/>
              </w:rPr>
            </w:pPr>
            <w:ins w:id="4231" w:author="Jens-Rainer Ohm" w:date="2023-01-11T17:14:00Z">
              <w:r w:rsidRPr="00B23B11">
                <w:rPr>
                  <w:lang w:val="en-US"/>
                </w:rPr>
                <w:t>107%</w:t>
              </w:r>
            </w:ins>
          </w:p>
        </w:tc>
      </w:tr>
      <w:tr w:rsidR="00B23B11" w:rsidRPr="00B23B11" w14:paraId="4A077C80" w14:textId="77777777" w:rsidTr="00B23B11">
        <w:trPr>
          <w:trHeight w:val="255"/>
          <w:jc w:val="center"/>
          <w:ins w:id="4232"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ins w:id="4233" w:author="Jens-Rainer Ohm" w:date="2023-01-11T17:14:00Z"/>
                <w:lang w:val="en-US"/>
              </w:rPr>
            </w:pPr>
            <w:ins w:id="4234" w:author="Jens-Rainer Ohm" w:date="2023-01-11T17:14:00Z">
              <w:r w:rsidRPr="00B23B11">
                <w:rPr>
                  <w:lang w:val="en-US"/>
                </w:rPr>
                <w:t>Class B</w:t>
              </w:r>
            </w:ins>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ins w:id="4235" w:author="Jens-Rainer Ohm" w:date="2023-01-11T17:14:00Z"/>
                <w:lang w:val="en-US"/>
              </w:rPr>
            </w:pPr>
            <w:ins w:id="4236" w:author="Jens-Rainer Ohm" w:date="2023-01-11T17:14:00Z">
              <w:r w:rsidRPr="00B23B11">
                <w:rPr>
                  <w:lang w:val="en-US"/>
                </w:rPr>
                <w:t>-1.00%</w:t>
              </w:r>
            </w:ins>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ins w:id="4237" w:author="Jens-Rainer Ohm" w:date="2023-01-11T17:14:00Z"/>
                <w:lang w:val="en-US"/>
              </w:rPr>
            </w:pPr>
            <w:ins w:id="4238" w:author="Jens-Rainer Ohm" w:date="2023-01-11T17:14:00Z">
              <w:r w:rsidRPr="00B23B11">
                <w:rPr>
                  <w:lang w:val="en-US"/>
                </w:rPr>
                <w:t>-2.22%</w:t>
              </w:r>
            </w:ins>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ins w:id="4239" w:author="Jens-Rainer Ohm" w:date="2023-01-11T17:14:00Z"/>
                <w:lang w:val="en-US"/>
              </w:rPr>
            </w:pPr>
            <w:ins w:id="4240" w:author="Jens-Rainer Ohm" w:date="2023-01-11T17:14:00Z">
              <w:r w:rsidRPr="00B23B11">
                <w:rPr>
                  <w:lang w:val="en-US"/>
                </w:rPr>
                <w:t>-2.00%</w:t>
              </w:r>
            </w:ins>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ins w:id="4241" w:author="Jens-Rainer Ohm" w:date="2023-01-11T17:14:00Z"/>
                <w:lang w:val="en-US"/>
              </w:rPr>
            </w:pPr>
            <w:ins w:id="4242" w:author="Jens-Rainer Ohm" w:date="2023-01-11T17:14:00Z">
              <w:r w:rsidRPr="00B23B11">
                <w:rPr>
                  <w:lang w:val="en-US"/>
                </w:rPr>
                <w:t>120%</w:t>
              </w:r>
            </w:ins>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ins w:id="4243" w:author="Jens-Rainer Ohm" w:date="2023-01-11T17:14:00Z"/>
                <w:lang w:val="en-US"/>
              </w:rPr>
            </w:pPr>
            <w:ins w:id="4244" w:author="Jens-Rainer Ohm" w:date="2023-01-11T17:14:00Z">
              <w:r w:rsidRPr="00B23B11">
                <w:rPr>
                  <w:lang w:val="en-US"/>
                </w:rPr>
                <w:t>110%</w:t>
              </w:r>
            </w:ins>
          </w:p>
        </w:tc>
      </w:tr>
      <w:tr w:rsidR="00B23B11" w:rsidRPr="00B23B11" w14:paraId="4BDB8D9C" w14:textId="77777777" w:rsidTr="00B23B11">
        <w:trPr>
          <w:trHeight w:val="255"/>
          <w:jc w:val="center"/>
          <w:ins w:id="4245"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ins w:id="4246" w:author="Jens-Rainer Ohm" w:date="2023-01-11T17:14:00Z"/>
                <w:lang w:val="en-US"/>
              </w:rPr>
            </w:pPr>
            <w:ins w:id="4247" w:author="Jens-Rainer Ohm" w:date="2023-01-11T17:14:00Z">
              <w:r w:rsidRPr="00B23B11">
                <w:rPr>
                  <w:lang w:val="en-US"/>
                </w:rPr>
                <w:t>Class C</w:t>
              </w:r>
            </w:ins>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ins w:id="4248" w:author="Jens-Rainer Ohm" w:date="2023-01-11T17:14:00Z"/>
                <w:lang w:val="en-US"/>
              </w:rPr>
            </w:pPr>
            <w:ins w:id="4249" w:author="Jens-Rainer Ohm" w:date="2023-01-11T17:14:00Z">
              <w:r w:rsidRPr="00B23B11">
                <w:rPr>
                  <w:lang w:val="en-US"/>
                </w:rPr>
                <w:t>-0.83%</w:t>
              </w:r>
            </w:ins>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ins w:id="4250" w:author="Jens-Rainer Ohm" w:date="2023-01-11T17:14:00Z"/>
                <w:lang w:val="en-US"/>
              </w:rPr>
            </w:pPr>
            <w:ins w:id="4251" w:author="Jens-Rainer Ohm" w:date="2023-01-11T17:14:00Z">
              <w:r w:rsidRPr="00B23B11">
                <w:rPr>
                  <w:lang w:val="en-US"/>
                </w:rPr>
                <w:t>-1.17%</w:t>
              </w:r>
            </w:ins>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ins w:id="4252" w:author="Jens-Rainer Ohm" w:date="2023-01-11T17:14:00Z"/>
                <w:lang w:val="en-US"/>
              </w:rPr>
            </w:pPr>
            <w:ins w:id="4253" w:author="Jens-Rainer Ohm" w:date="2023-01-11T17:14:00Z">
              <w:r w:rsidRPr="00B23B11">
                <w:rPr>
                  <w:lang w:val="en-US"/>
                </w:rPr>
                <w:t>-1.16%</w:t>
              </w:r>
            </w:ins>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ins w:id="4254" w:author="Jens-Rainer Ohm" w:date="2023-01-11T17:14:00Z"/>
                <w:lang w:val="en-US"/>
              </w:rPr>
            </w:pPr>
            <w:ins w:id="4255" w:author="Jens-Rainer Ohm" w:date="2023-01-11T17:14:00Z">
              <w:r w:rsidRPr="00B23B11">
                <w:rPr>
                  <w:lang w:val="en-US"/>
                </w:rPr>
                <w:t>123%</w:t>
              </w:r>
            </w:ins>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ins w:id="4256" w:author="Jens-Rainer Ohm" w:date="2023-01-11T17:14:00Z"/>
                <w:lang w:val="en-US"/>
              </w:rPr>
            </w:pPr>
            <w:ins w:id="4257" w:author="Jens-Rainer Ohm" w:date="2023-01-11T17:14:00Z">
              <w:r w:rsidRPr="00B23B11">
                <w:rPr>
                  <w:lang w:val="en-US"/>
                </w:rPr>
                <w:t>121%</w:t>
              </w:r>
            </w:ins>
          </w:p>
        </w:tc>
      </w:tr>
      <w:tr w:rsidR="00B23B11" w:rsidRPr="00B23B11" w14:paraId="2D5FBB92" w14:textId="77777777" w:rsidTr="00B23B11">
        <w:trPr>
          <w:trHeight w:val="255"/>
          <w:jc w:val="center"/>
          <w:ins w:id="4258"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ins w:id="4259" w:author="Jens-Rainer Ohm" w:date="2023-01-11T17:14:00Z"/>
                <w:lang w:val="en-US"/>
              </w:rPr>
            </w:pPr>
            <w:ins w:id="4260" w:author="Jens-Rainer Ohm" w:date="2023-01-11T17:14:00Z">
              <w:r w:rsidRPr="00B23B11">
                <w:rPr>
                  <w:lang w:val="en-US"/>
                </w:rPr>
                <w:t>Class E</w:t>
              </w:r>
            </w:ins>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ins w:id="4261" w:author="Jens-Rainer Ohm" w:date="2023-01-11T17:14:00Z"/>
                <w:lang w:val="en-US"/>
              </w:rPr>
            </w:pPr>
            <w:ins w:id="4262" w:author="Jens-Rainer Ohm" w:date="2023-01-11T17:14:00Z">
              <w:r w:rsidRPr="00B23B11">
                <w:rPr>
                  <w:lang w:val="en-US"/>
                </w:rPr>
                <w:t>-1.52%</w:t>
              </w:r>
            </w:ins>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ins w:id="4263" w:author="Jens-Rainer Ohm" w:date="2023-01-11T17:14:00Z"/>
                <w:lang w:val="en-US"/>
              </w:rPr>
            </w:pPr>
            <w:ins w:id="4264" w:author="Jens-Rainer Ohm" w:date="2023-01-11T17:14:00Z">
              <w:r w:rsidRPr="00B23B11">
                <w:rPr>
                  <w:lang w:val="en-US"/>
                </w:rPr>
                <w:t>-1.92%</w:t>
              </w:r>
            </w:ins>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ins w:id="4265" w:author="Jens-Rainer Ohm" w:date="2023-01-11T17:14:00Z"/>
                <w:lang w:val="en-US"/>
              </w:rPr>
            </w:pPr>
            <w:ins w:id="4266" w:author="Jens-Rainer Ohm" w:date="2023-01-11T17:14:00Z">
              <w:r w:rsidRPr="00B23B11">
                <w:rPr>
                  <w:lang w:val="en-US"/>
                </w:rPr>
                <w:t>-1.78%</w:t>
              </w:r>
            </w:ins>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ins w:id="4267" w:author="Jens-Rainer Ohm" w:date="2023-01-11T17:14:00Z"/>
                <w:lang w:val="en-US"/>
              </w:rPr>
            </w:pPr>
            <w:ins w:id="4268" w:author="Jens-Rainer Ohm" w:date="2023-01-11T17:14:00Z">
              <w:r w:rsidRPr="00B23B11">
                <w:rPr>
                  <w:lang w:val="en-US"/>
                </w:rPr>
                <w:t>125%</w:t>
              </w:r>
            </w:ins>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ins w:id="4269" w:author="Jens-Rainer Ohm" w:date="2023-01-11T17:14:00Z"/>
                <w:lang w:val="en-US"/>
              </w:rPr>
            </w:pPr>
            <w:ins w:id="4270" w:author="Jens-Rainer Ohm" w:date="2023-01-11T17:14:00Z">
              <w:r w:rsidRPr="00B23B11">
                <w:rPr>
                  <w:lang w:val="en-US"/>
                </w:rPr>
                <w:t>119%</w:t>
              </w:r>
            </w:ins>
          </w:p>
        </w:tc>
      </w:tr>
      <w:tr w:rsidR="00B23B11" w:rsidRPr="00B23B11" w14:paraId="0AD8046C" w14:textId="77777777" w:rsidTr="00B23B11">
        <w:trPr>
          <w:trHeight w:val="255"/>
          <w:jc w:val="center"/>
          <w:ins w:id="4271"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ins w:id="4272" w:author="Jens-Rainer Ohm" w:date="2023-01-11T17:14:00Z"/>
                <w:b/>
                <w:bCs/>
                <w:lang w:val="en-US"/>
              </w:rPr>
            </w:pPr>
            <w:ins w:id="4273" w:author="Jens-Rainer Ohm" w:date="2023-01-11T17:14:00Z">
              <w:r w:rsidRPr="00B23B11">
                <w:rPr>
                  <w:b/>
                  <w:bCs/>
                  <w:lang w:val="en-US"/>
                </w:rPr>
                <w:t xml:space="preserve">Overall </w:t>
              </w:r>
            </w:ins>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ins w:id="4274" w:author="Jens-Rainer Ohm" w:date="2023-01-11T17:14:00Z"/>
                <w:lang w:val="en-US"/>
              </w:rPr>
            </w:pPr>
            <w:ins w:id="4275" w:author="Jens-Rainer Ohm" w:date="2023-01-11T17:14:00Z">
              <w:r w:rsidRPr="00B23B11">
                <w:rPr>
                  <w:lang w:val="en-US"/>
                </w:rPr>
                <w:t>-0.98%</w:t>
              </w:r>
            </w:ins>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ins w:id="4276" w:author="Jens-Rainer Ohm" w:date="2023-01-11T17:14:00Z"/>
                <w:lang w:val="en-US"/>
              </w:rPr>
            </w:pPr>
            <w:ins w:id="4277" w:author="Jens-Rainer Ohm" w:date="2023-01-11T17:14:00Z">
              <w:r w:rsidRPr="00B23B11">
                <w:rPr>
                  <w:lang w:val="en-US"/>
                </w:rPr>
                <w:t>-1.90%</w:t>
              </w:r>
            </w:ins>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ins w:id="4278" w:author="Jens-Rainer Ohm" w:date="2023-01-11T17:14:00Z"/>
                <w:lang w:val="en-US"/>
              </w:rPr>
            </w:pPr>
            <w:ins w:id="4279" w:author="Jens-Rainer Ohm" w:date="2023-01-11T17:14:00Z">
              <w:r w:rsidRPr="00B23B11">
                <w:rPr>
                  <w:lang w:val="en-US"/>
                </w:rPr>
                <w:t>-1.86%</w:t>
              </w:r>
            </w:ins>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ins w:id="4280" w:author="Jens-Rainer Ohm" w:date="2023-01-11T17:14:00Z"/>
                <w:lang w:val="en-US"/>
              </w:rPr>
            </w:pPr>
            <w:ins w:id="4281" w:author="Jens-Rainer Ohm" w:date="2023-01-11T17:14:00Z">
              <w:r w:rsidRPr="00B23B11">
                <w:rPr>
                  <w:lang w:val="en-US"/>
                </w:rPr>
                <w:t>122%</w:t>
              </w:r>
            </w:ins>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ins w:id="4282" w:author="Jens-Rainer Ohm" w:date="2023-01-11T17:14:00Z"/>
                <w:lang w:val="en-US"/>
              </w:rPr>
            </w:pPr>
            <w:ins w:id="4283" w:author="Jens-Rainer Ohm" w:date="2023-01-11T17:14:00Z">
              <w:r w:rsidRPr="00B23B11">
                <w:rPr>
                  <w:lang w:val="en-US"/>
                </w:rPr>
                <w:t>112%</w:t>
              </w:r>
            </w:ins>
          </w:p>
        </w:tc>
      </w:tr>
      <w:tr w:rsidR="00B23B11" w:rsidRPr="00B23B11" w14:paraId="2792680D" w14:textId="77777777" w:rsidTr="00B23B11">
        <w:trPr>
          <w:trHeight w:val="255"/>
          <w:jc w:val="center"/>
          <w:ins w:id="4284"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ins w:id="4285" w:author="Jens-Rainer Ohm" w:date="2023-01-11T17:14:00Z"/>
                <w:lang w:val="en-US"/>
              </w:rPr>
            </w:pPr>
            <w:ins w:id="4286" w:author="Jens-Rainer Ohm" w:date="2023-01-11T17:14:00Z">
              <w:r w:rsidRPr="00B23B11">
                <w:rPr>
                  <w:lang w:val="en-US"/>
                </w:rPr>
                <w:t>Class D</w:t>
              </w:r>
            </w:ins>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ins w:id="4287" w:author="Jens-Rainer Ohm" w:date="2023-01-11T17:14:00Z"/>
                <w:lang w:val="en-US"/>
              </w:rPr>
            </w:pPr>
            <w:ins w:id="4288" w:author="Jens-Rainer Ohm" w:date="2023-01-11T17:14:00Z">
              <w:r w:rsidRPr="00B23B11">
                <w:rPr>
                  <w:lang w:val="en-US"/>
                </w:rPr>
                <w:t>-0.65%</w:t>
              </w:r>
            </w:ins>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ins w:id="4289" w:author="Jens-Rainer Ohm" w:date="2023-01-11T17:14:00Z"/>
                <w:lang w:val="en-US"/>
              </w:rPr>
            </w:pPr>
            <w:ins w:id="4290" w:author="Jens-Rainer Ohm" w:date="2023-01-11T17:14:00Z">
              <w:r w:rsidRPr="00B23B11">
                <w:rPr>
                  <w:lang w:val="en-US"/>
                </w:rPr>
                <w:t>-0.71%</w:t>
              </w:r>
            </w:ins>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ins w:id="4291" w:author="Jens-Rainer Ohm" w:date="2023-01-11T17:14:00Z"/>
                <w:lang w:val="en-US"/>
              </w:rPr>
            </w:pPr>
            <w:ins w:id="4292" w:author="Jens-Rainer Ohm" w:date="2023-01-11T17:14:00Z">
              <w:r w:rsidRPr="00B23B11">
                <w:rPr>
                  <w:lang w:val="en-US"/>
                </w:rPr>
                <w:t>-0.94%</w:t>
              </w:r>
            </w:ins>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ins w:id="4293" w:author="Jens-Rainer Ohm" w:date="2023-01-11T17:14:00Z"/>
                <w:lang w:val="en-US"/>
              </w:rPr>
            </w:pPr>
            <w:ins w:id="4294" w:author="Jens-Rainer Ohm" w:date="2023-01-11T17:14:00Z">
              <w:r w:rsidRPr="00B23B11">
                <w:rPr>
                  <w:lang w:val="en-US"/>
                </w:rPr>
                <w:t>115%</w:t>
              </w:r>
            </w:ins>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ins w:id="4295" w:author="Jens-Rainer Ohm" w:date="2023-01-11T17:14:00Z"/>
                <w:lang w:val="en-US"/>
              </w:rPr>
            </w:pPr>
            <w:ins w:id="4296" w:author="Jens-Rainer Ohm" w:date="2023-01-11T17:14:00Z">
              <w:r w:rsidRPr="00B23B11">
                <w:rPr>
                  <w:lang w:val="en-US"/>
                </w:rPr>
                <w:t>112%</w:t>
              </w:r>
            </w:ins>
          </w:p>
        </w:tc>
      </w:tr>
      <w:tr w:rsidR="00B23B11" w:rsidRPr="00B23B11" w14:paraId="592649D8" w14:textId="77777777" w:rsidTr="00B23B11">
        <w:trPr>
          <w:trHeight w:val="255"/>
          <w:jc w:val="center"/>
          <w:ins w:id="4297"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ins w:id="4298" w:author="Jens-Rainer Ohm" w:date="2023-01-11T17:14:00Z"/>
                <w:lang w:val="en-US"/>
              </w:rPr>
            </w:pPr>
            <w:ins w:id="4299" w:author="Jens-Rainer Ohm" w:date="2023-01-11T17:14:00Z">
              <w:r w:rsidRPr="00B23B11">
                <w:rPr>
                  <w:lang w:val="en-US"/>
                </w:rPr>
                <w:t>Class F</w:t>
              </w:r>
            </w:ins>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ins w:id="4300" w:author="Jens-Rainer Ohm" w:date="2023-01-11T17:14:00Z"/>
                <w:lang w:val="en-US"/>
              </w:rPr>
            </w:pPr>
            <w:ins w:id="4301" w:author="Jens-Rainer Ohm" w:date="2023-01-11T17:14:00Z">
              <w:r w:rsidRPr="00B23B11">
                <w:rPr>
                  <w:lang w:val="en-US"/>
                </w:rPr>
                <w:t>-0.78%</w:t>
              </w:r>
            </w:ins>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ins w:id="4302" w:author="Jens-Rainer Ohm" w:date="2023-01-11T17:14:00Z"/>
                <w:lang w:val="en-US"/>
              </w:rPr>
            </w:pPr>
            <w:ins w:id="4303" w:author="Jens-Rainer Ohm" w:date="2023-01-11T17:14:00Z">
              <w:r w:rsidRPr="00B23B11">
                <w:rPr>
                  <w:lang w:val="en-US"/>
                </w:rPr>
                <w:t>-2.74%</w:t>
              </w:r>
            </w:ins>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ins w:id="4304" w:author="Jens-Rainer Ohm" w:date="2023-01-11T17:14:00Z"/>
                <w:lang w:val="en-US"/>
              </w:rPr>
            </w:pPr>
            <w:ins w:id="4305" w:author="Jens-Rainer Ohm" w:date="2023-01-11T17:14:00Z">
              <w:r w:rsidRPr="00B23B11">
                <w:rPr>
                  <w:lang w:val="en-US"/>
                </w:rPr>
                <w:t>-2.70%</w:t>
              </w:r>
            </w:ins>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ins w:id="4306" w:author="Jens-Rainer Ohm" w:date="2023-01-11T17:14:00Z"/>
                <w:lang w:val="en-US"/>
              </w:rPr>
            </w:pPr>
            <w:ins w:id="4307" w:author="Jens-Rainer Ohm" w:date="2023-01-11T17:14:00Z">
              <w:r w:rsidRPr="00B23B11">
                <w:rPr>
                  <w:lang w:val="en-US"/>
                </w:rPr>
                <w:t>105%</w:t>
              </w:r>
            </w:ins>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ins w:id="4308" w:author="Jens-Rainer Ohm" w:date="2023-01-11T17:14:00Z"/>
                <w:lang w:val="en-US"/>
              </w:rPr>
            </w:pPr>
            <w:ins w:id="4309" w:author="Jens-Rainer Ohm" w:date="2023-01-11T17:14:00Z">
              <w:r w:rsidRPr="00B23B11">
                <w:rPr>
                  <w:lang w:val="en-US"/>
                </w:rPr>
                <w:t>105%</w:t>
              </w:r>
            </w:ins>
          </w:p>
        </w:tc>
      </w:tr>
      <w:tr w:rsidR="00B23B11" w:rsidRPr="00B23B11" w14:paraId="002A01E7" w14:textId="77777777" w:rsidTr="00B23B11">
        <w:trPr>
          <w:trHeight w:val="255"/>
          <w:jc w:val="center"/>
          <w:ins w:id="4310" w:author="Jens-Rainer Ohm" w:date="2023-01-11T17:14: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ins w:id="4311" w:author="Jens-Rainer Ohm" w:date="2023-01-11T17:14:00Z"/>
                <w:lang w:val="en-US"/>
              </w:rPr>
            </w:pPr>
            <w:ins w:id="4312" w:author="Jens-Rainer Ohm" w:date="2023-01-11T17:14:00Z">
              <w:r w:rsidRPr="00B23B11">
                <w:rPr>
                  <w:lang w:val="en-US"/>
                </w:rPr>
                <w:t>Class TGM</w:t>
              </w:r>
            </w:ins>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ins w:id="4313" w:author="Jens-Rainer Ohm" w:date="2023-01-11T17:14:00Z"/>
                <w:lang w:val="en-US"/>
              </w:rPr>
            </w:pPr>
            <w:ins w:id="4314" w:author="Jens-Rainer Ohm" w:date="2023-01-11T17:14:00Z">
              <w:r w:rsidRPr="00B23B11">
                <w:rPr>
                  <w:lang w:val="en-US"/>
                </w:rPr>
                <w:t>-1.81%</w:t>
              </w:r>
            </w:ins>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ins w:id="4315" w:author="Jens-Rainer Ohm" w:date="2023-01-11T17:14:00Z"/>
                <w:lang w:val="en-US"/>
              </w:rPr>
            </w:pPr>
            <w:ins w:id="4316" w:author="Jens-Rainer Ohm" w:date="2023-01-11T17:14:00Z">
              <w:r w:rsidRPr="00B23B11">
                <w:rPr>
                  <w:lang w:val="en-US"/>
                </w:rPr>
                <w:t>-5.38%</w:t>
              </w:r>
            </w:ins>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ins w:id="4317" w:author="Jens-Rainer Ohm" w:date="2023-01-11T17:14:00Z"/>
                <w:lang w:val="en-US"/>
              </w:rPr>
            </w:pPr>
            <w:ins w:id="4318" w:author="Jens-Rainer Ohm" w:date="2023-01-11T17:14:00Z">
              <w:r w:rsidRPr="00B23B11">
                <w:rPr>
                  <w:lang w:val="en-US"/>
                </w:rPr>
                <w:t>-4.66%</w:t>
              </w:r>
            </w:ins>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ins w:id="4319" w:author="Jens-Rainer Ohm" w:date="2023-01-11T17:14:00Z"/>
                <w:lang w:val="en-US"/>
              </w:rPr>
            </w:pPr>
            <w:ins w:id="4320" w:author="Jens-Rainer Ohm" w:date="2023-01-11T17:14:00Z">
              <w:r w:rsidRPr="00B23B11">
                <w:rPr>
                  <w:lang w:val="en-US"/>
                </w:rPr>
                <w:t>102%</w:t>
              </w:r>
            </w:ins>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ins w:id="4321" w:author="Jens-Rainer Ohm" w:date="2023-01-11T17:14:00Z"/>
                <w:lang w:val="en-US"/>
              </w:rPr>
            </w:pPr>
            <w:ins w:id="4322" w:author="Jens-Rainer Ohm" w:date="2023-01-11T17:14:00Z">
              <w:r w:rsidRPr="00B23B11">
                <w:rPr>
                  <w:lang w:val="en-US"/>
                </w:rPr>
                <w:t>92%</w:t>
              </w:r>
            </w:ins>
          </w:p>
        </w:tc>
      </w:tr>
      <w:tr w:rsidR="00B23B11" w:rsidRPr="00B23B11" w14:paraId="1F7055D0" w14:textId="77777777" w:rsidTr="00B23B11">
        <w:trPr>
          <w:trHeight w:val="255"/>
          <w:jc w:val="center"/>
          <w:ins w:id="4323" w:author="Jens-Rainer Ohm" w:date="2023-01-11T17:14:00Z"/>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ins w:id="4324" w:author="Jens-Rainer Ohm" w:date="2023-01-11T17:14:00Z"/>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ins w:id="4325" w:author="Jens-Rainer Ohm" w:date="2023-01-11T17:14:00Z"/>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ins w:id="4326" w:author="Jens-Rainer Ohm" w:date="2023-01-11T17:14:00Z"/>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ins w:id="4327" w:author="Jens-Rainer Ohm" w:date="2023-01-11T17:14:00Z"/>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ins w:id="4328" w:author="Jens-Rainer Ohm" w:date="2023-01-11T17:14:00Z"/>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ins w:id="4329" w:author="Jens-Rainer Ohm" w:date="2023-01-11T17:14:00Z"/>
                <w:lang w:val="en-US"/>
              </w:rPr>
            </w:pPr>
          </w:p>
        </w:tc>
      </w:tr>
      <w:tr w:rsidR="00B23B11" w:rsidRPr="00B23B11" w14:paraId="38D2503D" w14:textId="77777777" w:rsidTr="00B23B11">
        <w:trPr>
          <w:trHeight w:val="255"/>
          <w:jc w:val="center"/>
          <w:ins w:id="4330" w:author="Jens-Rainer Ohm" w:date="2023-01-11T17:14:00Z"/>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ins w:id="4331" w:author="Jens-Rainer Ohm" w:date="2023-01-11T17:14: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ins w:id="4332" w:author="Jens-Rainer Ohm" w:date="2023-01-11T17:14:00Z"/>
                <w:b/>
                <w:bCs/>
                <w:lang w:val="en-US"/>
              </w:rPr>
            </w:pPr>
            <w:ins w:id="4333" w:author="Jens-Rainer Ohm" w:date="2023-01-11T17:14:00Z">
              <w:r w:rsidRPr="00B23B11">
                <w:rPr>
                  <w:b/>
                  <w:bCs/>
                  <w:lang w:val="en-US"/>
                </w:rPr>
                <w:t>Random Access Main 10</w:t>
              </w:r>
            </w:ins>
          </w:p>
        </w:tc>
      </w:tr>
      <w:tr w:rsidR="00B23B11" w:rsidRPr="00B23B11" w14:paraId="6C351567" w14:textId="77777777" w:rsidTr="00B23B11">
        <w:trPr>
          <w:trHeight w:val="255"/>
          <w:jc w:val="center"/>
          <w:ins w:id="4334" w:author="Jens-Rainer Ohm" w:date="2023-01-11T17:14:00Z"/>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ins w:id="4335" w:author="Jens-Rainer Ohm" w:date="2023-01-11T17:14: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ins w:id="4336" w:author="Jens-Rainer Ohm" w:date="2023-01-11T17:14:00Z"/>
                <w:b/>
                <w:bCs/>
                <w:lang w:val="en-US"/>
              </w:rPr>
            </w:pPr>
            <w:ins w:id="4337" w:author="Jens-Rainer Ohm" w:date="2023-01-11T17:14:00Z">
              <w:r w:rsidRPr="00B23B11">
                <w:rPr>
                  <w:b/>
                  <w:bCs/>
                  <w:lang w:val="en-US"/>
                </w:rPr>
                <w:t>Over ECM-6.0</w:t>
              </w:r>
            </w:ins>
          </w:p>
        </w:tc>
      </w:tr>
      <w:tr w:rsidR="00B23B11" w:rsidRPr="00B23B11" w14:paraId="5D911A9F" w14:textId="77777777" w:rsidTr="00B23B11">
        <w:trPr>
          <w:trHeight w:val="255"/>
          <w:jc w:val="center"/>
          <w:ins w:id="4338" w:author="Jens-Rainer Ohm" w:date="2023-01-11T17:14:00Z"/>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ins w:id="4339" w:author="Jens-Rainer Ohm" w:date="2023-01-11T17:14:00Z"/>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ins w:id="4340" w:author="Jens-Rainer Ohm" w:date="2023-01-11T17:14:00Z"/>
                <w:lang w:val="en-US"/>
              </w:rPr>
            </w:pPr>
            <w:ins w:id="4341" w:author="Jens-Rainer Ohm" w:date="2023-01-11T17:14:00Z">
              <w:r w:rsidRPr="00B23B11">
                <w:rPr>
                  <w:lang w:val="en-US"/>
                </w:rPr>
                <w:t>Y</w:t>
              </w:r>
            </w:ins>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ins w:id="4342" w:author="Jens-Rainer Ohm" w:date="2023-01-11T17:14:00Z"/>
                <w:lang w:val="en-US"/>
              </w:rPr>
            </w:pPr>
            <w:ins w:id="4343" w:author="Jens-Rainer Ohm" w:date="2023-01-11T17:14:00Z">
              <w:r w:rsidRPr="00B23B11">
                <w:rPr>
                  <w:lang w:val="en-US"/>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ins w:id="4344" w:author="Jens-Rainer Ohm" w:date="2023-01-11T17:14:00Z"/>
                <w:lang w:val="en-US"/>
              </w:rPr>
            </w:pPr>
            <w:ins w:id="4345" w:author="Jens-Rainer Ohm" w:date="2023-01-11T17:14:00Z">
              <w:r w:rsidRPr="00B23B11">
                <w:rPr>
                  <w:lang w:val="en-US"/>
                </w:rPr>
                <w:t>V</w:t>
              </w:r>
            </w:ins>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ins w:id="4346" w:author="Jens-Rainer Ohm" w:date="2023-01-11T17:14:00Z"/>
                <w:lang w:val="en-US"/>
              </w:rPr>
            </w:pPr>
            <w:ins w:id="4347" w:author="Jens-Rainer Ohm" w:date="2023-01-11T17:14:00Z">
              <w:r w:rsidRPr="00B23B11">
                <w:rPr>
                  <w:lang w:val="en-US"/>
                </w:rPr>
                <w:t>EncT</w:t>
              </w:r>
            </w:ins>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ins w:id="4348" w:author="Jens-Rainer Ohm" w:date="2023-01-11T17:14:00Z"/>
                <w:lang w:val="en-US"/>
              </w:rPr>
            </w:pPr>
            <w:ins w:id="4349" w:author="Jens-Rainer Ohm" w:date="2023-01-11T17:14:00Z">
              <w:r w:rsidRPr="00B23B11">
                <w:rPr>
                  <w:lang w:val="en-US"/>
                </w:rPr>
                <w:t>DecT</w:t>
              </w:r>
            </w:ins>
          </w:p>
        </w:tc>
      </w:tr>
      <w:tr w:rsidR="00B23B11" w:rsidRPr="00B23B11" w14:paraId="23873505" w14:textId="77777777" w:rsidTr="00B23B11">
        <w:trPr>
          <w:trHeight w:val="255"/>
          <w:jc w:val="center"/>
          <w:ins w:id="4350"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ins w:id="4351" w:author="Jens-Rainer Ohm" w:date="2023-01-11T17:14:00Z"/>
                <w:lang w:val="en-US"/>
              </w:rPr>
            </w:pPr>
            <w:ins w:id="4352" w:author="Jens-Rainer Ohm" w:date="2023-01-11T17:14:00Z">
              <w:r w:rsidRPr="00B23B11">
                <w:rPr>
                  <w:lang w:val="en-US"/>
                </w:rPr>
                <w:t>Class A1</w:t>
              </w:r>
            </w:ins>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ins w:id="4353" w:author="Jens-Rainer Ohm" w:date="2023-01-11T17:14:00Z"/>
                <w:lang w:val="en-US"/>
              </w:rPr>
            </w:pPr>
            <w:ins w:id="4354" w:author="Jens-Rainer Ohm" w:date="2023-01-11T17:14:00Z">
              <w:r w:rsidRPr="00B23B11">
                <w:rPr>
                  <w:lang w:val="en-US"/>
                </w:rPr>
                <w:t>-0.86%</w:t>
              </w:r>
            </w:ins>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ins w:id="4355" w:author="Jens-Rainer Ohm" w:date="2023-01-11T17:14:00Z"/>
                <w:lang w:val="en-US"/>
              </w:rPr>
            </w:pPr>
            <w:ins w:id="4356" w:author="Jens-Rainer Ohm" w:date="2023-01-11T17:14:00Z">
              <w:r w:rsidRPr="00B23B11">
                <w:rPr>
                  <w:lang w:val="en-US"/>
                </w:rPr>
                <w:t>-0.75%</w:t>
              </w:r>
            </w:ins>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ins w:id="4357" w:author="Jens-Rainer Ohm" w:date="2023-01-11T17:14:00Z"/>
                <w:lang w:val="en-US"/>
              </w:rPr>
            </w:pPr>
            <w:ins w:id="4358" w:author="Jens-Rainer Ohm" w:date="2023-01-11T17:14:00Z">
              <w:r w:rsidRPr="00B23B11">
                <w:rPr>
                  <w:lang w:val="en-US"/>
                </w:rPr>
                <w:t>-1.37%</w:t>
              </w:r>
            </w:ins>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ins w:id="4359" w:author="Jens-Rainer Ohm" w:date="2023-01-11T17:14:00Z"/>
                <w:lang w:val="en-US"/>
              </w:rPr>
            </w:pPr>
            <w:ins w:id="4360" w:author="Jens-Rainer Ohm" w:date="2023-01-11T17:14:00Z">
              <w:r w:rsidRPr="00B23B11">
                <w:rPr>
                  <w:lang w:val="en-US"/>
                </w:rPr>
                <w:t>104%</w:t>
              </w:r>
            </w:ins>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ins w:id="4361" w:author="Jens-Rainer Ohm" w:date="2023-01-11T17:14:00Z"/>
                <w:lang w:val="en-US"/>
              </w:rPr>
            </w:pPr>
            <w:ins w:id="4362" w:author="Jens-Rainer Ohm" w:date="2023-01-11T17:14:00Z">
              <w:r w:rsidRPr="00B23B11">
                <w:rPr>
                  <w:lang w:val="en-US"/>
                </w:rPr>
                <w:t>93%</w:t>
              </w:r>
            </w:ins>
          </w:p>
        </w:tc>
      </w:tr>
      <w:tr w:rsidR="00B23B11" w:rsidRPr="00B23B11" w14:paraId="1AD7733C" w14:textId="77777777" w:rsidTr="00B23B11">
        <w:trPr>
          <w:trHeight w:val="255"/>
          <w:jc w:val="center"/>
          <w:ins w:id="4363"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ins w:id="4364" w:author="Jens-Rainer Ohm" w:date="2023-01-11T17:14:00Z"/>
                <w:lang w:val="en-US"/>
              </w:rPr>
            </w:pPr>
            <w:ins w:id="4365" w:author="Jens-Rainer Ohm" w:date="2023-01-11T17:14:00Z">
              <w:r w:rsidRPr="00B23B11">
                <w:rPr>
                  <w:lang w:val="en-US"/>
                </w:rPr>
                <w:t>Class A2</w:t>
              </w:r>
            </w:ins>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ins w:id="4366" w:author="Jens-Rainer Ohm" w:date="2023-01-11T17:14:00Z"/>
                <w:lang w:val="en-US"/>
              </w:rPr>
            </w:pPr>
            <w:ins w:id="4367" w:author="Jens-Rainer Ohm" w:date="2023-01-11T17:14:00Z">
              <w:r w:rsidRPr="00B23B11">
                <w:rPr>
                  <w:lang w:val="en-US"/>
                </w:rPr>
                <w:t>-1.08%</w:t>
              </w:r>
            </w:ins>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ins w:id="4368" w:author="Jens-Rainer Ohm" w:date="2023-01-11T17:14:00Z"/>
                <w:lang w:val="en-US"/>
              </w:rPr>
            </w:pPr>
            <w:ins w:id="4369" w:author="Jens-Rainer Ohm" w:date="2023-01-11T17:14:00Z">
              <w:r w:rsidRPr="00B23B11">
                <w:rPr>
                  <w:lang w:val="en-US"/>
                </w:rPr>
                <w:t>-1.93%</w:t>
              </w:r>
            </w:ins>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ins w:id="4370" w:author="Jens-Rainer Ohm" w:date="2023-01-11T17:14:00Z"/>
                <w:lang w:val="en-US"/>
              </w:rPr>
            </w:pPr>
            <w:ins w:id="4371" w:author="Jens-Rainer Ohm" w:date="2023-01-11T17:14:00Z">
              <w:r w:rsidRPr="00B23B11">
                <w:rPr>
                  <w:lang w:val="en-US"/>
                </w:rPr>
                <w:t>-2.16%</w:t>
              </w:r>
            </w:ins>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ins w:id="4372" w:author="Jens-Rainer Ohm" w:date="2023-01-11T17:14:00Z"/>
                <w:lang w:val="en-US"/>
              </w:rPr>
            </w:pPr>
            <w:ins w:id="4373" w:author="Jens-Rainer Ohm" w:date="2023-01-11T17:14:00Z">
              <w:r w:rsidRPr="00B23B11">
                <w:rPr>
                  <w:lang w:val="en-US"/>
                </w:rPr>
                <w:t>103%</w:t>
              </w:r>
            </w:ins>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ins w:id="4374" w:author="Jens-Rainer Ohm" w:date="2023-01-11T17:14:00Z"/>
                <w:lang w:val="en-US"/>
              </w:rPr>
            </w:pPr>
            <w:ins w:id="4375" w:author="Jens-Rainer Ohm" w:date="2023-01-11T17:14:00Z">
              <w:r w:rsidRPr="00B23B11">
                <w:rPr>
                  <w:lang w:val="en-US"/>
                </w:rPr>
                <w:t>98%</w:t>
              </w:r>
            </w:ins>
          </w:p>
        </w:tc>
      </w:tr>
      <w:tr w:rsidR="00B23B11" w:rsidRPr="00B23B11" w14:paraId="707163EF" w14:textId="77777777" w:rsidTr="00B23B11">
        <w:trPr>
          <w:trHeight w:val="255"/>
          <w:jc w:val="center"/>
          <w:ins w:id="4376"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ins w:id="4377" w:author="Jens-Rainer Ohm" w:date="2023-01-11T17:14:00Z"/>
                <w:lang w:val="en-US"/>
              </w:rPr>
            </w:pPr>
            <w:ins w:id="4378" w:author="Jens-Rainer Ohm" w:date="2023-01-11T17:14:00Z">
              <w:r w:rsidRPr="00B23B11">
                <w:rPr>
                  <w:lang w:val="en-US"/>
                </w:rPr>
                <w:t>Class B</w:t>
              </w:r>
            </w:ins>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ins w:id="4379" w:author="Jens-Rainer Ohm" w:date="2023-01-11T17:14:00Z"/>
                <w:lang w:val="en-US"/>
              </w:rPr>
            </w:pPr>
            <w:ins w:id="4380" w:author="Jens-Rainer Ohm" w:date="2023-01-11T17:14:00Z">
              <w:r w:rsidRPr="00B23B11">
                <w:rPr>
                  <w:lang w:val="en-US"/>
                </w:rPr>
                <w:t>-0.93%</w:t>
              </w:r>
            </w:ins>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ins w:id="4381" w:author="Jens-Rainer Ohm" w:date="2023-01-11T17:14:00Z"/>
                <w:lang w:val="en-US"/>
              </w:rPr>
            </w:pPr>
            <w:ins w:id="4382" w:author="Jens-Rainer Ohm" w:date="2023-01-11T17:14:00Z">
              <w:r w:rsidRPr="00B23B11">
                <w:rPr>
                  <w:lang w:val="en-US"/>
                </w:rPr>
                <w:t>-1.55%</w:t>
              </w:r>
            </w:ins>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ins w:id="4383" w:author="Jens-Rainer Ohm" w:date="2023-01-11T17:14:00Z"/>
                <w:lang w:val="en-US"/>
              </w:rPr>
            </w:pPr>
            <w:ins w:id="4384" w:author="Jens-Rainer Ohm" w:date="2023-01-11T17:14:00Z">
              <w:r w:rsidRPr="00B23B11">
                <w:rPr>
                  <w:lang w:val="en-US"/>
                </w:rPr>
                <w:t>-1.60%</w:t>
              </w:r>
            </w:ins>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ins w:id="4385" w:author="Jens-Rainer Ohm" w:date="2023-01-11T17:14:00Z"/>
                <w:lang w:val="en-US"/>
              </w:rPr>
            </w:pPr>
            <w:ins w:id="4386" w:author="Jens-Rainer Ohm" w:date="2023-01-11T17:14:00Z">
              <w:r w:rsidRPr="00B23B11">
                <w:rPr>
                  <w:lang w:val="en-US"/>
                </w:rPr>
                <w:t>110%</w:t>
              </w:r>
            </w:ins>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ins w:id="4387" w:author="Jens-Rainer Ohm" w:date="2023-01-11T17:14:00Z"/>
                <w:lang w:val="en-US"/>
              </w:rPr>
            </w:pPr>
            <w:ins w:id="4388" w:author="Jens-Rainer Ohm" w:date="2023-01-11T17:14:00Z">
              <w:r w:rsidRPr="00B23B11">
                <w:rPr>
                  <w:lang w:val="en-US"/>
                </w:rPr>
                <w:t>96%</w:t>
              </w:r>
            </w:ins>
          </w:p>
        </w:tc>
      </w:tr>
      <w:tr w:rsidR="00B23B11" w:rsidRPr="00B23B11" w14:paraId="6E4985B0" w14:textId="77777777" w:rsidTr="00B23B11">
        <w:trPr>
          <w:trHeight w:val="255"/>
          <w:jc w:val="center"/>
          <w:ins w:id="4389"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ins w:id="4390" w:author="Jens-Rainer Ohm" w:date="2023-01-11T17:14:00Z"/>
                <w:lang w:val="en-US"/>
              </w:rPr>
            </w:pPr>
            <w:ins w:id="4391" w:author="Jens-Rainer Ohm" w:date="2023-01-11T17:14:00Z">
              <w:r w:rsidRPr="00B23B11">
                <w:rPr>
                  <w:lang w:val="en-US"/>
                </w:rPr>
                <w:t>Class C</w:t>
              </w:r>
            </w:ins>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ins w:id="4392" w:author="Jens-Rainer Ohm" w:date="2023-01-11T17:14:00Z"/>
                <w:lang w:val="en-US"/>
              </w:rPr>
            </w:pPr>
            <w:ins w:id="4393" w:author="Jens-Rainer Ohm" w:date="2023-01-11T17:14:00Z">
              <w:r w:rsidRPr="00B23B11">
                <w:rPr>
                  <w:lang w:val="en-US"/>
                </w:rPr>
                <w:t>-0.62%</w:t>
              </w:r>
            </w:ins>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ins w:id="4394" w:author="Jens-Rainer Ohm" w:date="2023-01-11T17:14:00Z"/>
                <w:lang w:val="en-US"/>
              </w:rPr>
            </w:pPr>
            <w:ins w:id="4395" w:author="Jens-Rainer Ohm" w:date="2023-01-11T17:14:00Z">
              <w:r w:rsidRPr="00B23B11">
                <w:rPr>
                  <w:lang w:val="en-US"/>
                </w:rPr>
                <w:t>-0.84%</w:t>
              </w:r>
            </w:ins>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ins w:id="4396" w:author="Jens-Rainer Ohm" w:date="2023-01-11T17:14:00Z"/>
                <w:lang w:val="en-US"/>
              </w:rPr>
            </w:pPr>
            <w:ins w:id="4397" w:author="Jens-Rainer Ohm" w:date="2023-01-11T17:14:00Z">
              <w:r w:rsidRPr="00B23B11">
                <w:rPr>
                  <w:lang w:val="en-US"/>
                </w:rPr>
                <w:t>-0.71%</w:t>
              </w:r>
            </w:ins>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ins w:id="4398" w:author="Jens-Rainer Ohm" w:date="2023-01-11T17:14:00Z"/>
                <w:lang w:val="en-US"/>
              </w:rPr>
            </w:pPr>
            <w:ins w:id="4399" w:author="Jens-Rainer Ohm" w:date="2023-01-11T17:14:00Z">
              <w:r w:rsidRPr="00B23B11">
                <w:rPr>
                  <w:lang w:val="en-US"/>
                </w:rPr>
                <w:t>115%</w:t>
              </w:r>
            </w:ins>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ins w:id="4400" w:author="Jens-Rainer Ohm" w:date="2023-01-11T17:14:00Z"/>
                <w:lang w:val="en-US"/>
              </w:rPr>
            </w:pPr>
            <w:ins w:id="4401" w:author="Jens-Rainer Ohm" w:date="2023-01-11T17:14:00Z">
              <w:r w:rsidRPr="00B23B11">
                <w:rPr>
                  <w:lang w:val="en-US"/>
                </w:rPr>
                <w:t>107%</w:t>
              </w:r>
            </w:ins>
          </w:p>
        </w:tc>
      </w:tr>
      <w:tr w:rsidR="00B23B11" w:rsidRPr="00B23B11" w14:paraId="59282867" w14:textId="77777777" w:rsidTr="00B23B11">
        <w:trPr>
          <w:trHeight w:val="255"/>
          <w:jc w:val="center"/>
          <w:ins w:id="4402"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ins w:id="4403" w:author="Jens-Rainer Ohm" w:date="2023-01-11T17:14:00Z"/>
                <w:lang w:val="en-US"/>
              </w:rPr>
            </w:pPr>
            <w:ins w:id="4404" w:author="Jens-Rainer Ohm" w:date="2023-01-11T17:14:00Z">
              <w:r w:rsidRPr="00B23B11">
                <w:rPr>
                  <w:lang w:val="en-US"/>
                </w:rPr>
                <w:t>Class E</w:t>
              </w:r>
            </w:ins>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ins w:id="4405" w:author="Jens-Rainer Ohm" w:date="2023-01-11T17:14:00Z"/>
                <w:lang w:val="en-US"/>
              </w:rPr>
            </w:pPr>
            <w:ins w:id="4406" w:author="Jens-Rainer Ohm" w:date="2023-01-11T17:14:00Z">
              <w:r w:rsidRPr="00B23B11">
                <w:rPr>
                  <w:lang w:val="en-US"/>
                </w:rPr>
                <w:t> </w:t>
              </w:r>
            </w:ins>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ins w:id="4407" w:author="Jens-Rainer Ohm" w:date="2023-01-11T17:14:00Z"/>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ins w:id="4408" w:author="Jens-Rainer Ohm" w:date="2023-01-11T17:14:00Z"/>
                <w:lang w:val="en-US"/>
              </w:rPr>
            </w:pPr>
            <w:ins w:id="4409" w:author="Jens-Rainer Ohm" w:date="2023-01-11T17:14:00Z">
              <w:r w:rsidRPr="00B23B11">
                <w:rPr>
                  <w:lang w:val="en-US"/>
                </w:rPr>
                <w:t> </w:t>
              </w:r>
            </w:ins>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ins w:id="4410" w:author="Jens-Rainer Ohm" w:date="2023-01-11T17:14:00Z"/>
                <w:lang w:val="en-US"/>
              </w:rPr>
            </w:pPr>
            <w:ins w:id="4411" w:author="Jens-Rainer Ohm" w:date="2023-01-11T17:14:00Z">
              <w:r w:rsidRPr="00B23B11">
                <w:rPr>
                  <w:lang w:val="en-US"/>
                </w:rPr>
                <w:t> </w:t>
              </w:r>
            </w:ins>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ins w:id="4412" w:author="Jens-Rainer Ohm" w:date="2023-01-11T17:14:00Z"/>
                <w:lang w:val="en-US"/>
              </w:rPr>
            </w:pPr>
            <w:ins w:id="4413" w:author="Jens-Rainer Ohm" w:date="2023-01-11T17:14:00Z">
              <w:r w:rsidRPr="00B23B11">
                <w:rPr>
                  <w:lang w:val="en-US"/>
                </w:rPr>
                <w:t> </w:t>
              </w:r>
            </w:ins>
          </w:p>
        </w:tc>
      </w:tr>
      <w:tr w:rsidR="00B23B11" w:rsidRPr="00B23B11" w14:paraId="2D34E2DA" w14:textId="77777777" w:rsidTr="00B23B11">
        <w:trPr>
          <w:trHeight w:val="255"/>
          <w:jc w:val="center"/>
          <w:ins w:id="4414"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ins w:id="4415" w:author="Jens-Rainer Ohm" w:date="2023-01-11T17:14:00Z"/>
                <w:b/>
                <w:bCs/>
                <w:lang w:val="en-US"/>
              </w:rPr>
            </w:pPr>
            <w:ins w:id="4416" w:author="Jens-Rainer Ohm" w:date="2023-01-11T17:14:00Z">
              <w:r w:rsidRPr="00B23B11">
                <w:rPr>
                  <w:b/>
                  <w:bCs/>
                  <w:lang w:val="en-US"/>
                </w:rPr>
                <w:t>Overall</w:t>
              </w:r>
            </w:ins>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ins w:id="4417" w:author="Jens-Rainer Ohm" w:date="2023-01-11T17:14:00Z"/>
                <w:lang w:val="en-US"/>
              </w:rPr>
            </w:pPr>
            <w:ins w:id="4418" w:author="Jens-Rainer Ohm" w:date="2023-01-11T17:14:00Z">
              <w:r w:rsidRPr="00B23B11">
                <w:rPr>
                  <w:lang w:val="en-US"/>
                </w:rPr>
                <w:t>-0.86%</w:t>
              </w:r>
            </w:ins>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ins w:id="4419" w:author="Jens-Rainer Ohm" w:date="2023-01-11T17:14:00Z"/>
                <w:lang w:val="en-US"/>
              </w:rPr>
            </w:pPr>
            <w:ins w:id="4420" w:author="Jens-Rainer Ohm" w:date="2023-01-11T17:14:00Z">
              <w:r w:rsidRPr="00B23B11">
                <w:rPr>
                  <w:lang w:val="en-US"/>
                </w:rPr>
                <w:t>-1.28%</w:t>
              </w:r>
            </w:ins>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ins w:id="4421" w:author="Jens-Rainer Ohm" w:date="2023-01-11T17:14:00Z"/>
                <w:lang w:val="en-US"/>
              </w:rPr>
            </w:pPr>
            <w:ins w:id="4422" w:author="Jens-Rainer Ohm" w:date="2023-01-11T17:14:00Z">
              <w:r w:rsidRPr="00B23B11">
                <w:rPr>
                  <w:lang w:val="en-US"/>
                </w:rPr>
                <w:t>-1.43%</w:t>
              </w:r>
            </w:ins>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ins w:id="4423" w:author="Jens-Rainer Ohm" w:date="2023-01-11T17:14:00Z"/>
                <w:lang w:val="en-US"/>
              </w:rPr>
            </w:pPr>
            <w:ins w:id="4424" w:author="Jens-Rainer Ohm" w:date="2023-01-11T17:14:00Z">
              <w:r w:rsidRPr="00B23B11">
                <w:rPr>
                  <w:lang w:val="en-US"/>
                </w:rPr>
                <w:t>109%</w:t>
              </w:r>
            </w:ins>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ins w:id="4425" w:author="Jens-Rainer Ohm" w:date="2023-01-11T17:14:00Z"/>
                <w:lang w:val="en-US"/>
              </w:rPr>
            </w:pPr>
            <w:ins w:id="4426" w:author="Jens-Rainer Ohm" w:date="2023-01-11T17:14:00Z">
              <w:r w:rsidRPr="00B23B11">
                <w:rPr>
                  <w:lang w:val="en-US"/>
                </w:rPr>
                <w:t>99%</w:t>
              </w:r>
            </w:ins>
          </w:p>
        </w:tc>
      </w:tr>
      <w:tr w:rsidR="00B23B11" w:rsidRPr="00B23B11" w14:paraId="288EAB9C" w14:textId="77777777" w:rsidTr="00B23B11">
        <w:trPr>
          <w:trHeight w:val="255"/>
          <w:jc w:val="center"/>
          <w:ins w:id="4427"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ins w:id="4428" w:author="Jens-Rainer Ohm" w:date="2023-01-11T17:14:00Z"/>
                <w:lang w:val="en-US"/>
              </w:rPr>
            </w:pPr>
            <w:ins w:id="4429" w:author="Jens-Rainer Ohm" w:date="2023-01-11T17:14:00Z">
              <w:r w:rsidRPr="00B23B11">
                <w:rPr>
                  <w:lang w:val="en-US"/>
                </w:rPr>
                <w:t>Class D</w:t>
              </w:r>
            </w:ins>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ins w:id="4430" w:author="Jens-Rainer Ohm" w:date="2023-01-11T17:14:00Z"/>
                <w:lang w:val="en-US"/>
              </w:rPr>
            </w:pPr>
            <w:ins w:id="4431" w:author="Jens-Rainer Ohm" w:date="2023-01-11T17:14:00Z">
              <w:r w:rsidRPr="00B23B11">
                <w:rPr>
                  <w:lang w:val="en-US"/>
                </w:rPr>
                <w:t>-0.58%</w:t>
              </w:r>
            </w:ins>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ins w:id="4432" w:author="Jens-Rainer Ohm" w:date="2023-01-11T17:14:00Z"/>
                <w:lang w:val="en-US"/>
              </w:rPr>
            </w:pPr>
            <w:ins w:id="4433" w:author="Jens-Rainer Ohm" w:date="2023-01-11T17:14:00Z">
              <w:r w:rsidRPr="00B23B11">
                <w:rPr>
                  <w:lang w:val="en-US"/>
                </w:rPr>
                <w:t>-0.79%</w:t>
              </w:r>
            </w:ins>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ins w:id="4434" w:author="Jens-Rainer Ohm" w:date="2023-01-11T17:14:00Z"/>
                <w:lang w:val="en-US"/>
              </w:rPr>
            </w:pPr>
            <w:ins w:id="4435" w:author="Jens-Rainer Ohm" w:date="2023-01-11T17:14:00Z">
              <w:r w:rsidRPr="00B23B11">
                <w:rPr>
                  <w:lang w:val="en-US"/>
                </w:rPr>
                <w:t>-0.92%</w:t>
              </w:r>
            </w:ins>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ins w:id="4436" w:author="Jens-Rainer Ohm" w:date="2023-01-11T17:14:00Z"/>
                <w:lang w:val="en-US"/>
              </w:rPr>
            </w:pPr>
            <w:ins w:id="4437" w:author="Jens-Rainer Ohm" w:date="2023-01-11T17:14:00Z">
              <w:r w:rsidRPr="00B23B11">
                <w:rPr>
                  <w:lang w:val="en-US"/>
                </w:rPr>
                <w:t>115%</w:t>
              </w:r>
            </w:ins>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ins w:id="4438" w:author="Jens-Rainer Ohm" w:date="2023-01-11T17:14:00Z"/>
                <w:lang w:val="en-US"/>
              </w:rPr>
            </w:pPr>
            <w:ins w:id="4439" w:author="Jens-Rainer Ohm" w:date="2023-01-11T17:14:00Z">
              <w:r w:rsidRPr="00B23B11">
                <w:rPr>
                  <w:lang w:val="en-US"/>
                </w:rPr>
                <w:t>105%</w:t>
              </w:r>
            </w:ins>
          </w:p>
        </w:tc>
      </w:tr>
      <w:tr w:rsidR="00B23B11" w:rsidRPr="00B23B11" w14:paraId="39F2EF66" w14:textId="77777777" w:rsidTr="00B23B11">
        <w:trPr>
          <w:trHeight w:val="255"/>
          <w:jc w:val="center"/>
          <w:ins w:id="4440"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ins w:id="4441" w:author="Jens-Rainer Ohm" w:date="2023-01-11T17:14:00Z"/>
                <w:lang w:val="en-US"/>
              </w:rPr>
            </w:pPr>
            <w:ins w:id="4442" w:author="Jens-Rainer Ohm" w:date="2023-01-11T17:14:00Z">
              <w:r w:rsidRPr="00B23B11">
                <w:rPr>
                  <w:lang w:val="en-US"/>
                </w:rPr>
                <w:t>Class F</w:t>
              </w:r>
            </w:ins>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ins w:id="4443" w:author="Jens-Rainer Ohm" w:date="2023-01-11T17:14:00Z"/>
                <w:lang w:val="en-US"/>
              </w:rPr>
            </w:pPr>
            <w:ins w:id="4444" w:author="Jens-Rainer Ohm" w:date="2023-01-11T17:14:00Z">
              <w:r w:rsidRPr="00B23B11">
                <w:rPr>
                  <w:lang w:val="en-US"/>
                </w:rPr>
                <w:t>-1.12%</w:t>
              </w:r>
            </w:ins>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ins w:id="4445" w:author="Jens-Rainer Ohm" w:date="2023-01-11T17:14:00Z"/>
                <w:lang w:val="en-US"/>
              </w:rPr>
            </w:pPr>
            <w:ins w:id="4446" w:author="Jens-Rainer Ohm" w:date="2023-01-11T17:14:00Z">
              <w:r w:rsidRPr="00B23B11">
                <w:rPr>
                  <w:lang w:val="en-US"/>
                </w:rPr>
                <w:t>-2.69%</w:t>
              </w:r>
            </w:ins>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ins w:id="4447" w:author="Jens-Rainer Ohm" w:date="2023-01-11T17:14:00Z"/>
                <w:lang w:val="en-US"/>
              </w:rPr>
            </w:pPr>
            <w:ins w:id="4448" w:author="Jens-Rainer Ohm" w:date="2023-01-11T17:14:00Z">
              <w:r w:rsidRPr="00B23B11">
                <w:rPr>
                  <w:lang w:val="en-US"/>
                </w:rPr>
                <w:t>-2.59%</w:t>
              </w:r>
            </w:ins>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ins w:id="4449" w:author="Jens-Rainer Ohm" w:date="2023-01-11T17:14:00Z"/>
                <w:lang w:val="en-US"/>
              </w:rPr>
            </w:pPr>
            <w:ins w:id="4450" w:author="Jens-Rainer Ohm" w:date="2023-01-11T17:14:00Z">
              <w:r w:rsidRPr="00B23B11">
                <w:rPr>
                  <w:lang w:val="en-US"/>
                </w:rPr>
                <w:t>109%</w:t>
              </w:r>
            </w:ins>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ins w:id="4451" w:author="Jens-Rainer Ohm" w:date="2023-01-11T17:14:00Z"/>
                <w:lang w:val="en-US"/>
              </w:rPr>
            </w:pPr>
            <w:ins w:id="4452" w:author="Jens-Rainer Ohm" w:date="2023-01-11T17:14:00Z">
              <w:r w:rsidRPr="00B23B11">
                <w:rPr>
                  <w:lang w:val="en-US"/>
                </w:rPr>
                <w:t>102%</w:t>
              </w:r>
            </w:ins>
          </w:p>
        </w:tc>
      </w:tr>
      <w:tr w:rsidR="00B23B11" w:rsidRPr="00B23B11" w14:paraId="78E17BCA" w14:textId="77777777" w:rsidTr="00B23B11">
        <w:trPr>
          <w:trHeight w:val="255"/>
          <w:jc w:val="center"/>
          <w:ins w:id="4453" w:author="Jens-Rainer Ohm" w:date="2023-01-11T17:14: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ins w:id="4454" w:author="Jens-Rainer Ohm" w:date="2023-01-11T17:14:00Z"/>
                <w:lang w:val="en-US"/>
              </w:rPr>
            </w:pPr>
            <w:ins w:id="4455" w:author="Jens-Rainer Ohm" w:date="2023-01-11T17:14:00Z">
              <w:r w:rsidRPr="00B23B11">
                <w:rPr>
                  <w:lang w:val="en-US"/>
                </w:rPr>
                <w:lastRenderedPageBreak/>
                <w:t>Class TGM</w:t>
              </w:r>
            </w:ins>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ins w:id="4456" w:author="Jens-Rainer Ohm" w:date="2023-01-11T17:14:00Z"/>
                <w:lang w:val="en-US"/>
              </w:rPr>
            </w:pPr>
            <w:ins w:id="4457" w:author="Jens-Rainer Ohm" w:date="2023-01-11T17:14:00Z">
              <w:r w:rsidRPr="00B23B11">
                <w:rPr>
                  <w:lang w:val="en-US"/>
                </w:rPr>
                <w:t>-1.05%</w:t>
              </w:r>
            </w:ins>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ins w:id="4458" w:author="Jens-Rainer Ohm" w:date="2023-01-11T17:14:00Z"/>
                <w:lang w:val="en-US"/>
              </w:rPr>
            </w:pPr>
            <w:ins w:id="4459" w:author="Jens-Rainer Ohm" w:date="2023-01-11T17:14:00Z">
              <w:r w:rsidRPr="00B23B11">
                <w:rPr>
                  <w:lang w:val="en-US"/>
                </w:rPr>
                <w:t>-3.12%</w:t>
              </w:r>
            </w:ins>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ins w:id="4460" w:author="Jens-Rainer Ohm" w:date="2023-01-11T17:14:00Z"/>
                <w:lang w:val="en-US"/>
              </w:rPr>
            </w:pPr>
            <w:ins w:id="4461" w:author="Jens-Rainer Ohm" w:date="2023-01-11T17:14:00Z">
              <w:r w:rsidRPr="00B23B11">
                <w:rPr>
                  <w:lang w:val="en-US"/>
                </w:rPr>
                <w:t>-2.73%</w:t>
              </w:r>
            </w:ins>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ins w:id="4462" w:author="Jens-Rainer Ohm" w:date="2023-01-11T17:14:00Z"/>
                <w:lang w:val="en-US"/>
              </w:rPr>
            </w:pPr>
            <w:ins w:id="4463" w:author="Jens-Rainer Ohm" w:date="2023-01-11T17:14:00Z">
              <w:r w:rsidRPr="00B23B11">
                <w:rPr>
                  <w:lang w:val="en-US"/>
                </w:rPr>
                <w:t>108%</w:t>
              </w:r>
            </w:ins>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ins w:id="4464" w:author="Jens-Rainer Ohm" w:date="2023-01-11T17:14:00Z"/>
                <w:lang w:val="en-US"/>
              </w:rPr>
            </w:pPr>
            <w:ins w:id="4465" w:author="Jens-Rainer Ohm" w:date="2023-01-11T17:14:00Z">
              <w:r w:rsidRPr="00B23B11">
                <w:rPr>
                  <w:lang w:val="en-US"/>
                </w:rPr>
                <w:t>99%</w:t>
              </w:r>
            </w:ins>
          </w:p>
        </w:tc>
      </w:tr>
      <w:tr w:rsidR="00B23B11" w:rsidRPr="00B23B11" w14:paraId="3CAEB6D5" w14:textId="77777777" w:rsidTr="00B23B11">
        <w:trPr>
          <w:trHeight w:val="255"/>
          <w:jc w:val="center"/>
          <w:ins w:id="4466" w:author="Jens-Rainer Ohm" w:date="2023-01-11T17:14:00Z"/>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ins w:id="4467" w:author="Jens-Rainer Ohm" w:date="2023-01-11T17:14:00Z"/>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ins w:id="4468" w:author="Jens-Rainer Ohm" w:date="2023-01-11T17:14:00Z"/>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ins w:id="4469" w:author="Jens-Rainer Ohm" w:date="2023-01-11T17:14:00Z"/>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ins w:id="4470" w:author="Jens-Rainer Ohm" w:date="2023-01-11T17:14:00Z"/>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ins w:id="4471" w:author="Jens-Rainer Ohm" w:date="2023-01-11T17:14:00Z"/>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ins w:id="4472" w:author="Jens-Rainer Ohm" w:date="2023-01-11T17:14:00Z"/>
                <w:lang w:val="en-US"/>
              </w:rPr>
            </w:pPr>
          </w:p>
        </w:tc>
      </w:tr>
      <w:tr w:rsidR="00B23B11" w:rsidRPr="00B23B11" w14:paraId="3997C604" w14:textId="77777777" w:rsidTr="00B23B11">
        <w:trPr>
          <w:trHeight w:val="255"/>
          <w:jc w:val="center"/>
          <w:ins w:id="4473" w:author="Jens-Rainer Ohm" w:date="2023-01-11T17:14:00Z"/>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ins w:id="4474" w:author="Jens-Rainer Ohm" w:date="2023-01-11T17:14: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ins w:id="4475" w:author="Jens-Rainer Ohm" w:date="2023-01-11T17:14:00Z"/>
                <w:b/>
                <w:bCs/>
                <w:lang w:val="en-US"/>
              </w:rPr>
            </w:pPr>
            <w:ins w:id="4476" w:author="Jens-Rainer Ohm" w:date="2023-01-11T17:14:00Z">
              <w:r w:rsidRPr="00B23B11">
                <w:rPr>
                  <w:b/>
                  <w:bCs/>
                  <w:lang w:val="en-US"/>
                </w:rPr>
                <w:t xml:space="preserve">Low delay B Main 10 </w:t>
              </w:r>
            </w:ins>
          </w:p>
        </w:tc>
      </w:tr>
      <w:tr w:rsidR="00B23B11" w:rsidRPr="00B23B11" w14:paraId="7F9E9592" w14:textId="77777777" w:rsidTr="00B23B11">
        <w:trPr>
          <w:trHeight w:val="255"/>
          <w:jc w:val="center"/>
          <w:ins w:id="4477" w:author="Jens-Rainer Ohm" w:date="2023-01-11T17:14:00Z"/>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ins w:id="4478" w:author="Jens-Rainer Ohm" w:date="2023-01-11T17:14: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ins w:id="4479" w:author="Jens-Rainer Ohm" w:date="2023-01-11T17:14:00Z"/>
                <w:b/>
                <w:bCs/>
                <w:lang w:val="en-US"/>
              </w:rPr>
            </w:pPr>
            <w:ins w:id="4480" w:author="Jens-Rainer Ohm" w:date="2023-01-11T17:14:00Z">
              <w:r w:rsidRPr="00B23B11">
                <w:rPr>
                  <w:b/>
                  <w:bCs/>
                  <w:lang w:val="en-US"/>
                </w:rPr>
                <w:t>Over ECM-6.0</w:t>
              </w:r>
            </w:ins>
          </w:p>
        </w:tc>
      </w:tr>
      <w:tr w:rsidR="00B23B11" w:rsidRPr="00B23B11" w14:paraId="44FA891E" w14:textId="77777777" w:rsidTr="00B23B11">
        <w:trPr>
          <w:trHeight w:val="255"/>
          <w:jc w:val="center"/>
          <w:ins w:id="4481" w:author="Jens-Rainer Ohm" w:date="2023-01-11T17:14:00Z"/>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ins w:id="4482" w:author="Jens-Rainer Ohm" w:date="2023-01-11T17:14:00Z"/>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ins w:id="4483" w:author="Jens-Rainer Ohm" w:date="2023-01-11T17:14:00Z"/>
                <w:lang w:val="en-US"/>
              </w:rPr>
            </w:pPr>
            <w:ins w:id="4484" w:author="Jens-Rainer Ohm" w:date="2023-01-11T17:14:00Z">
              <w:r w:rsidRPr="00B23B11">
                <w:rPr>
                  <w:lang w:val="en-US"/>
                </w:rPr>
                <w:t>Y</w:t>
              </w:r>
            </w:ins>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ins w:id="4485" w:author="Jens-Rainer Ohm" w:date="2023-01-11T17:14:00Z"/>
                <w:lang w:val="en-US"/>
              </w:rPr>
            </w:pPr>
            <w:ins w:id="4486" w:author="Jens-Rainer Ohm" w:date="2023-01-11T17:14:00Z">
              <w:r w:rsidRPr="00B23B11">
                <w:rPr>
                  <w:lang w:val="en-US"/>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ins w:id="4487" w:author="Jens-Rainer Ohm" w:date="2023-01-11T17:14:00Z"/>
                <w:lang w:val="en-US"/>
              </w:rPr>
            </w:pPr>
            <w:ins w:id="4488" w:author="Jens-Rainer Ohm" w:date="2023-01-11T17:14:00Z">
              <w:r w:rsidRPr="00B23B11">
                <w:rPr>
                  <w:lang w:val="en-US"/>
                </w:rPr>
                <w:t>V</w:t>
              </w:r>
            </w:ins>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ins w:id="4489" w:author="Jens-Rainer Ohm" w:date="2023-01-11T17:14:00Z"/>
                <w:lang w:val="en-US"/>
              </w:rPr>
            </w:pPr>
            <w:ins w:id="4490" w:author="Jens-Rainer Ohm" w:date="2023-01-11T17:14:00Z">
              <w:r w:rsidRPr="00B23B11">
                <w:rPr>
                  <w:lang w:val="en-US"/>
                </w:rPr>
                <w:t>EncT</w:t>
              </w:r>
            </w:ins>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ins w:id="4491" w:author="Jens-Rainer Ohm" w:date="2023-01-11T17:14:00Z"/>
                <w:lang w:val="en-US"/>
              </w:rPr>
            </w:pPr>
            <w:ins w:id="4492" w:author="Jens-Rainer Ohm" w:date="2023-01-11T17:14:00Z">
              <w:r w:rsidRPr="00B23B11">
                <w:rPr>
                  <w:lang w:val="en-US"/>
                </w:rPr>
                <w:t>DecT</w:t>
              </w:r>
            </w:ins>
          </w:p>
        </w:tc>
      </w:tr>
      <w:tr w:rsidR="00B23B11" w:rsidRPr="00B23B11" w14:paraId="607A58FC" w14:textId="77777777" w:rsidTr="00B23B11">
        <w:trPr>
          <w:trHeight w:val="255"/>
          <w:jc w:val="center"/>
          <w:ins w:id="4493"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ins w:id="4494" w:author="Jens-Rainer Ohm" w:date="2023-01-11T17:14:00Z"/>
                <w:lang w:val="en-US"/>
              </w:rPr>
            </w:pPr>
            <w:ins w:id="4495" w:author="Jens-Rainer Ohm" w:date="2023-01-11T17:14:00Z">
              <w:r w:rsidRPr="00B23B11">
                <w:rPr>
                  <w:lang w:val="en-US"/>
                </w:rPr>
                <w:t>Class A1</w:t>
              </w:r>
            </w:ins>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ins w:id="4496" w:author="Jens-Rainer Ohm" w:date="2023-01-11T17:14:00Z"/>
                <w:lang w:val="en-US"/>
              </w:rPr>
            </w:pPr>
            <w:ins w:id="4497" w:author="Jens-Rainer Ohm" w:date="2023-01-11T17:14:00Z">
              <w:r w:rsidRPr="00B23B11">
                <w:rPr>
                  <w:lang w:val="en-US"/>
                </w:rPr>
                <w:t> </w:t>
              </w:r>
            </w:ins>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ins w:id="4498" w:author="Jens-Rainer Ohm" w:date="2023-01-11T17:14:00Z"/>
                <w:lang w:val="en-US"/>
              </w:rPr>
            </w:pPr>
            <w:ins w:id="4499" w:author="Jens-Rainer Ohm" w:date="2023-01-11T17:14:00Z">
              <w:r w:rsidRPr="00B23B11">
                <w:rPr>
                  <w:lang w:val="en-US"/>
                </w:rPr>
                <w:t> </w:t>
              </w:r>
            </w:ins>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ins w:id="4500" w:author="Jens-Rainer Ohm" w:date="2023-01-11T17:14:00Z"/>
                <w:lang w:val="en-US"/>
              </w:rPr>
            </w:pPr>
            <w:ins w:id="4501" w:author="Jens-Rainer Ohm" w:date="2023-01-11T17:14:00Z">
              <w:r w:rsidRPr="00B23B11">
                <w:rPr>
                  <w:lang w:val="en-US"/>
                </w:rPr>
                <w:t> </w:t>
              </w:r>
            </w:ins>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ins w:id="4502" w:author="Jens-Rainer Ohm" w:date="2023-01-11T17:14:00Z"/>
                <w:lang w:val="en-US"/>
              </w:rPr>
            </w:pPr>
            <w:ins w:id="4503" w:author="Jens-Rainer Ohm" w:date="2023-01-11T17:14:00Z">
              <w:r w:rsidRPr="00B23B11">
                <w:rPr>
                  <w:lang w:val="en-US"/>
                </w:rPr>
                <w:t> </w:t>
              </w:r>
            </w:ins>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ins w:id="4504" w:author="Jens-Rainer Ohm" w:date="2023-01-11T17:14:00Z"/>
                <w:lang w:val="en-US"/>
              </w:rPr>
            </w:pPr>
            <w:ins w:id="4505" w:author="Jens-Rainer Ohm" w:date="2023-01-11T17:14:00Z">
              <w:r w:rsidRPr="00B23B11">
                <w:rPr>
                  <w:lang w:val="en-US"/>
                </w:rPr>
                <w:t> </w:t>
              </w:r>
            </w:ins>
          </w:p>
        </w:tc>
      </w:tr>
      <w:tr w:rsidR="00B23B11" w:rsidRPr="00B23B11" w14:paraId="6E8389A9" w14:textId="77777777" w:rsidTr="00B23B11">
        <w:trPr>
          <w:trHeight w:val="255"/>
          <w:jc w:val="center"/>
          <w:ins w:id="4506"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ins w:id="4507" w:author="Jens-Rainer Ohm" w:date="2023-01-11T17:14:00Z"/>
                <w:lang w:val="en-US"/>
              </w:rPr>
            </w:pPr>
            <w:ins w:id="4508" w:author="Jens-Rainer Ohm" w:date="2023-01-11T17:14:00Z">
              <w:r w:rsidRPr="00B23B11">
                <w:rPr>
                  <w:lang w:val="en-US"/>
                </w:rPr>
                <w:t>Class A2</w:t>
              </w:r>
            </w:ins>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ins w:id="4509" w:author="Jens-Rainer Ohm" w:date="2023-01-11T17:14:00Z"/>
                <w:lang w:val="en-US"/>
              </w:rPr>
            </w:pPr>
            <w:ins w:id="4510" w:author="Jens-Rainer Ohm" w:date="2023-01-11T17:14:00Z">
              <w:r w:rsidRPr="00B23B11">
                <w:rPr>
                  <w:lang w:val="en-US"/>
                </w:rPr>
                <w:t> </w:t>
              </w:r>
            </w:ins>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ins w:id="4511" w:author="Jens-Rainer Ohm" w:date="2023-01-11T17:14:00Z"/>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ins w:id="4512" w:author="Jens-Rainer Ohm" w:date="2023-01-11T17:14:00Z"/>
                <w:lang w:val="en-US"/>
              </w:rPr>
            </w:pPr>
            <w:ins w:id="4513" w:author="Jens-Rainer Ohm" w:date="2023-01-11T17:14:00Z">
              <w:r w:rsidRPr="00B23B11">
                <w:rPr>
                  <w:lang w:val="en-US"/>
                </w:rPr>
                <w:t> </w:t>
              </w:r>
            </w:ins>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ins w:id="4514" w:author="Jens-Rainer Ohm" w:date="2023-01-11T17:14:00Z"/>
                <w:lang w:val="en-US"/>
              </w:rPr>
            </w:pPr>
            <w:ins w:id="4515" w:author="Jens-Rainer Ohm" w:date="2023-01-11T17:14:00Z">
              <w:r w:rsidRPr="00B23B11">
                <w:rPr>
                  <w:lang w:val="en-US"/>
                </w:rPr>
                <w:t> </w:t>
              </w:r>
            </w:ins>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ins w:id="4516" w:author="Jens-Rainer Ohm" w:date="2023-01-11T17:14:00Z"/>
                <w:lang w:val="en-US"/>
              </w:rPr>
            </w:pPr>
            <w:ins w:id="4517" w:author="Jens-Rainer Ohm" w:date="2023-01-11T17:14:00Z">
              <w:r w:rsidRPr="00B23B11">
                <w:rPr>
                  <w:lang w:val="en-US"/>
                </w:rPr>
                <w:t> </w:t>
              </w:r>
            </w:ins>
          </w:p>
        </w:tc>
      </w:tr>
      <w:tr w:rsidR="00B23B11" w:rsidRPr="00B23B11" w14:paraId="48B768B2" w14:textId="77777777" w:rsidTr="00B23B11">
        <w:trPr>
          <w:trHeight w:val="255"/>
          <w:jc w:val="center"/>
          <w:ins w:id="4518"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ins w:id="4519" w:author="Jens-Rainer Ohm" w:date="2023-01-11T17:14:00Z"/>
                <w:lang w:val="en-US"/>
              </w:rPr>
            </w:pPr>
            <w:ins w:id="4520" w:author="Jens-Rainer Ohm" w:date="2023-01-11T17:14:00Z">
              <w:r w:rsidRPr="00B23B11">
                <w:rPr>
                  <w:lang w:val="en-US"/>
                </w:rPr>
                <w:t>Class B</w:t>
              </w:r>
            </w:ins>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ins w:id="4521" w:author="Jens-Rainer Ohm" w:date="2023-01-11T17:14:00Z"/>
                <w:lang w:val="en-US"/>
              </w:rPr>
            </w:pPr>
            <w:ins w:id="4522" w:author="Jens-Rainer Ohm" w:date="2023-01-11T17:14:00Z">
              <w:r w:rsidRPr="00B23B11">
                <w:rPr>
                  <w:lang w:val="en-US"/>
                </w:rPr>
                <w:t>-0.81%</w:t>
              </w:r>
            </w:ins>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ins w:id="4523" w:author="Jens-Rainer Ohm" w:date="2023-01-11T17:14:00Z"/>
                <w:lang w:val="en-US"/>
              </w:rPr>
            </w:pPr>
            <w:ins w:id="4524" w:author="Jens-Rainer Ohm" w:date="2023-01-11T17:14:00Z">
              <w:r w:rsidRPr="00B23B11">
                <w:rPr>
                  <w:lang w:val="en-US"/>
                </w:rPr>
                <w:t>-1.44%</w:t>
              </w:r>
            </w:ins>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ins w:id="4525" w:author="Jens-Rainer Ohm" w:date="2023-01-11T17:14:00Z"/>
                <w:lang w:val="en-US"/>
              </w:rPr>
            </w:pPr>
            <w:ins w:id="4526" w:author="Jens-Rainer Ohm" w:date="2023-01-11T17:14:00Z">
              <w:r w:rsidRPr="00B23B11">
                <w:rPr>
                  <w:lang w:val="en-US"/>
                </w:rPr>
                <w:t>-1.25%</w:t>
              </w:r>
            </w:ins>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ins w:id="4527" w:author="Jens-Rainer Ohm" w:date="2023-01-11T17:14:00Z"/>
                <w:lang w:val="en-US"/>
              </w:rPr>
            </w:pPr>
            <w:ins w:id="4528" w:author="Jens-Rainer Ohm" w:date="2023-01-11T17:14:00Z">
              <w:r w:rsidRPr="00B23B11">
                <w:rPr>
                  <w:lang w:val="en-US"/>
                </w:rPr>
                <w:t>105%</w:t>
              </w:r>
            </w:ins>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ins w:id="4529" w:author="Jens-Rainer Ohm" w:date="2023-01-11T17:14:00Z"/>
                <w:lang w:val="en-US"/>
              </w:rPr>
            </w:pPr>
            <w:ins w:id="4530" w:author="Jens-Rainer Ohm" w:date="2023-01-11T17:14:00Z">
              <w:r w:rsidRPr="00B23B11">
                <w:rPr>
                  <w:lang w:val="en-US"/>
                </w:rPr>
                <w:t>93%</w:t>
              </w:r>
            </w:ins>
          </w:p>
        </w:tc>
      </w:tr>
      <w:tr w:rsidR="00B23B11" w:rsidRPr="00B23B11" w14:paraId="7EE9C88A" w14:textId="77777777" w:rsidTr="00B23B11">
        <w:trPr>
          <w:trHeight w:val="255"/>
          <w:jc w:val="center"/>
          <w:ins w:id="4531"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ins w:id="4532" w:author="Jens-Rainer Ohm" w:date="2023-01-11T17:14:00Z"/>
                <w:lang w:val="en-US"/>
              </w:rPr>
            </w:pPr>
            <w:ins w:id="4533" w:author="Jens-Rainer Ohm" w:date="2023-01-11T17:14:00Z">
              <w:r w:rsidRPr="00B23B11">
                <w:rPr>
                  <w:lang w:val="en-US"/>
                </w:rPr>
                <w:t>Class C</w:t>
              </w:r>
            </w:ins>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ins w:id="4534" w:author="Jens-Rainer Ohm" w:date="2023-01-11T17:14:00Z"/>
                <w:lang w:val="en-US"/>
              </w:rPr>
            </w:pPr>
            <w:ins w:id="4535" w:author="Jens-Rainer Ohm" w:date="2023-01-11T17:14:00Z">
              <w:r w:rsidRPr="00B23B11">
                <w:rPr>
                  <w:lang w:val="en-US"/>
                </w:rPr>
                <w:t>-0.67%</w:t>
              </w:r>
            </w:ins>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ins w:id="4536" w:author="Jens-Rainer Ohm" w:date="2023-01-11T17:14:00Z"/>
                <w:lang w:val="en-US"/>
              </w:rPr>
            </w:pPr>
            <w:ins w:id="4537" w:author="Jens-Rainer Ohm" w:date="2023-01-11T17:14:00Z">
              <w:r w:rsidRPr="00B23B11">
                <w:rPr>
                  <w:lang w:val="en-US"/>
                </w:rPr>
                <w:t>-0.93%</w:t>
              </w:r>
            </w:ins>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ins w:id="4538" w:author="Jens-Rainer Ohm" w:date="2023-01-11T17:14:00Z"/>
                <w:lang w:val="en-US"/>
              </w:rPr>
            </w:pPr>
            <w:ins w:id="4539" w:author="Jens-Rainer Ohm" w:date="2023-01-11T17:14:00Z">
              <w:r w:rsidRPr="00B23B11">
                <w:rPr>
                  <w:lang w:val="en-US"/>
                </w:rPr>
                <w:t>-0.90%</w:t>
              </w:r>
            </w:ins>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ins w:id="4540" w:author="Jens-Rainer Ohm" w:date="2023-01-11T17:14:00Z"/>
                <w:lang w:val="en-US"/>
              </w:rPr>
            </w:pPr>
            <w:ins w:id="4541" w:author="Jens-Rainer Ohm" w:date="2023-01-11T17:14:00Z">
              <w:r w:rsidRPr="00B23B11">
                <w:rPr>
                  <w:lang w:val="en-US"/>
                </w:rPr>
                <w:t>108%</w:t>
              </w:r>
            </w:ins>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ins w:id="4542" w:author="Jens-Rainer Ohm" w:date="2023-01-11T17:14:00Z"/>
                <w:lang w:val="en-US"/>
              </w:rPr>
            </w:pPr>
            <w:ins w:id="4543" w:author="Jens-Rainer Ohm" w:date="2023-01-11T17:14:00Z">
              <w:r w:rsidRPr="00B23B11">
                <w:rPr>
                  <w:lang w:val="en-US"/>
                </w:rPr>
                <w:t>93%</w:t>
              </w:r>
            </w:ins>
          </w:p>
        </w:tc>
      </w:tr>
      <w:tr w:rsidR="00B23B11" w:rsidRPr="00B23B11" w14:paraId="51ED1801" w14:textId="77777777" w:rsidTr="00B23B11">
        <w:trPr>
          <w:trHeight w:val="255"/>
          <w:jc w:val="center"/>
          <w:ins w:id="4544"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ins w:id="4545" w:author="Jens-Rainer Ohm" w:date="2023-01-11T17:14:00Z"/>
                <w:lang w:val="en-US"/>
              </w:rPr>
            </w:pPr>
            <w:ins w:id="4546" w:author="Jens-Rainer Ohm" w:date="2023-01-11T17:14:00Z">
              <w:r w:rsidRPr="00B23B11">
                <w:rPr>
                  <w:lang w:val="en-US"/>
                </w:rPr>
                <w:t>Class E</w:t>
              </w:r>
            </w:ins>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ins w:id="4547" w:author="Jens-Rainer Ohm" w:date="2023-01-11T17:14:00Z"/>
                <w:lang w:val="en-US"/>
              </w:rPr>
            </w:pPr>
            <w:ins w:id="4548" w:author="Jens-Rainer Ohm" w:date="2023-01-11T17:14:00Z">
              <w:r w:rsidRPr="00B23B11">
                <w:rPr>
                  <w:lang w:val="en-US"/>
                </w:rPr>
                <w:t>-0.64%</w:t>
              </w:r>
            </w:ins>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ins w:id="4549" w:author="Jens-Rainer Ohm" w:date="2023-01-11T17:14:00Z"/>
                <w:lang w:val="en-US"/>
              </w:rPr>
            </w:pPr>
            <w:ins w:id="4550" w:author="Jens-Rainer Ohm" w:date="2023-01-11T17:14:00Z">
              <w:r w:rsidRPr="00B23B11">
                <w:rPr>
                  <w:lang w:val="en-US"/>
                </w:rPr>
                <w:t>0.17%</w:t>
              </w:r>
            </w:ins>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ins w:id="4551" w:author="Jens-Rainer Ohm" w:date="2023-01-11T17:14:00Z"/>
                <w:lang w:val="en-US"/>
              </w:rPr>
            </w:pPr>
            <w:ins w:id="4552" w:author="Jens-Rainer Ohm" w:date="2023-01-11T17:14:00Z">
              <w:r w:rsidRPr="00B23B11">
                <w:rPr>
                  <w:lang w:val="en-US"/>
                </w:rPr>
                <w:t>-0.71%</w:t>
              </w:r>
            </w:ins>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ins w:id="4553" w:author="Jens-Rainer Ohm" w:date="2023-01-11T17:14:00Z"/>
                <w:lang w:val="en-US"/>
              </w:rPr>
            </w:pPr>
            <w:ins w:id="4554" w:author="Jens-Rainer Ohm" w:date="2023-01-11T17:14:00Z">
              <w:r w:rsidRPr="00B23B11">
                <w:rPr>
                  <w:lang w:val="en-US"/>
                </w:rPr>
                <w:t>115%</w:t>
              </w:r>
            </w:ins>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ins w:id="4555" w:author="Jens-Rainer Ohm" w:date="2023-01-11T17:14:00Z"/>
                <w:lang w:val="en-US"/>
              </w:rPr>
            </w:pPr>
            <w:ins w:id="4556" w:author="Jens-Rainer Ohm" w:date="2023-01-11T17:14:00Z">
              <w:r w:rsidRPr="00B23B11">
                <w:rPr>
                  <w:lang w:val="en-US"/>
                </w:rPr>
                <w:t>95%</w:t>
              </w:r>
            </w:ins>
          </w:p>
        </w:tc>
      </w:tr>
      <w:tr w:rsidR="00B23B11" w:rsidRPr="00B23B11" w14:paraId="62E16CDD" w14:textId="77777777" w:rsidTr="00B23B11">
        <w:trPr>
          <w:trHeight w:val="255"/>
          <w:jc w:val="center"/>
          <w:ins w:id="4557"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ins w:id="4558" w:author="Jens-Rainer Ohm" w:date="2023-01-11T17:14:00Z"/>
                <w:b/>
                <w:bCs/>
                <w:lang w:val="en-US"/>
              </w:rPr>
            </w:pPr>
            <w:ins w:id="4559" w:author="Jens-Rainer Ohm" w:date="2023-01-11T17:14:00Z">
              <w:r w:rsidRPr="00B23B11">
                <w:rPr>
                  <w:b/>
                  <w:bCs/>
                  <w:lang w:val="en-US"/>
                </w:rPr>
                <w:t>Overall</w:t>
              </w:r>
            </w:ins>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ins w:id="4560" w:author="Jens-Rainer Ohm" w:date="2023-01-11T17:14:00Z"/>
                <w:lang w:val="en-US"/>
              </w:rPr>
            </w:pPr>
            <w:ins w:id="4561" w:author="Jens-Rainer Ohm" w:date="2023-01-11T17:14:00Z">
              <w:r w:rsidRPr="00B23B11">
                <w:rPr>
                  <w:lang w:val="en-US"/>
                </w:rPr>
                <w:t>-0.72%</w:t>
              </w:r>
            </w:ins>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ins w:id="4562" w:author="Jens-Rainer Ohm" w:date="2023-01-11T17:14:00Z"/>
                <w:lang w:val="en-US"/>
              </w:rPr>
            </w:pPr>
            <w:ins w:id="4563" w:author="Jens-Rainer Ohm" w:date="2023-01-11T17:14:00Z">
              <w:r w:rsidRPr="00B23B11">
                <w:rPr>
                  <w:lang w:val="en-US"/>
                </w:rPr>
                <w:t>-0.87%</w:t>
              </w:r>
            </w:ins>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ins w:id="4564" w:author="Jens-Rainer Ohm" w:date="2023-01-11T17:14:00Z"/>
                <w:lang w:val="en-US"/>
              </w:rPr>
            </w:pPr>
            <w:ins w:id="4565" w:author="Jens-Rainer Ohm" w:date="2023-01-11T17:14:00Z">
              <w:r w:rsidRPr="00B23B11">
                <w:rPr>
                  <w:lang w:val="en-US"/>
                </w:rPr>
                <w:t>-1.00%</w:t>
              </w:r>
            </w:ins>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ins w:id="4566" w:author="Jens-Rainer Ohm" w:date="2023-01-11T17:14:00Z"/>
                <w:lang w:val="en-US"/>
              </w:rPr>
            </w:pPr>
            <w:ins w:id="4567" w:author="Jens-Rainer Ohm" w:date="2023-01-11T17:14:00Z">
              <w:r w:rsidRPr="00B23B11">
                <w:rPr>
                  <w:lang w:val="en-US"/>
                </w:rPr>
                <w:t>108%</w:t>
              </w:r>
            </w:ins>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ins w:id="4568" w:author="Jens-Rainer Ohm" w:date="2023-01-11T17:14:00Z"/>
                <w:lang w:val="en-US"/>
              </w:rPr>
            </w:pPr>
            <w:ins w:id="4569" w:author="Jens-Rainer Ohm" w:date="2023-01-11T17:14:00Z">
              <w:r w:rsidRPr="00B23B11">
                <w:rPr>
                  <w:lang w:val="en-US"/>
                </w:rPr>
                <w:t>93%</w:t>
              </w:r>
            </w:ins>
          </w:p>
        </w:tc>
      </w:tr>
      <w:tr w:rsidR="00B23B11" w:rsidRPr="00B23B11" w14:paraId="3E482384" w14:textId="77777777" w:rsidTr="00B23B11">
        <w:trPr>
          <w:trHeight w:val="255"/>
          <w:jc w:val="center"/>
          <w:ins w:id="4570"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ins w:id="4571" w:author="Jens-Rainer Ohm" w:date="2023-01-11T17:14:00Z"/>
                <w:lang w:val="en-US"/>
              </w:rPr>
            </w:pPr>
            <w:ins w:id="4572" w:author="Jens-Rainer Ohm" w:date="2023-01-11T17:14:00Z">
              <w:r w:rsidRPr="00B23B11">
                <w:rPr>
                  <w:lang w:val="en-US"/>
                </w:rPr>
                <w:t>Class D</w:t>
              </w:r>
            </w:ins>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ins w:id="4573" w:author="Jens-Rainer Ohm" w:date="2023-01-11T17:14:00Z"/>
                <w:lang w:val="en-US"/>
              </w:rPr>
            </w:pPr>
            <w:ins w:id="4574" w:author="Jens-Rainer Ohm" w:date="2023-01-11T17:14:00Z">
              <w:r w:rsidRPr="00B23B11">
                <w:rPr>
                  <w:lang w:val="en-US"/>
                </w:rPr>
                <w:t>-0.77%</w:t>
              </w:r>
            </w:ins>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ins w:id="4575" w:author="Jens-Rainer Ohm" w:date="2023-01-11T17:14:00Z"/>
                <w:lang w:val="en-US"/>
              </w:rPr>
            </w:pPr>
            <w:ins w:id="4576" w:author="Jens-Rainer Ohm" w:date="2023-01-11T17:14:00Z">
              <w:r w:rsidRPr="00B23B11">
                <w:rPr>
                  <w:lang w:val="en-US"/>
                </w:rPr>
                <w:t>-0.48%</w:t>
              </w:r>
            </w:ins>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ins w:id="4577" w:author="Jens-Rainer Ohm" w:date="2023-01-11T17:14:00Z"/>
                <w:lang w:val="en-US"/>
              </w:rPr>
            </w:pPr>
            <w:ins w:id="4578" w:author="Jens-Rainer Ohm" w:date="2023-01-11T17:14:00Z">
              <w:r w:rsidRPr="00B23B11">
                <w:rPr>
                  <w:lang w:val="en-US"/>
                </w:rPr>
                <w:t>-0.14%</w:t>
              </w:r>
            </w:ins>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ins w:id="4579" w:author="Jens-Rainer Ohm" w:date="2023-01-11T17:14:00Z"/>
                <w:lang w:val="en-US"/>
              </w:rPr>
            </w:pPr>
            <w:ins w:id="4580" w:author="Jens-Rainer Ohm" w:date="2023-01-11T17:14:00Z">
              <w:r w:rsidRPr="00B23B11">
                <w:rPr>
                  <w:lang w:val="en-US"/>
                </w:rPr>
                <w:t>117%</w:t>
              </w:r>
            </w:ins>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ins w:id="4581" w:author="Jens-Rainer Ohm" w:date="2023-01-11T17:14:00Z"/>
                <w:lang w:val="en-US"/>
              </w:rPr>
            </w:pPr>
            <w:ins w:id="4582" w:author="Jens-Rainer Ohm" w:date="2023-01-11T17:14:00Z">
              <w:r w:rsidRPr="00B23B11">
                <w:rPr>
                  <w:lang w:val="en-US"/>
                </w:rPr>
                <w:t>101%</w:t>
              </w:r>
            </w:ins>
          </w:p>
        </w:tc>
      </w:tr>
      <w:tr w:rsidR="00B23B11" w:rsidRPr="00B23B11" w14:paraId="49C03FEB" w14:textId="77777777" w:rsidTr="00B23B11">
        <w:trPr>
          <w:trHeight w:val="255"/>
          <w:jc w:val="center"/>
          <w:ins w:id="4583"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ins w:id="4584" w:author="Jens-Rainer Ohm" w:date="2023-01-11T17:14:00Z"/>
                <w:lang w:val="en-US"/>
              </w:rPr>
            </w:pPr>
            <w:ins w:id="4585" w:author="Jens-Rainer Ohm" w:date="2023-01-11T17:14:00Z">
              <w:r w:rsidRPr="00B23B11">
                <w:rPr>
                  <w:lang w:val="en-US"/>
                </w:rPr>
                <w:t>Class F</w:t>
              </w:r>
            </w:ins>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ins w:id="4586" w:author="Jens-Rainer Ohm" w:date="2023-01-11T17:14:00Z"/>
                <w:lang w:val="en-US"/>
              </w:rPr>
            </w:pPr>
            <w:ins w:id="4587" w:author="Jens-Rainer Ohm" w:date="2023-01-11T17:14:00Z">
              <w:r w:rsidRPr="00B23B11">
                <w:rPr>
                  <w:lang w:val="en-US"/>
                </w:rPr>
                <w:t>-0.74%</w:t>
              </w:r>
            </w:ins>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ins w:id="4588" w:author="Jens-Rainer Ohm" w:date="2023-01-11T17:14:00Z"/>
                <w:lang w:val="en-US"/>
              </w:rPr>
            </w:pPr>
            <w:ins w:id="4589" w:author="Jens-Rainer Ohm" w:date="2023-01-11T17:14:00Z">
              <w:r w:rsidRPr="00B23B11">
                <w:rPr>
                  <w:lang w:val="en-US"/>
                </w:rPr>
                <w:t>-2.06%</w:t>
              </w:r>
            </w:ins>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ins w:id="4590" w:author="Jens-Rainer Ohm" w:date="2023-01-11T17:14:00Z"/>
                <w:lang w:val="en-US"/>
              </w:rPr>
            </w:pPr>
            <w:ins w:id="4591" w:author="Jens-Rainer Ohm" w:date="2023-01-11T17:14:00Z">
              <w:r w:rsidRPr="00B23B11">
                <w:rPr>
                  <w:lang w:val="en-US"/>
                </w:rPr>
                <w:t>-1.44%</w:t>
              </w:r>
            </w:ins>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ins w:id="4592" w:author="Jens-Rainer Ohm" w:date="2023-01-11T17:14:00Z"/>
                <w:lang w:val="en-US"/>
              </w:rPr>
            </w:pPr>
            <w:ins w:id="4593" w:author="Jens-Rainer Ohm" w:date="2023-01-11T17:14:00Z">
              <w:r w:rsidRPr="00B23B11">
                <w:rPr>
                  <w:lang w:val="en-US"/>
                </w:rPr>
                <w:t>107%</w:t>
              </w:r>
            </w:ins>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ins w:id="4594" w:author="Jens-Rainer Ohm" w:date="2023-01-11T17:14:00Z"/>
                <w:lang w:val="en-US"/>
              </w:rPr>
            </w:pPr>
            <w:ins w:id="4595" w:author="Jens-Rainer Ohm" w:date="2023-01-11T17:14:00Z">
              <w:r w:rsidRPr="00B23B11">
                <w:rPr>
                  <w:lang w:val="en-US"/>
                </w:rPr>
                <w:t>100%</w:t>
              </w:r>
            </w:ins>
          </w:p>
        </w:tc>
      </w:tr>
      <w:tr w:rsidR="00B23B11" w:rsidRPr="00B23B11" w14:paraId="05D2D343" w14:textId="77777777" w:rsidTr="00B23B11">
        <w:trPr>
          <w:trHeight w:val="255"/>
          <w:jc w:val="center"/>
          <w:ins w:id="4596" w:author="Jens-Rainer Ohm" w:date="2023-01-11T17:14: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ins w:id="4597" w:author="Jens-Rainer Ohm" w:date="2023-01-11T17:14:00Z"/>
                <w:lang w:val="en-US"/>
              </w:rPr>
            </w:pPr>
            <w:ins w:id="4598" w:author="Jens-Rainer Ohm" w:date="2023-01-11T17:14:00Z">
              <w:r w:rsidRPr="00B23B11">
                <w:rPr>
                  <w:lang w:val="en-US"/>
                </w:rPr>
                <w:t>Class TGM</w:t>
              </w:r>
            </w:ins>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ins w:id="4599" w:author="Jens-Rainer Ohm" w:date="2023-01-11T17:14:00Z"/>
                <w:lang w:val="en-US"/>
              </w:rPr>
            </w:pPr>
            <w:ins w:id="4600" w:author="Jens-Rainer Ohm" w:date="2023-01-11T17:14:00Z">
              <w:r w:rsidRPr="00B23B11">
                <w:rPr>
                  <w:lang w:val="en-US"/>
                </w:rPr>
                <w:t>-0.37%</w:t>
              </w:r>
            </w:ins>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ins w:id="4601" w:author="Jens-Rainer Ohm" w:date="2023-01-11T17:14:00Z"/>
                <w:lang w:val="en-US"/>
              </w:rPr>
            </w:pPr>
            <w:ins w:id="4602" w:author="Jens-Rainer Ohm" w:date="2023-01-11T17:14:00Z">
              <w:r w:rsidRPr="00B23B11">
                <w:rPr>
                  <w:lang w:val="en-US"/>
                </w:rPr>
                <w:t>-1.36%</w:t>
              </w:r>
            </w:ins>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ins w:id="4603" w:author="Jens-Rainer Ohm" w:date="2023-01-11T17:14:00Z"/>
                <w:lang w:val="en-US"/>
              </w:rPr>
            </w:pPr>
            <w:ins w:id="4604" w:author="Jens-Rainer Ohm" w:date="2023-01-11T17:14:00Z">
              <w:r w:rsidRPr="00B23B11">
                <w:rPr>
                  <w:lang w:val="en-US"/>
                </w:rPr>
                <w:t>-1.10%</w:t>
              </w:r>
            </w:ins>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ins w:id="4605" w:author="Jens-Rainer Ohm" w:date="2023-01-11T17:14:00Z"/>
                <w:lang w:val="en-US"/>
              </w:rPr>
            </w:pPr>
            <w:ins w:id="4606" w:author="Jens-Rainer Ohm" w:date="2023-01-11T17:14:00Z">
              <w:r w:rsidRPr="00B23B11">
                <w:rPr>
                  <w:lang w:val="en-US"/>
                </w:rPr>
                <w:t>102%</w:t>
              </w:r>
            </w:ins>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ins w:id="4607" w:author="Jens-Rainer Ohm" w:date="2023-01-11T17:14:00Z"/>
                <w:lang w:val="en-US"/>
              </w:rPr>
            </w:pPr>
            <w:ins w:id="4608" w:author="Jens-Rainer Ohm" w:date="2023-01-11T17:14:00Z">
              <w:r w:rsidRPr="00B23B11">
                <w:rPr>
                  <w:lang w:val="en-US"/>
                </w:rPr>
                <w:t>94%</w:t>
              </w:r>
            </w:ins>
          </w:p>
        </w:tc>
      </w:tr>
      <w:tr w:rsidR="00B23B11" w:rsidRPr="00B23B11" w14:paraId="32A3FB4D" w14:textId="77777777" w:rsidTr="00B23B11">
        <w:trPr>
          <w:trHeight w:val="255"/>
          <w:jc w:val="center"/>
          <w:ins w:id="4609" w:author="Jens-Rainer Ohm" w:date="2023-01-11T17:14:00Z"/>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ins w:id="4610" w:author="Jens-Rainer Ohm" w:date="2023-01-11T17:14:00Z"/>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ins w:id="4611" w:author="Jens-Rainer Ohm" w:date="2023-01-11T17:14:00Z"/>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ins w:id="4612" w:author="Jens-Rainer Ohm" w:date="2023-01-11T17:14:00Z"/>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ins w:id="4613" w:author="Jens-Rainer Ohm" w:date="2023-01-11T17:14:00Z"/>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ins w:id="4614" w:author="Jens-Rainer Ohm" w:date="2023-01-11T17:14:00Z"/>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ins w:id="4615" w:author="Jens-Rainer Ohm" w:date="2023-01-11T17:14:00Z"/>
                <w:lang w:val="en-US"/>
              </w:rPr>
            </w:pPr>
          </w:p>
        </w:tc>
      </w:tr>
      <w:tr w:rsidR="00B23B11" w:rsidRPr="00B23B11" w14:paraId="0D22798D" w14:textId="77777777" w:rsidTr="00B23B11">
        <w:trPr>
          <w:trHeight w:val="255"/>
          <w:jc w:val="center"/>
          <w:ins w:id="4616" w:author="Jens-Rainer Ohm" w:date="2023-01-11T17:14:00Z"/>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ins w:id="4617" w:author="Jens-Rainer Ohm" w:date="2023-01-11T17:14: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ins w:id="4618" w:author="Jens-Rainer Ohm" w:date="2023-01-11T17:14:00Z"/>
                <w:b/>
                <w:bCs/>
                <w:lang w:val="en-US"/>
              </w:rPr>
            </w:pPr>
            <w:ins w:id="4619" w:author="Jens-Rainer Ohm" w:date="2023-01-11T17:14:00Z">
              <w:r w:rsidRPr="00B23B11">
                <w:rPr>
                  <w:b/>
                  <w:bCs/>
                  <w:lang w:val="en-US"/>
                </w:rPr>
                <w:t xml:space="preserve">Low delay P Main 10 </w:t>
              </w:r>
            </w:ins>
          </w:p>
        </w:tc>
      </w:tr>
      <w:tr w:rsidR="00B23B11" w:rsidRPr="00B23B11" w14:paraId="48C28953" w14:textId="77777777" w:rsidTr="00B23B11">
        <w:trPr>
          <w:trHeight w:val="255"/>
          <w:jc w:val="center"/>
          <w:ins w:id="4620" w:author="Jens-Rainer Ohm" w:date="2023-01-11T17:14:00Z"/>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ins w:id="4621" w:author="Jens-Rainer Ohm" w:date="2023-01-11T17:14: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ins w:id="4622" w:author="Jens-Rainer Ohm" w:date="2023-01-11T17:14:00Z"/>
                <w:b/>
                <w:bCs/>
                <w:lang w:val="en-US"/>
              </w:rPr>
            </w:pPr>
            <w:ins w:id="4623" w:author="Jens-Rainer Ohm" w:date="2023-01-11T17:14:00Z">
              <w:r w:rsidRPr="00B23B11">
                <w:rPr>
                  <w:b/>
                  <w:bCs/>
                  <w:lang w:val="en-US"/>
                </w:rPr>
                <w:t>Over ECM-6.0</w:t>
              </w:r>
            </w:ins>
          </w:p>
        </w:tc>
      </w:tr>
      <w:tr w:rsidR="00B23B11" w:rsidRPr="00B23B11" w14:paraId="4EC60E4A" w14:textId="77777777" w:rsidTr="00B23B11">
        <w:trPr>
          <w:trHeight w:val="255"/>
          <w:jc w:val="center"/>
          <w:ins w:id="4624" w:author="Jens-Rainer Ohm" w:date="2023-01-11T17:14:00Z"/>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ins w:id="4625" w:author="Jens-Rainer Ohm" w:date="2023-01-11T17:14:00Z"/>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ins w:id="4626" w:author="Jens-Rainer Ohm" w:date="2023-01-11T17:14:00Z"/>
                <w:lang w:val="en-US"/>
              </w:rPr>
            </w:pPr>
            <w:ins w:id="4627" w:author="Jens-Rainer Ohm" w:date="2023-01-11T17:14:00Z">
              <w:r w:rsidRPr="00B23B11">
                <w:rPr>
                  <w:lang w:val="en-US"/>
                </w:rPr>
                <w:t>Y</w:t>
              </w:r>
            </w:ins>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ins w:id="4628" w:author="Jens-Rainer Ohm" w:date="2023-01-11T17:14:00Z"/>
                <w:lang w:val="en-US"/>
              </w:rPr>
            </w:pPr>
            <w:ins w:id="4629" w:author="Jens-Rainer Ohm" w:date="2023-01-11T17:14:00Z">
              <w:r w:rsidRPr="00B23B11">
                <w:rPr>
                  <w:lang w:val="en-US"/>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ins w:id="4630" w:author="Jens-Rainer Ohm" w:date="2023-01-11T17:14:00Z"/>
                <w:lang w:val="en-US"/>
              </w:rPr>
            </w:pPr>
            <w:ins w:id="4631" w:author="Jens-Rainer Ohm" w:date="2023-01-11T17:14:00Z">
              <w:r w:rsidRPr="00B23B11">
                <w:rPr>
                  <w:lang w:val="en-US"/>
                </w:rPr>
                <w:t>V</w:t>
              </w:r>
            </w:ins>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ins w:id="4632" w:author="Jens-Rainer Ohm" w:date="2023-01-11T17:14:00Z"/>
                <w:lang w:val="en-US"/>
              </w:rPr>
            </w:pPr>
            <w:ins w:id="4633" w:author="Jens-Rainer Ohm" w:date="2023-01-11T17:14:00Z">
              <w:r w:rsidRPr="00B23B11">
                <w:rPr>
                  <w:lang w:val="en-US"/>
                </w:rPr>
                <w:t>EncT</w:t>
              </w:r>
            </w:ins>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ins w:id="4634" w:author="Jens-Rainer Ohm" w:date="2023-01-11T17:14:00Z"/>
                <w:lang w:val="en-US"/>
              </w:rPr>
            </w:pPr>
            <w:ins w:id="4635" w:author="Jens-Rainer Ohm" w:date="2023-01-11T17:14:00Z">
              <w:r w:rsidRPr="00B23B11">
                <w:rPr>
                  <w:lang w:val="en-US"/>
                </w:rPr>
                <w:t>DecT</w:t>
              </w:r>
            </w:ins>
          </w:p>
        </w:tc>
      </w:tr>
      <w:tr w:rsidR="00B23B11" w:rsidRPr="00B23B11" w14:paraId="1F6DC607" w14:textId="77777777" w:rsidTr="00B23B11">
        <w:trPr>
          <w:trHeight w:val="255"/>
          <w:jc w:val="center"/>
          <w:ins w:id="4636"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ins w:id="4637" w:author="Jens-Rainer Ohm" w:date="2023-01-11T17:14:00Z"/>
                <w:lang w:val="en-US"/>
              </w:rPr>
            </w:pPr>
            <w:ins w:id="4638" w:author="Jens-Rainer Ohm" w:date="2023-01-11T17:14:00Z">
              <w:r w:rsidRPr="00B23B11">
                <w:rPr>
                  <w:lang w:val="en-US"/>
                </w:rPr>
                <w:t>Class A1</w:t>
              </w:r>
            </w:ins>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ins w:id="4639" w:author="Jens-Rainer Ohm" w:date="2023-01-11T17:14:00Z"/>
                <w:lang w:val="en-US"/>
              </w:rPr>
            </w:pPr>
            <w:ins w:id="4640" w:author="Jens-Rainer Ohm" w:date="2023-01-11T17:14:00Z">
              <w:r w:rsidRPr="00B23B11">
                <w:rPr>
                  <w:lang w:val="en-US"/>
                </w:rPr>
                <w:t> </w:t>
              </w:r>
            </w:ins>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ins w:id="4641" w:author="Jens-Rainer Ohm" w:date="2023-01-11T17:14:00Z"/>
                <w:lang w:val="en-US"/>
              </w:rPr>
            </w:pPr>
            <w:ins w:id="4642" w:author="Jens-Rainer Ohm" w:date="2023-01-11T17:14:00Z">
              <w:r w:rsidRPr="00B23B11">
                <w:rPr>
                  <w:lang w:val="en-US"/>
                </w:rPr>
                <w:t> </w:t>
              </w:r>
            </w:ins>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ins w:id="4643" w:author="Jens-Rainer Ohm" w:date="2023-01-11T17:14:00Z"/>
                <w:lang w:val="en-US"/>
              </w:rPr>
            </w:pPr>
            <w:ins w:id="4644" w:author="Jens-Rainer Ohm" w:date="2023-01-11T17:14:00Z">
              <w:r w:rsidRPr="00B23B11">
                <w:rPr>
                  <w:lang w:val="en-US"/>
                </w:rPr>
                <w:t> </w:t>
              </w:r>
            </w:ins>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ins w:id="4645" w:author="Jens-Rainer Ohm" w:date="2023-01-11T17:14:00Z"/>
                <w:lang w:val="en-US"/>
              </w:rPr>
            </w:pPr>
            <w:ins w:id="4646" w:author="Jens-Rainer Ohm" w:date="2023-01-11T17:14:00Z">
              <w:r w:rsidRPr="00B23B11">
                <w:rPr>
                  <w:lang w:val="en-US"/>
                </w:rPr>
                <w:t> </w:t>
              </w:r>
            </w:ins>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ins w:id="4647" w:author="Jens-Rainer Ohm" w:date="2023-01-11T17:14:00Z"/>
                <w:lang w:val="en-US"/>
              </w:rPr>
            </w:pPr>
            <w:ins w:id="4648" w:author="Jens-Rainer Ohm" w:date="2023-01-11T17:14:00Z">
              <w:r w:rsidRPr="00B23B11">
                <w:rPr>
                  <w:lang w:val="en-US"/>
                </w:rPr>
                <w:t> </w:t>
              </w:r>
            </w:ins>
          </w:p>
        </w:tc>
      </w:tr>
      <w:tr w:rsidR="00B23B11" w:rsidRPr="00B23B11" w14:paraId="02D2B838" w14:textId="77777777" w:rsidTr="00B23B11">
        <w:trPr>
          <w:trHeight w:val="255"/>
          <w:jc w:val="center"/>
          <w:ins w:id="4649"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ins w:id="4650" w:author="Jens-Rainer Ohm" w:date="2023-01-11T17:14:00Z"/>
                <w:lang w:val="en-US"/>
              </w:rPr>
            </w:pPr>
            <w:ins w:id="4651" w:author="Jens-Rainer Ohm" w:date="2023-01-11T17:14:00Z">
              <w:r w:rsidRPr="00B23B11">
                <w:rPr>
                  <w:lang w:val="en-US"/>
                </w:rPr>
                <w:t>Class A2</w:t>
              </w:r>
            </w:ins>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ins w:id="4652" w:author="Jens-Rainer Ohm" w:date="2023-01-11T17:14:00Z"/>
                <w:lang w:val="en-US"/>
              </w:rPr>
            </w:pPr>
            <w:ins w:id="4653" w:author="Jens-Rainer Ohm" w:date="2023-01-11T17:14:00Z">
              <w:r w:rsidRPr="00B23B11">
                <w:rPr>
                  <w:lang w:val="en-US"/>
                </w:rPr>
                <w:t> </w:t>
              </w:r>
            </w:ins>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ins w:id="4654" w:author="Jens-Rainer Ohm" w:date="2023-01-11T17:14:00Z"/>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ins w:id="4655" w:author="Jens-Rainer Ohm" w:date="2023-01-11T17:14:00Z"/>
                <w:lang w:val="en-US"/>
              </w:rPr>
            </w:pPr>
            <w:ins w:id="4656" w:author="Jens-Rainer Ohm" w:date="2023-01-11T17:14:00Z">
              <w:r w:rsidRPr="00B23B11">
                <w:rPr>
                  <w:lang w:val="en-US"/>
                </w:rPr>
                <w:t> </w:t>
              </w:r>
            </w:ins>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ins w:id="4657" w:author="Jens-Rainer Ohm" w:date="2023-01-11T17:14:00Z"/>
                <w:lang w:val="en-US"/>
              </w:rPr>
            </w:pPr>
            <w:ins w:id="4658" w:author="Jens-Rainer Ohm" w:date="2023-01-11T17:14:00Z">
              <w:r w:rsidRPr="00B23B11">
                <w:rPr>
                  <w:lang w:val="en-US"/>
                </w:rPr>
                <w:t> </w:t>
              </w:r>
            </w:ins>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ins w:id="4659" w:author="Jens-Rainer Ohm" w:date="2023-01-11T17:14:00Z"/>
                <w:lang w:val="en-US"/>
              </w:rPr>
            </w:pPr>
            <w:ins w:id="4660" w:author="Jens-Rainer Ohm" w:date="2023-01-11T17:14:00Z">
              <w:r w:rsidRPr="00B23B11">
                <w:rPr>
                  <w:lang w:val="en-US"/>
                </w:rPr>
                <w:t> </w:t>
              </w:r>
            </w:ins>
          </w:p>
        </w:tc>
      </w:tr>
      <w:tr w:rsidR="00B23B11" w:rsidRPr="00B23B11" w14:paraId="666CA1E9" w14:textId="77777777" w:rsidTr="00B23B11">
        <w:trPr>
          <w:trHeight w:val="255"/>
          <w:jc w:val="center"/>
          <w:ins w:id="4661"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ins w:id="4662" w:author="Jens-Rainer Ohm" w:date="2023-01-11T17:14:00Z"/>
                <w:lang w:val="en-US"/>
              </w:rPr>
            </w:pPr>
            <w:ins w:id="4663" w:author="Jens-Rainer Ohm" w:date="2023-01-11T17:14:00Z">
              <w:r w:rsidRPr="00B23B11">
                <w:rPr>
                  <w:lang w:val="en-US"/>
                </w:rPr>
                <w:t>Class B</w:t>
              </w:r>
            </w:ins>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ins w:id="4664" w:author="Jens-Rainer Ohm" w:date="2023-01-11T17:14:00Z"/>
                <w:lang w:val="en-US"/>
              </w:rPr>
            </w:pPr>
            <w:ins w:id="4665" w:author="Jens-Rainer Ohm" w:date="2023-01-11T17:14:00Z">
              <w:r w:rsidRPr="00B23B11">
                <w:rPr>
                  <w:lang w:val="en-US"/>
                </w:rPr>
                <w:t>-0.46%</w:t>
              </w:r>
            </w:ins>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ins w:id="4666" w:author="Jens-Rainer Ohm" w:date="2023-01-11T17:14:00Z"/>
                <w:lang w:val="en-US"/>
              </w:rPr>
            </w:pPr>
            <w:ins w:id="4667" w:author="Jens-Rainer Ohm" w:date="2023-01-11T17:14:00Z">
              <w:r w:rsidRPr="00B23B11">
                <w:rPr>
                  <w:lang w:val="en-US"/>
                </w:rPr>
                <w:t>-0.79%</w:t>
              </w:r>
            </w:ins>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ins w:id="4668" w:author="Jens-Rainer Ohm" w:date="2023-01-11T17:14:00Z"/>
                <w:lang w:val="en-US"/>
              </w:rPr>
            </w:pPr>
            <w:ins w:id="4669" w:author="Jens-Rainer Ohm" w:date="2023-01-11T17:14:00Z">
              <w:r w:rsidRPr="00B23B11">
                <w:rPr>
                  <w:lang w:val="en-US"/>
                </w:rPr>
                <w:t>-0.49%</w:t>
              </w:r>
            </w:ins>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ins w:id="4670" w:author="Jens-Rainer Ohm" w:date="2023-01-11T17:14:00Z"/>
                <w:lang w:val="en-US"/>
              </w:rPr>
            </w:pPr>
            <w:ins w:id="4671" w:author="Jens-Rainer Ohm" w:date="2023-01-11T17:14:00Z">
              <w:r w:rsidRPr="00B23B11">
                <w:rPr>
                  <w:lang w:val="en-US"/>
                </w:rPr>
                <w:t>103%</w:t>
              </w:r>
            </w:ins>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ins w:id="4672" w:author="Jens-Rainer Ohm" w:date="2023-01-11T17:14:00Z"/>
                <w:lang w:val="en-US"/>
              </w:rPr>
            </w:pPr>
            <w:ins w:id="4673" w:author="Jens-Rainer Ohm" w:date="2023-01-11T17:14:00Z">
              <w:r w:rsidRPr="00B23B11">
                <w:rPr>
                  <w:lang w:val="en-US"/>
                </w:rPr>
                <w:t>93%</w:t>
              </w:r>
            </w:ins>
          </w:p>
        </w:tc>
      </w:tr>
      <w:tr w:rsidR="00B23B11" w:rsidRPr="00B23B11" w14:paraId="770A710D" w14:textId="77777777" w:rsidTr="00B23B11">
        <w:trPr>
          <w:trHeight w:val="255"/>
          <w:jc w:val="center"/>
          <w:ins w:id="4674"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ins w:id="4675" w:author="Jens-Rainer Ohm" w:date="2023-01-11T17:14:00Z"/>
                <w:lang w:val="en-US"/>
              </w:rPr>
            </w:pPr>
            <w:ins w:id="4676" w:author="Jens-Rainer Ohm" w:date="2023-01-11T17:14:00Z">
              <w:r w:rsidRPr="00B23B11">
                <w:rPr>
                  <w:lang w:val="en-US"/>
                </w:rPr>
                <w:t>Class C</w:t>
              </w:r>
            </w:ins>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ins w:id="4677" w:author="Jens-Rainer Ohm" w:date="2023-01-11T17:14:00Z"/>
                <w:lang w:val="en-US"/>
              </w:rPr>
            </w:pPr>
            <w:ins w:id="4678" w:author="Jens-Rainer Ohm" w:date="2023-01-11T17:14:00Z">
              <w:r w:rsidRPr="00B23B11">
                <w:rPr>
                  <w:lang w:val="en-US"/>
                </w:rPr>
                <w:t>-0.40%</w:t>
              </w:r>
            </w:ins>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ins w:id="4679" w:author="Jens-Rainer Ohm" w:date="2023-01-11T17:14:00Z"/>
                <w:lang w:val="en-US"/>
              </w:rPr>
            </w:pPr>
            <w:ins w:id="4680" w:author="Jens-Rainer Ohm" w:date="2023-01-11T17:14:00Z">
              <w:r w:rsidRPr="00B23B11">
                <w:rPr>
                  <w:lang w:val="en-US"/>
                </w:rPr>
                <w:t>-0.21%</w:t>
              </w:r>
            </w:ins>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ins w:id="4681" w:author="Jens-Rainer Ohm" w:date="2023-01-11T17:14:00Z"/>
                <w:lang w:val="en-US"/>
              </w:rPr>
            </w:pPr>
            <w:ins w:id="4682" w:author="Jens-Rainer Ohm" w:date="2023-01-11T17:14:00Z">
              <w:r w:rsidRPr="00B23B11">
                <w:rPr>
                  <w:lang w:val="en-US"/>
                </w:rPr>
                <w:t>-0.68%</w:t>
              </w:r>
            </w:ins>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ins w:id="4683" w:author="Jens-Rainer Ohm" w:date="2023-01-11T17:14:00Z"/>
                <w:lang w:val="en-US"/>
              </w:rPr>
            </w:pPr>
            <w:ins w:id="4684" w:author="Jens-Rainer Ohm" w:date="2023-01-11T17:14:00Z">
              <w:r w:rsidRPr="00B23B11">
                <w:rPr>
                  <w:lang w:val="en-US"/>
                </w:rPr>
                <w:t>105%</w:t>
              </w:r>
            </w:ins>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ins w:id="4685" w:author="Jens-Rainer Ohm" w:date="2023-01-11T17:14:00Z"/>
                <w:lang w:val="en-US"/>
              </w:rPr>
            </w:pPr>
            <w:ins w:id="4686" w:author="Jens-Rainer Ohm" w:date="2023-01-11T17:14:00Z">
              <w:r w:rsidRPr="00B23B11">
                <w:rPr>
                  <w:lang w:val="en-US"/>
                </w:rPr>
                <w:t>95%</w:t>
              </w:r>
            </w:ins>
          </w:p>
        </w:tc>
      </w:tr>
      <w:tr w:rsidR="00B23B11" w:rsidRPr="00B23B11" w14:paraId="6C03A04E" w14:textId="77777777" w:rsidTr="00B23B11">
        <w:trPr>
          <w:trHeight w:val="255"/>
          <w:jc w:val="center"/>
          <w:ins w:id="4687"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ins w:id="4688" w:author="Jens-Rainer Ohm" w:date="2023-01-11T17:14:00Z"/>
                <w:lang w:val="en-US"/>
              </w:rPr>
            </w:pPr>
            <w:ins w:id="4689" w:author="Jens-Rainer Ohm" w:date="2023-01-11T17:14:00Z">
              <w:r w:rsidRPr="00B23B11">
                <w:rPr>
                  <w:lang w:val="en-US"/>
                </w:rPr>
                <w:t>Class E</w:t>
              </w:r>
            </w:ins>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ins w:id="4690" w:author="Jens-Rainer Ohm" w:date="2023-01-11T17:14:00Z"/>
                <w:lang w:val="en-US"/>
              </w:rPr>
            </w:pPr>
            <w:ins w:id="4691" w:author="Jens-Rainer Ohm" w:date="2023-01-11T17:14:00Z">
              <w:r w:rsidRPr="00B23B11">
                <w:rPr>
                  <w:lang w:val="en-US"/>
                </w:rPr>
                <w:t>-0.27%</w:t>
              </w:r>
            </w:ins>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ins w:id="4692" w:author="Jens-Rainer Ohm" w:date="2023-01-11T17:14:00Z"/>
                <w:lang w:val="en-US"/>
              </w:rPr>
            </w:pPr>
            <w:ins w:id="4693" w:author="Jens-Rainer Ohm" w:date="2023-01-11T17:14:00Z">
              <w:r w:rsidRPr="00B23B11">
                <w:rPr>
                  <w:lang w:val="en-US"/>
                </w:rPr>
                <w:t>-0.04%</w:t>
              </w:r>
            </w:ins>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ins w:id="4694" w:author="Jens-Rainer Ohm" w:date="2023-01-11T17:14:00Z"/>
                <w:lang w:val="en-US"/>
              </w:rPr>
            </w:pPr>
            <w:ins w:id="4695" w:author="Jens-Rainer Ohm" w:date="2023-01-11T17:14:00Z">
              <w:r w:rsidRPr="00B23B11">
                <w:rPr>
                  <w:lang w:val="en-US"/>
                </w:rPr>
                <w:t>-0.03%</w:t>
              </w:r>
            </w:ins>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ins w:id="4696" w:author="Jens-Rainer Ohm" w:date="2023-01-11T17:14:00Z"/>
                <w:lang w:val="en-US"/>
              </w:rPr>
            </w:pPr>
            <w:ins w:id="4697" w:author="Jens-Rainer Ohm" w:date="2023-01-11T17:14:00Z">
              <w:r w:rsidRPr="00B23B11">
                <w:rPr>
                  <w:lang w:val="en-US"/>
                </w:rPr>
                <w:t>114%</w:t>
              </w:r>
            </w:ins>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ins w:id="4698" w:author="Jens-Rainer Ohm" w:date="2023-01-11T17:14:00Z"/>
                <w:lang w:val="en-US"/>
              </w:rPr>
            </w:pPr>
            <w:ins w:id="4699" w:author="Jens-Rainer Ohm" w:date="2023-01-11T17:14:00Z">
              <w:r w:rsidRPr="00B23B11">
                <w:rPr>
                  <w:lang w:val="en-US"/>
                </w:rPr>
                <w:t>99%</w:t>
              </w:r>
            </w:ins>
          </w:p>
        </w:tc>
      </w:tr>
      <w:tr w:rsidR="00B23B11" w:rsidRPr="00B23B11" w14:paraId="01321F83" w14:textId="77777777" w:rsidTr="00B23B11">
        <w:trPr>
          <w:trHeight w:val="255"/>
          <w:jc w:val="center"/>
          <w:ins w:id="4700"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ins w:id="4701" w:author="Jens-Rainer Ohm" w:date="2023-01-11T17:14:00Z"/>
                <w:b/>
                <w:bCs/>
                <w:lang w:val="en-US"/>
              </w:rPr>
            </w:pPr>
            <w:ins w:id="4702" w:author="Jens-Rainer Ohm" w:date="2023-01-11T17:14:00Z">
              <w:r w:rsidRPr="00B23B11">
                <w:rPr>
                  <w:b/>
                  <w:bCs/>
                  <w:lang w:val="en-US"/>
                </w:rPr>
                <w:t>Overall</w:t>
              </w:r>
            </w:ins>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ins w:id="4703" w:author="Jens-Rainer Ohm" w:date="2023-01-11T17:14:00Z"/>
                <w:lang w:val="en-US"/>
              </w:rPr>
            </w:pPr>
            <w:ins w:id="4704" w:author="Jens-Rainer Ohm" w:date="2023-01-11T17:14:00Z">
              <w:r w:rsidRPr="00B23B11">
                <w:rPr>
                  <w:lang w:val="en-US"/>
                </w:rPr>
                <w:t>-0.39%</w:t>
              </w:r>
            </w:ins>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ins w:id="4705" w:author="Jens-Rainer Ohm" w:date="2023-01-11T17:14:00Z"/>
                <w:lang w:val="en-US"/>
              </w:rPr>
            </w:pPr>
            <w:ins w:id="4706" w:author="Jens-Rainer Ohm" w:date="2023-01-11T17:14:00Z">
              <w:r w:rsidRPr="00B23B11">
                <w:rPr>
                  <w:lang w:val="en-US"/>
                </w:rPr>
                <w:t>-0.41%</w:t>
              </w:r>
            </w:ins>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ins w:id="4707" w:author="Jens-Rainer Ohm" w:date="2023-01-11T17:14:00Z"/>
                <w:lang w:val="en-US"/>
              </w:rPr>
            </w:pPr>
            <w:ins w:id="4708" w:author="Jens-Rainer Ohm" w:date="2023-01-11T17:14:00Z">
              <w:r w:rsidRPr="00B23B11">
                <w:rPr>
                  <w:lang w:val="en-US"/>
                </w:rPr>
                <w:t>-0.44%</w:t>
              </w:r>
            </w:ins>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ins w:id="4709" w:author="Jens-Rainer Ohm" w:date="2023-01-11T17:14:00Z"/>
                <w:lang w:val="en-US"/>
              </w:rPr>
            </w:pPr>
            <w:ins w:id="4710" w:author="Jens-Rainer Ohm" w:date="2023-01-11T17:14:00Z">
              <w:r w:rsidRPr="00B23B11">
                <w:rPr>
                  <w:lang w:val="en-US"/>
                </w:rPr>
                <w:t>106%</w:t>
              </w:r>
            </w:ins>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ins w:id="4711" w:author="Jens-Rainer Ohm" w:date="2023-01-11T17:14:00Z"/>
                <w:lang w:val="en-US"/>
              </w:rPr>
            </w:pPr>
            <w:ins w:id="4712" w:author="Jens-Rainer Ohm" w:date="2023-01-11T17:14:00Z">
              <w:r w:rsidRPr="00B23B11">
                <w:rPr>
                  <w:lang w:val="en-US"/>
                </w:rPr>
                <w:t>95%</w:t>
              </w:r>
            </w:ins>
          </w:p>
        </w:tc>
      </w:tr>
      <w:tr w:rsidR="00B23B11" w:rsidRPr="00B23B11" w14:paraId="6278C4BF" w14:textId="77777777" w:rsidTr="00B23B11">
        <w:trPr>
          <w:trHeight w:val="255"/>
          <w:jc w:val="center"/>
          <w:ins w:id="4713"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ins w:id="4714" w:author="Jens-Rainer Ohm" w:date="2023-01-11T17:14:00Z"/>
                <w:lang w:val="en-US"/>
              </w:rPr>
            </w:pPr>
            <w:ins w:id="4715" w:author="Jens-Rainer Ohm" w:date="2023-01-11T17:14:00Z">
              <w:r w:rsidRPr="00B23B11">
                <w:rPr>
                  <w:lang w:val="en-US"/>
                </w:rPr>
                <w:t>Class D</w:t>
              </w:r>
            </w:ins>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ins w:id="4716" w:author="Jens-Rainer Ohm" w:date="2023-01-11T17:14:00Z"/>
                <w:lang w:val="en-US"/>
              </w:rPr>
            </w:pPr>
            <w:ins w:id="4717" w:author="Jens-Rainer Ohm" w:date="2023-01-11T17:14:00Z">
              <w:r w:rsidRPr="00B23B11">
                <w:rPr>
                  <w:lang w:val="en-US"/>
                </w:rPr>
                <w:t>-0.50%</w:t>
              </w:r>
            </w:ins>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ins w:id="4718" w:author="Jens-Rainer Ohm" w:date="2023-01-11T17:14:00Z"/>
                <w:lang w:val="en-US"/>
              </w:rPr>
            </w:pPr>
            <w:ins w:id="4719" w:author="Jens-Rainer Ohm" w:date="2023-01-11T17:14:00Z">
              <w:r w:rsidRPr="00B23B11">
                <w:rPr>
                  <w:lang w:val="en-US"/>
                </w:rPr>
                <w:t>-0.17%</w:t>
              </w:r>
            </w:ins>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ins w:id="4720" w:author="Jens-Rainer Ohm" w:date="2023-01-11T17:14:00Z"/>
                <w:lang w:val="en-US"/>
              </w:rPr>
            </w:pPr>
            <w:ins w:id="4721" w:author="Jens-Rainer Ohm" w:date="2023-01-11T17:14:00Z">
              <w:r w:rsidRPr="00B23B11">
                <w:rPr>
                  <w:lang w:val="en-US"/>
                </w:rPr>
                <w:t>0.24%</w:t>
              </w:r>
            </w:ins>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ins w:id="4722" w:author="Jens-Rainer Ohm" w:date="2023-01-11T17:14:00Z"/>
                <w:lang w:val="en-US"/>
              </w:rPr>
            </w:pPr>
            <w:ins w:id="4723" w:author="Jens-Rainer Ohm" w:date="2023-01-11T17:14:00Z">
              <w:r w:rsidRPr="00B23B11">
                <w:rPr>
                  <w:lang w:val="en-US"/>
                </w:rPr>
                <w:t>111%</w:t>
              </w:r>
            </w:ins>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ins w:id="4724" w:author="Jens-Rainer Ohm" w:date="2023-01-11T17:14:00Z"/>
                <w:lang w:val="en-US"/>
              </w:rPr>
            </w:pPr>
            <w:ins w:id="4725" w:author="Jens-Rainer Ohm" w:date="2023-01-11T17:14:00Z">
              <w:r w:rsidRPr="00B23B11">
                <w:rPr>
                  <w:lang w:val="en-US"/>
                </w:rPr>
                <w:t>98%</w:t>
              </w:r>
            </w:ins>
          </w:p>
        </w:tc>
      </w:tr>
      <w:tr w:rsidR="00B23B11" w:rsidRPr="00B23B11" w14:paraId="78BAE3BE" w14:textId="77777777" w:rsidTr="00B23B11">
        <w:trPr>
          <w:trHeight w:val="255"/>
          <w:jc w:val="center"/>
          <w:ins w:id="4726"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ins w:id="4727" w:author="Jens-Rainer Ohm" w:date="2023-01-11T17:14:00Z"/>
                <w:lang w:val="en-US"/>
              </w:rPr>
            </w:pPr>
            <w:ins w:id="4728" w:author="Jens-Rainer Ohm" w:date="2023-01-11T17:14:00Z">
              <w:r w:rsidRPr="00B23B11">
                <w:rPr>
                  <w:lang w:val="en-US"/>
                </w:rPr>
                <w:t>Class F</w:t>
              </w:r>
            </w:ins>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ins w:id="4729" w:author="Jens-Rainer Ohm" w:date="2023-01-11T17:14:00Z"/>
                <w:lang w:val="en-US"/>
              </w:rPr>
            </w:pPr>
            <w:ins w:id="4730" w:author="Jens-Rainer Ohm" w:date="2023-01-11T17:14:00Z">
              <w:r w:rsidRPr="00B23B11">
                <w:rPr>
                  <w:lang w:val="en-US"/>
                </w:rPr>
                <w:t>-0.42%</w:t>
              </w:r>
            </w:ins>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ins w:id="4731" w:author="Jens-Rainer Ohm" w:date="2023-01-11T17:14:00Z"/>
                <w:lang w:val="en-US"/>
              </w:rPr>
            </w:pPr>
            <w:ins w:id="4732" w:author="Jens-Rainer Ohm" w:date="2023-01-11T17:14:00Z">
              <w:r w:rsidRPr="00B23B11">
                <w:rPr>
                  <w:lang w:val="en-US"/>
                </w:rPr>
                <w:t>-1.65%</w:t>
              </w:r>
            </w:ins>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ins w:id="4733" w:author="Jens-Rainer Ohm" w:date="2023-01-11T17:14:00Z"/>
                <w:lang w:val="en-US"/>
              </w:rPr>
            </w:pPr>
            <w:ins w:id="4734" w:author="Jens-Rainer Ohm" w:date="2023-01-11T17:14:00Z">
              <w:r w:rsidRPr="00B23B11">
                <w:rPr>
                  <w:lang w:val="en-US"/>
                </w:rPr>
                <w:t>-1.25%</w:t>
              </w:r>
            </w:ins>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ins w:id="4735" w:author="Jens-Rainer Ohm" w:date="2023-01-11T17:14:00Z"/>
                <w:lang w:val="en-US"/>
              </w:rPr>
            </w:pPr>
            <w:ins w:id="4736" w:author="Jens-Rainer Ohm" w:date="2023-01-11T17:14:00Z">
              <w:r w:rsidRPr="00B23B11">
                <w:rPr>
                  <w:lang w:val="en-US"/>
                </w:rPr>
                <w:t>103%</w:t>
              </w:r>
            </w:ins>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ins w:id="4737" w:author="Jens-Rainer Ohm" w:date="2023-01-11T17:14:00Z"/>
                <w:lang w:val="en-US"/>
              </w:rPr>
            </w:pPr>
            <w:ins w:id="4738" w:author="Jens-Rainer Ohm" w:date="2023-01-11T17:14:00Z">
              <w:r w:rsidRPr="00B23B11">
                <w:rPr>
                  <w:lang w:val="en-US"/>
                </w:rPr>
                <w:t>97%</w:t>
              </w:r>
            </w:ins>
          </w:p>
        </w:tc>
      </w:tr>
      <w:tr w:rsidR="00B23B11" w:rsidRPr="00B23B11" w14:paraId="3179D3D8" w14:textId="77777777" w:rsidTr="00B23B11">
        <w:trPr>
          <w:trHeight w:val="255"/>
          <w:jc w:val="center"/>
          <w:ins w:id="4739" w:author="Jens-Rainer Ohm" w:date="2023-01-11T17:14: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ins w:id="4740" w:author="Jens-Rainer Ohm" w:date="2023-01-11T17:14:00Z"/>
                <w:lang w:val="en-US"/>
              </w:rPr>
            </w:pPr>
            <w:ins w:id="4741" w:author="Jens-Rainer Ohm" w:date="2023-01-11T17:14:00Z">
              <w:r w:rsidRPr="00B23B11">
                <w:rPr>
                  <w:lang w:val="en-US"/>
                </w:rPr>
                <w:t>Class TGM</w:t>
              </w:r>
            </w:ins>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ins w:id="4742" w:author="Jens-Rainer Ohm" w:date="2023-01-11T17:14:00Z"/>
                <w:lang w:val="en-US"/>
              </w:rPr>
            </w:pPr>
            <w:ins w:id="4743" w:author="Jens-Rainer Ohm" w:date="2023-01-11T17:14:00Z">
              <w:r w:rsidRPr="00B23B11">
                <w:rPr>
                  <w:lang w:val="en-US"/>
                </w:rPr>
                <w:t>-0.43%</w:t>
              </w:r>
            </w:ins>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ins w:id="4744" w:author="Jens-Rainer Ohm" w:date="2023-01-11T17:14:00Z"/>
                <w:lang w:val="en-US"/>
              </w:rPr>
            </w:pPr>
            <w:ins w:id="4745" w:author="Jens-Rainer Ohm" w:date="2023-01-11T17:14:00Z">
              <w:r w:rsidRPr="00B23B11">
                <w:rPr>
                  <w:lang w:val="en-US"/>
                </w:rPr>
                <w:t>-1.44%</w:t>
              </w:r>
            </w:ins>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ins w:id="4746" w:author="Jens-Rainer Ohm" w:date="2023-01-11T17:14:00Z"/>
                <w:lang w:val="en-US"/>
              </w:rPr>
            </w:pPr>
            <w:ins w:id="4747" w:author="Jens-Rainer Ohm" w:date="2023-01-11T17:14:00Z">
              <w:r w:rsidRPr="00B23B11">
                <w:rPr>
                  <w:lang w:val="en-US"/>
                </w:rPr>
                <w:t>-1.20%</w:t>
              </w:r>
            </w:ins>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ins w:id="4748" w:author="Jens-Rainer Ohm" w:date="2023-01-11T17:14:00Z"/>
                <w:lang w:val="en-US"/>
              </w:rPr>
            </w:pPr>
            <w:ins w:id="4749" w:author="Jens-Rainer Ohm" w:date="2023-01-11T17:14:00Z">
              <w:r w:rsidRPr="00B23B11">
                <w:rPr>
                  <w:lang w:val="en-US"/>
                </w:rPr>
                <w:t>100%</w:t>
              </w:r>
            </w:ins>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ins w:id="4750" w:author="Jens-Rainer Ohm" w:date="2023-01-11T17:14:00Z"/>
                <w:lang w:val="en-US"/>
              </w:rPr>
            </w:pPr>
            <w:ins w:id="4751" w:author="Jens-Rainer Ohm" w:date="2023-01-11T17:14:00Z">
              <w:r w:rsidRPr="00B23B11">
                <w:rPr>
                  <w:lang w:val="en-US"/>
                </w:rPr>
                <w:t>92%</w:t>
              </w:r>
            </w:ins>
          </w:p>
        </w:tc>
      </w:tr>
    </w:tbl>
    <w:p w14:paraId="29C0CAEE" w14:textId="77777777" w:rsidR="00B23B11" w:rsidRPr="00B23B11" w:rsidRDefault="00B23B11" w:rsidP="00B23B11">
      <w:pPr>
        <w:rPr>
          <w:ins w:id="4752" w:author="Jens-Rainer Ohm" w:date="2023-01-11T17:14:00Z"/>
          <w:lang w:val="en-CA"/>
        </w:rPr>
      </w:pPr>
    </w:p>
    <w:p w14:paraId="6435CE8C" w14:textId="77777777" w:rsidR="00B23B11" w:rsidRPr="00B23B11" w:rsidRDefault="00B23B11" w:rsidP="00B23B11">
      <w:pPr>
        <w:rPr>
          <w:ins w:id="4753" w:author="Jens-Rainer Ohm" w:date="2023-01-11T17:14:00Z"/>
          <w:lang w:val="en-CA"/>
        </w:rPr>
      </w:pPr>
      <w:ins w:id="4754" w:author="Jens-Rainer Ohm" w:date="2023-01-11T17:14:00Z">
        <w:r w:rsidRPr="00B23B11">
          <w:rPr>
            <w:lang w:val="en-CA"/>
          </w:rPr>
          <w:t>The below tables show ECM-7.0 performance comparing to VTM-11.0ecm6 anchor.</w:t>
        </w:r>
      </w:ins>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ins w:id="4755" w:author="Jens-Rainer Ohm" w:date="2023-01-11T17:14:00Z"/>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ins w:id="4756" w:author="Jens-Rainer Ohm" w:date="2023-01-11T17:14: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ins w:id="4757" w:author="Jens-Rainer Ohm" w:date="2023-01-11T17:14:00Z"/>
                <w:b/>
                <w:bCs/>
                <w:lang w:val="en-US"/>
              </w:rPr>
            </w:pPr>
            <w:ins w:id="4758" w:author="Jens-Rainer Ohm" w:date="2023-01-11T17:14:00Z">
              <w:r w:rsidRPr="00B23B11">
                <w:rPr>
                  <w:b/>
                  <w:bCs/>
                  <w:lang w:val="en-US"/>
                </w:rPr>
                <w:t xml:space="preserve">All Intra Main 10 </w:t>
              </w:r>
            </w:ins>
          </w:p>
        </w:tc>
      </w:tr>
      <w:tr w:rsidR="00B23B11" w:rsidRPr="00B23B11" w14:paraId="598424CD" w14:textId="77777777" w:rsidTr="00B23B11">
        <w:trPr>
          <w:trHeight w:val="255"/>
          <w:jc w:val="center"/>
          <w:ins w:id="4759" w:author="Jens-Rainer Ohm" w:date="2023-01-11T17:14:00Z"/>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ins w:id="4760" w:author="Jens-Rainer Ohm" w:date="2023-01-11T17:14: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ins w:id="4761" w:author="Jens-Rainer Ohm" w:date="2023-01-11T17:14:00Z"/>
                <w:b/>
                <w:bCs/>
                <w:lang w:val="en-US"/>
              </w:rPr>
            </w:pPr>
            <w:ins w:id="4762" w:author="Jens-Rainer Ohm" w:date="2023-01-11T17:14:00Z">
              <w:r w:rsidRPr="00B23B11">
                <w:rPr>
                  <w:b/>
                  <w:bCs/>
                  <w:lang w:val="en-US"/>
                </w:rPr>
                <w:t>Over VTM-11.0ecm6</w:t>
              </w:r>
            </w:ins>
          </w:p>
        </w:tc>
      </w:tr>
      <w:tr w:rsidR="00B23B11" w:rsidRPr="00B23B11" w14:paraId="136262A2" w14:textId="77777777" w:rsidTr="00B23B11">
        <w:trPr>
          <w:trHeight w:val="255"/>
          <w:jc w:val="center"/>
          <w:ins w:id="4763" w:author="Jens-Rainer Ohm" w:date="2023-01-11T17:14:00Z"/>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ins w:id="4764" w:author="Jens-Rainer Ohm" w:date="2023-01-11T17:14: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ins w:id="4765" w:author="Jens-Rainer Ohm" w:date="2023-01-11T17:14:00Z"/>
                <w:lang w:val="en-US"/>
              </w:rPr>
            </w:pPr>
            <w:ins w:id="4766" w:author="Jens-Rainer Ohm" w:date="2023-01-11T17:14:00Z">
              <w:r w:rsidRPr="00B23B11">
                <w:rPr>
                  <w:lang w:val="en-US"/>
                </w:rPr>
                <w:t>Y</w:t>
              </w:r>
            </w:ins>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ins w:id="4767" w:author="Jens-Rainer Ohm" w:date="2023-01-11T17:14:00Z"/>
                <w:lang w:val="en-US"/>
              </w:rPr>
            </w:pPr>
            <w:ins w:id="4768" w:author="Jens-Rainer Ohm" w:date="2023-01-11T17:14:00Z">
              <w:r w:rsidRPr="00B23B11">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ins w:id="4769" w:author="Jens-Rainer Ohm" w:date="2023-01-11T17:14:00Z"/>
                <w:lang w:val="en-US"/>
              </w:rPr>
            </w:pPr>
            <w:ins w:id="4770" w:author="Jens-Rainer Ohm" w:date="2023-01-11T17:14:00Z">
              <w:r w:rsidRPr="00B23B11">
                <w:rPr>
                  <w:lang w:val="en-US"/>
                </w:rPr>
                <w:t>V</w:t>
              </w:r>
            </w:ins>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ins w:id="4771" w:author="Jens-Rainer Ohm" w:date="2023-01-11T17:14:00Z"/>
                <w:lang w:val="en-US"/>
              </w:rPr>
            </w:pPr>
            <w:ins w:id="4772" w:author="Jens-Rainer Ohm" w:date="2023-01-11T17:14:00Z">
              <w:r w:rsidRPr="00B23B11">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ins w:id="4773" w:author="Jens-Rainer Ohm" w:date="2023-01-11T17:14:00Z"/>
                <w:lang w:val="en-US"/>
              </w:rPr>
            </w:pPr>
            <w:ins w:id="4774" w:author="Jens-Rainer Ohm" w:date="2023-01-11T17:14:00Z">
              <w:r w:rsidRPr="00B23B11">
                <w:rPr>
                  <w:lang w:val="en-US"/>
                </w:rPr>
                <w:t>DecT</w:t>
              </w:r>
            </w:ins>
          </w:p>
        </w:tc>
      </w:tr>
      <w:tr w:rsidR="00B23B11" w:rsidRPr="00B23B11" w14:paraId="7C925C44" w14:textId="77777777" w:rsidTr="00B23B11">
        <w:trPr>
          <w:trHeight w:val="255"/>
          <w:jc w:val="center"/>
          <w:ins w:id="4775"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ins w:id="4776" w:author="Jens-Rainer Ohm" w:date="2023-01-11T17:14:00Z"/>
                <w:lang w:val="en-US"/>
              </w:rPr>
            </w:pPr>
            <w:ins w:id="4777" w:author="Jens-Rainer Ohm" w:date="2023-01-11T17:14:00Z">
              <w:r w:rsidRPr="00B23B11">
                <w:rPr>
                  <w:lang w:val="en-US"/>
                </w:rPr>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ins w:id="4778" w:author="Jens-Rainer Ohm" w:date="2023-01-11T17:14:00Z"/>
                <w:lang w:val="en-US"/>
              </w:rPr>
            </w:pPr>
            <w:ins w:id="4779" w:author="Jens-Rainer Ohm" w:date="2023-01-11T17:14:00Z">
              <w:r w:rsidRPr="00B23B11">
                <w:rPr>
                  <w:lang w:val="en-US"/>
                </w:rPr>
                <w:t>-8.67%</w:t>
              </w:r>
            </w:ins>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ins w:id="4780" w:author="Jens-Rainer Ohm" w:date="2023-01-11T17:14:00Z"/>
                <w:lang w:val="en-US"/>
              </w:rPr>
            </w:pPr>
            <w:ins w:id="4781" w:author="Jens-Rainer Ohm" w:date="2023-01-11T17:14:00Z">
              <w:r w:rsidRPr="00B23B11">
                <w:rPr>
                  <w:lang w:val="en-US"/>
                </w:rPr>
                <w:t>-17.52%</w:t>
              </w:r>
            </w:ins>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ins w:id="4782" w:author="Jens-Rainer Ohm" w:date="2023-01-11T17:14:00Z"/>
                <w:lang w:val="en-US"/>
              </w:rPr>
            </w:pPr>
            <w:ins w:id="4783" w:author="Jens-Rainer Ohm" w:date="2023-01-11T17:14:00Z">
              <w:r w:rsidRPr="00B23B11">
                <w:rPr>
                  <w:lang w:val="en-US"/>
                </w:rPr>
                <w:t>-24.11%</w:t>
              </w:r>
            </w:ins>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ins w:id="4784" w:author="Jens-Rainer Ohm" w:date="2023-01-11T17:14:00Z"/>
                <w:lang w:val="en-US"/>
              </w:rPr>
            </w:pPr>
            <w:ins w:id="4785" w:author="Jens-Rainer Ohm" w:date="2023-01-11T17:14:00Z">
              <w:r w:rsidRPr="00B23B11">
                <w:rPr>
                  <w:lang w:val="en-US"/>
                </w:rPr>
                <w:t>617%</w:t>
              </w:r>
            </w:ins>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ins w:id="4786" w:author="Jens-Rainer Ohm" w:date="2023-01-11T17:14:00Z"/>
                <w:lang w:val="en-US"/>
              </w:rPr>
            </w:pPr>
            <w:ins w:id="4787" w:author="Jens-Rainer Ohm" w:date="2023-01-11T17:14:00Z">
              <w:r w:rsidRPr="00B23B11">
                <w:rPr>
                  <w:lang w:val="en-US"/>
                </w:rPr>
                <w:t>348%</w:t>
              </w:r>
            </w:ins>
          </w:p>
        </w:tc>
      </w:tr>
      <w:tr w:rsidR="00B23B11" w:rsidRPr="00B23B11" w14:paraId="09007914" w14:textId="77777777" w:rsidTr="00B23B11">
        <w:trPr>
          <w:trHeight w:val="255"/>
          <w:jc w:val="center"/>
          <w:ins w:id="4788"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ins w:id="4789" w:author="Jens-Rainer Ohm" w:date="2023-01-11T17:14:00Z"/>
                <w:lang w:val="en-US"/>
              </w:rPr>
            </w:pPr>
            <w:ins w:id="4790" w:author="Jens-Rainer Ohm" w:date="2023-01-11T17:14:00Z">
              <w:r w:rsidRPr="00B23B11">
                <w:rPr>
                  <w:lang w:val="en-US"/>
                </w:rPr>
                <w:t>Class A2</w:t>
              </w:r>
            </w:ins>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ins w:id="4791" w:author="Jens-Rainer Ohm" w:date="2023-01-11T17:14:00Z"/>
                <w:lang w:val="en-US"/>
              </w:rPr>
            </w:pPr>
            <w:ins w:id="4792" w:author="Jens-Rainer Ohm" w:date="2023-01-11T17:14:00Z">
              <w:r w:rsidRPr="00B23B11">
                <w:rPr>
                  <w:lang w:val="en-US"/>
                </w:rPr>
                <w:t>-12.88%</w:t>
              </w:r>
            </w:ins>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ins w:id="4793" w:author="Jens-Rainer Ohm" w:date="2023-01-11T17:14:00Z"/>
                <w:lang w:val="en-US"/>
              </w:rPr>
            </w:pPr>
            <w:ins w:id="4794" w:author="Jens-Rainer Ohm" w:date="2023-01-11T17:14:00Z">
              <w:r w:rsidRPr="00B23B11">
                <w:rPr>
                  <w:lang w:val="en-US"/>
                </w:rPr>
                <w:t>-21.39%</w:t>
              </w:r>
            </w:ins>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ins w:id="4795" w:author="Jens-Rainer Ohm" w:date="2023-01-11T17:14:00Z"/>
                <w:lang w:val="en-US"/>
              </w:rPr>
            </w:pPr>
            <w:ins w:id="4796" w:author="Jens-Rainer Ohm" w:date="2023-01-11T17:14:00Z">
              <w:r w:rsidRPr="00B23B11">
                <w:rPr>
                  <w:lang w:val="en-US"/>
                </w:rPr>
                <w:t>-24.64%</w:t>
              </w:r>
            </w:ins>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ins w:id="4797" w:author="Jens-Rainer Ohm" w:date="2023-01-11T17:14:00Z"/>
                <w:lang w:val="en-US"/>
              </w:rPr>
            </w:pPr>
            <w:ins w:id="4798" w:author="Jens-Rainer Ohm" w:date="2023-01-11T17:14:00Z">
              <w:r w:rsidRPr="00B23B11">
                <w:rPr>
                  <w:lang w:val="en-US"/>
                </w:rPr>
                <w:t>576%</w:t>
              </w:r>
            </w:ins>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ins w:id="4799" w:author="Jens-Rainer Ohm" w:date="2023-01-11T17:14:00Z"/>
                <w:lang w:val="en-US"/>
              </w:rPr>
            </w:pPr>
            <w:ins w:id="4800" w:author="Jens-Rainer Ohm" w:date="2023-01-11T17:14:00Z">
              <w:r w:rsidRPr="00B23B11">
                <w:rPr>
                  <w:lang w:val="en-US"/>
                </w:rPr>
                <w:t>348%</w:t>
              </w:r>
            </w:ins>
          </w:p>
        </w:tc>
      </w:tr>
      <w:tr w:rsidR="00B23B11" w:rsidRPr="00B23B11" w14:paraId="01B2B7F9" w14:textId="77777777" w:rsidTr="00B23B11">
        <w:trPr>
          <w:trHeight w:val="255"/>
          <w:jc w:val="center"/>
          <w:ins w:id="4801"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ins w:id="4802" w:author="Jens-Rainer Ohm" w:date="2023-01-11T17:14:00Z"/>
                <w:lang w:val="en-US"/>
              </w:rPr>
            </w:pPr>
            <w:ins w:id="4803" w:author="Jens-Rainer Ohm" w:date="2023-01-11T17:14:00Z">
              <w:r w:rsidRPr="00B23B11">
                <w:rPr>
                  <w:lang w:val="en-US"/>
                </w:rPr>
                <w:lastRenderedPageBreak/>
                <w:t>Class B</w:t>
              </w:r>
            </w:ins>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ins w:id="4804" w:author="Jens-Rainer Ohm" w:date="2023-01-11T17:14:00Z"/>
                <w:lang w:val="en-US"/>
              </w:rPr>
            </w:pPr>
            <w:ins w:id="4805" w:author="Jens-Rainer Ohm" w:date="2023-01-11T17:14:00Z">
              <w:r w:rsidRPr="00B23B11">
                <w:rPr>
                  <w:lang w:val="en-US"/>
                </w:rPr>
                <w:t>-7.62%</w:t>
              </w:r>
            </w:ins>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ins w:id="4806" w:author="Jens-Rainer Ohm" w:date="2023-01-11T17:14:00Z"/>
                <w:lang w:val="en-US"/>
              </w:rPr>
            </w:pPr>
            <w:ins w:id="4807" w:author="Jens-Rainer Ohm" w:date="2023-01-11T17:14:00Z">
              <w:r w:rsidRPr="00B23B11">
                <w:rPr>
                  <w:lang w:val="en-US"/>
                </w:rPr>
                <w:t>-20.59%</w:t>
              </w:r>
            </w:ins>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ins w:id="4808" w:author="Jens-Rainer Ohm" w:date="2023-01-11T17:14:00Z"/>
                <w:lang w:val="en-US"/>
              </w:rPr>
            </w:pPr>
            <w:ins w:id="4809" w:author="Jens-Rainer Ohm" w:date="2023-01-11T17:14:00Z">
              <w:r w:rsidRPr="00B23B11">
                <w:rPr>
                  <w:lang w:val="en-US"/>
                </w:rPr>
                <w:t>-18.79%</w:t>
              </w:r>
            </w:ins>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ins w:id="4810" w:author="Jens-Rainer Ohm" w:date="2023-01-11T17:14:00Z"/>
                <w:lang w:val="en-US"/>
              </w:rPr>
            </w:pPr>
            <w:ins w:id="4811" w:author="Jens-Rainer Ohm" w:date="2023-01-11T17:14:00Z">
              <w:r w:rsidRPr="00B23B11">
                <w:rPr>
                  <w:lang w:val="en-US"/>
                </w:rPr>
                <w:t>630%</w:t>
              </w:r>
            </w:ins>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ins w:id="4812" w:author="Jens-Rainer Ohm" w:date="2023-01-11T17:14:00Z"/>
                <w:lang w:val="en-US"/>
              </w:rPr>
            </w:pPr>
            <w:ins w:id="4813" w:author="Jens-Rainer Ohm" w:date="2023-01-11T17:14:00Z">
              <w:r w:rsidRPr="00B23B11">
                <w:rPr>
                  <w:lang w:val="en-US"/>
                </w:rPr>
                <w:t>392%</w:t>
              </w:r>
            </w:ins>
          </w:p>
        </w:tc>
      </w:tr>
      <w:tr w:rsidR="00B23B11" w:rsidRPr="00B23B11" w14:paraId="7DA03DA8" w14:textId="77777777" w:rsidTr="00B23B11">
        <w:trPr>
          <w:trHeight w:val="255"/>
          <w:jc w:val="center"/>
          <w:ins w:id="4814"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ins w:id="4815" w:author="Jens-Rainer Ohm" w:date="2023-01-11T17:14:00Z"/>
                <w:lang w:val="en-US"/>
              </w:rPr>
            </w:pPr>
            <w:ins w:id="4816" w:author="Jens-Rainer Ohm" w:date="2023-01-11T17:14:00Z">
              <w:r w:rsidRPr="00B23B11">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ins w:id="4817" w:author="Jens-Rainer Ohm" w:date="2023-01-11T17:14:00Z"/>
                <w:lang w:val="en-US"/>
              </w:rPr>
            </w:pPr>
            <w:ins w:id="4818" w:author="Jens-Rainer Ohm" w:date="2023-01-11T17:14:00Z">
              <w:r w:rsidRPr="00B23B11">
                <w:rPr>
                  <w:lang w:val="en-US"/>
                </w:rPr>
                <w:t>-8.12%</w:t>
              </w:r>
            </w:ins>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ins w:id="4819" w:author="Jens-Rainer Ohm" w:date="2023-01-11T17:14:00Z"/>
                <w:lang w:val="en-US"/>
              </w:rPr>
            </w:pPr>
            <w:ins w:id="4820" w:author="Jens-Rainer Ohm" w:date="2023-01-11T17:14:00Z">
              <w:r w:rsidRPr="00B23B11">
                <w:rPr>
                  <w:lang w:val="en-US"/>
                </w:rPr>
                <w:t>-12.50%</w:t>
              </w:r>
            </w:ins>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ins w:id="4821" w:author="Jens-Rainer Ohm" w:date="2023-01-11T17:14:00Z"/>
                <w:lang w:val="en-US"/>
              </w:rPr>
            </w:pPr>
            <w:ins w:id="4822" w:author="Jens-Rainer Ohm" w:date="2023-01-11T17:14:00Z">
              <w:r w:rsidRPr="00B23B11">
                <w:rPr>
                  <w:lang w:val="en-US"/>
                </w:rPr>
                <w:t>-12.91%</w:t>
              </w:r>
            </w:ins>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ins w:id="4823" w:author="Jens-Rainer Ohm" w:date="2023-01-11T17:14:00Z"/>
                <w:lang w:val="en-US"/>
              </w:rPr>
            </w:pPr>
            <w:ins w:id="4824" w:author="Jens-Rainer Ohm" w:date="2023-01-11T17:14:00Z">
              <w:r w:rsidRPr="00B23B11">
                <w:rPr>
                  <w:lang w:val="en-US"/>
                </w:rPr>
                <w:t>635%</w:t>
              </w:r>
            </w:ins>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ins w:id="4825" w:author="Jens-Rainer Ohm" w:date="2023-01-11T17:14:00Z"/>
                <w:lang w:val="en-US"/>
              </w:rPr>
            </w:pPr>
            <w:ins w:id="4826" w:author="Jens-Rainer Ohm" w:date="2023-01-11T17:14:00Z">
              <w:r w:rsidRPr="00B23B11">
                <w:rPr>
                  <w:lang w:val="en-US"/>
                </w:rPr>
                <w:t>411%</w:t>
              </w:r>
            </w:ins>
          </w:p>
        </w:tc>
      </w:tr>
      <w:tr w:rsidR="00B23B11" w:rsidRPr="00B23B11" w14:paraId="57751318" w14:textId="77777777" w:rsidTr="00B23B11">
        <w:trPr>
          <w:trHeight w:val="255"/>
          <w:jc w:val="center"/>
          <w:ins w:id="4827"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ins w:id="4828" w:author="Jens-Rainer Ohm" w:date="2023-01-11T17:14:00Z"/>
                <w:lang w:val="en-US"/>
              </w:rPr>
            </w:pPr>
            <w:ins w:id="4829" w:author="Jens-Rainer Ohm" w:date="2023-01-11T17:14:00Z">
              <w:r w:rsidRPr="00B23B11">
                <w:rPr>
                  <w:lang w:val="en-US"/>
                </w:rPr>
                <w:t>Class E</w:t>
              </w:r>
            </w:ins>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ins w:id="4830" w:author="Jens-Rainer Ohm" w:date="2023-01-11T17:14:00Z"/>
                <w:lang w:val="en-US"/>
              </w:rPr>
            </w:pPr>
            <w:ins w:id="4831" w:author="Jens-Rainer Ohm" w:date="2023-01-11T17:14:00Z">
              <w:r w:rsidRPr="00B23B11">
                <w:rPr>
                  <w:lang w:val="en-US"/>
                </w:rPr>
                <w:t>-9.72%</w:t>
              </w:r>
            </w:ins>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ins w:id="4832" w:author="Jens-Rainer Ohm" w:date="2023-01-11T17:14:00Z"/>
                <w:lang w:val="en-US"/>
              </w:rPr>
            </w:pPr>
            <w:ins w:id="4833" w:author="Jens-Rainer Ohm" w:date="2023-01-11T17:14:00Z">
              <w:r w:rsidRPr="00B23B11">
                <w:rPr>
                  <w:lang w:val="en-US"/>
                </w:rPr>
                <w:t>-17.97%</w:t>
              </w:r>
            </w:ins>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ins w:id="4834" w:author="Jens-Rainer Ohm" w:date="2023-01-11T17:14:00Z"/>
                <w:lang w:val="en-US"/>
              </w:rPr>
            </w:pPr>
            <w:ins w:id="4835" w:author="Jens-Rainer Ohm" w:date="2023-01-11T17:14:00Z">
              <w:r w:rsidRPr="00B23B11">
                <w:rPr>
                  <w:lang w:val="en-US"/>
                </w:rPr>
                <w:t>-16.91%</w:t>
              </w:r>
            </w:ins>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ins w:id="4836" w:author="Jens-Rainer Ohm" w:date="2023-01-11T17:14:00Z"/>
                <w:lang w:val="en-US"/>
              </w:rPr>
            </w:pPr>
            <w:ins w:id="4837" w:author="Jens-Rainer Ohm" w:date="2023-01-11T17:14:00Z">
              <w:r w:rsidRPr="00B23B11">
                <w:rPr>
                  <w:lang w:val="en-US"/>
                </w:rPr>
                <w:t>619%</w:t>
              </w:r>
            </w:ins>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ins w:id="4838" w:author="Jens-Rainer Ohm" w:date="2023-01-11T17:14:00Z"/>
                <w:lang w:val="en-US"/>
              </w:rPr>
            </w:pPr>
            <w:ins w:id="4839" w:author="Jens-Rainer Ohm" w:date="2023-01-11T17:14:00Z">
              <w:r w:rsidRPr="00B23B11">
                <w:rPr>
                  <w:lang w:val="en-US"/>
                </w:rPr>
                <w:t>435%</w:t>
              </w:r>
            </w:ins>
          </w:p>
        </w:tc>
      </w:tr>
      <w:tr w:rsidR="00B23B11" w:rsidRPr="00B23B11" w14:paraId="074482A5" w14:textId="77777777" w:rsidTr="00B23B11">
        <w:trPr>
          <w:trHeight w:val="255"/>
          <w:jc w:val="center"/>
          <w:ins w:id="4840"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ins w:id="4841" w:author="Jens-Rainer Ohm" w:date="2023-01-11T17:14:00Z"/>
                <w:b/>
                <w:bCs/>
                <w:lang w:val="en-US"/>
              </w:rPr>
            </w:pPr>
            <w:ins w:id="4842" w:author="Jens-Rainer Ohm" w:date="2023-01-11T17:14:00Z">
              <w:r w:rsidRPr="00B23B11">
                <w:rPr>
                  <w:b/>
                  <w:bCs/>
                  <w:lang w:val="en-US"/>
                </w:rPr>
                <w:t xml:space="preserve">Overall </w:t>
              </w:r>
            </w:ins>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ins w:id="4843" w:author="Jens-Rainer Ohm" w:date="2023-01-11T17:14:00Z"/>
                <w:lang w:val="en-US"/>
              </w:rPr>
            </w:pPr>
            <w:ins w:id="4844" w:author="Jens-Rainer Ohm" w:date="2023-01-11T17:14:00Z">
              <w:r w:rsidRPr="00B23B11">
                <w:rPr>
                  <w:lang w:val="en-US"/>
                </w:rPr>
                <w:t>-9.13%</w:t>
              </w:r>
            </w:ins>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ins w:id="4845" w:author="Jens-Rainer Ohm" w:date="2023-01-11T17:14:00Z"/>
                <w:lang w:val="en-US"/>
              </w:rPr>
            </w:pPr>
            <w:ins w:id="4846" w:author="Jens-Rainer Ohm" w:date="2023-01-11T17:14:00Z">
              <w:r w:rsidRPr="00B23B11">
                <w:rPr>
                  <w:lang w:val="en-US"/>
                </w:rPr>
                <w:t>-17.98%</w:t>
              </w:r>
            </w:ins>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ins w:id="4847" w:author="Jens-Rainer Ohm" w:date="2023-01-11T17:14:00Z"/>
                <w:lang w:val="en-US"/>
              </w:rPr>
            </w:pPr>
            <w:ins w:id="4848" w:author="Jens-Rainer Ohm" w:date="2023-01-11T17:14:00Z">
              <w:r w:rsidRPr="00B23B11">
                <w:rPr>
                  <w:lang w:val="en-US"/>
                </w:rPr>
                <w:t>-19.03%</w:t>
              </w:r>
            </w:ins>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ins w:id="4849" w:author="Jens-Rainer Ohm" w:date="2023-01-11T17:14:00Z"/>
                <w:lang w:val="en-US"/>
              </w:rPr>
            </w:pPr>
            <w:ins w:id="4850" w:author="Jens-Rainer Ohm" w:date="2023-01-11T17:14:00Z">
              <w:r w:rsidRPr="00B23B11">
                <w:rPr>
                  <w:lang w:val="en-US"/>
                </w:rPr>
                <w:t>618%</w:t>
              </w:r>
            </w:ins>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ins w:id="4851" w:author="Jens-Rainer Ohm" w:date="2023-01-11T17:14:00Z"/>
                <w:lang w:val="en-US"/>
              </w:rPr>
            </w:pPr>
            <w:ins w:id="4852" w:author="Jens-Rainer Ohm" w:date="2023-01-11T17:14:00Z">
              <w:r w:rsidRPr="00B23B11">
                <w:rPr>
                  <w:lang w:val="en-US"/>
                </w:rPr>
                <w:t>387%</w:t>
              </w:r>
            </w:ins>
          </w:p>
        </w:tc>
      </w:tr>
      <w:tr w:rsidR="00B23B11" w:rsidRPr="00B23B11" w14:paraId="07AFF367" w14:textId="77777777" w:rsidTr="00B23B11">
        <w:trPr>
          <w:trHeight w:val="255"/>
          <w:jc w:val="center"/>
          <w:ins w:id="4853"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ins w:id="4854" w:author="Jens-Rainer Ohm" w:date="2023-01-11T17:14:00Z"/>
                <w:lang w:val="en-US"/>
              </w:rPr>
            </w:pPr>
            <w:ins w:id="4855" w:author="Jens-Rainer Ohm" w:date="2023-01-11T17:14:00Z">
              <w:r w:rsidRPr="00B23B11">
                <w:rPr>
                  <w:lang w:val="en-US"/>
                </w:rPr>
                <w:t>Class D</w:t>
              </w:r>
            </w:ins>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ins w:id="4856" w:author="Jens-Rainer Ohm" w:date="2023-01-11T17:14:00Z"/>
                <w:lang w:val="en-US"/>
              </w:rPr>
            </w:pPr>
            <w:ins w:id="4857" w:author="Jens-Rainer Ohm" w:date="2023-01-11T17:14:00Z">
              <w:r w:rsidRPr="00B23B11">
                <w:rPr>
                  <w:lang w:val="en-US"/>
                </w:rPr>
                <w:t>-6.68%</w:t>
              </w:r>
            </w:ins>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ins w:id="4858" w:author="Jens-Rainer Ohm" w:date="2023-01-11T17:14:00Z"/>
                <w:lang w:val="en-US"/>
              </w:rPr>
            </w:pPr>
            <w:ins w:id="4859" w:author="Jens-Rainer Ohm" w:date="2023-01-11T17:14:00Z">
              <w:r w:rsidRPr="00B23B11">
                <w:rPr>
                  <w:lang w:val="en-US"/>
                </w:rPr>
                <w:t>-10.00%</w:t>
              </w:r>
            </w:ins>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ins w:id="4860" w:author="Jens-Rainer Ohm" w:date="2023-01-11T17:14:00Z"/>
                <w:lang w:val="en-US"/>
              </w:rPr>
            </w:pPr>
            <w:ins w:id="4861" w:author="Jens-Rainer Ohm" w:date="2023-01-11T17:14:00Z">
              <w:r w:rsidRPr="00B23B11">
                <w:rPr>
                  <w:lang w:val="en-US"/>
                </w:rPr>
                <w:t>-10.01%</w:t>
              </w:r>
            </w:ins>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ins w:id="4862" w:author="Jens-Rainer Ohm" w:date="2023-01-11T17:14:00Z"/>
                <w:lang w:val="en-US"/>
              </w:rPr>
            </w:pPr>
            <w:ins w:id="4863" w:author="Jens-Rainer Ohm" w:date="2023-01-11T17:14:00Z">
              <w:r w:rsidRPr="00B23B11">
                <w:rPr>
                  <w:lang w:val="en-US"/>
                </w:rPr>
                <w:t>624%</w:t>
              </w:r>
            </w:ins>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ins w:id="4864" w:author="Jens-Rainer Ohm" w:date="2023-01-11T17:14:00Z"/>
                <w:lang w:val="en-US"/>
              </w:rPr>
            </w:pPr>
            <w:ins w:id="4865" w:author="Jens-Rainer Ohm" w:date="2023-01-11T17:14:00Z">
              <w:r w:rsidRPr="00B23B11">
                <w:rPr>
                  <w:lang w:val="en-US"/>
                </w:rPr>
                <w:t>416%</w:t>
              </w:r>
            </w:ins>
          </w:p>
        </w:tc>
      </w:tr>
      <w:tr w:rsidR="00B23B11" w:rsidRPr="00B23B11" w14:paraId="4295FF5D" w14:textId="77777777" w:rsidTr="00B23B11">
        <w:trPr>
          <w:trHeight w:val="255"/>
          <w:jc w:val="center"/>
          <w:ins w:id="4866"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ins w:id="4867" w:author="Jens-Rainer Ohm" w:date="2023-01-11T17:14:00Z"/>
                <w:lang w:val="en-US"/>
              </w:rPr>
            </w:pPr>
            <w:ins w:id="4868" w:author="Jens-Rainer Ohm" w:date="2023-01-11T17:14:00Z">
              <w:r w:rsidRPr="00B23B11">
                <w:rPr>
                  <w:lang w:val="en-US"/>
                </w:rPr>
                <w:t>Class F</w:t>
              </w:r>
            </w:ins>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ins w:id="4869" w:author="Jens-Rainer Ohm" w:date="2023-01-11T17:14:00Z"/>
                <w:lang w:val="en-US"/>
              </w:rPr>
            </w:pPr>
            <w:ins w:id="4870" w:author="Jens-Rainer Ohm" w:date="2023-01-11T17:14:00Z">
              <w:r w:rsidRPr="00B23B11">
                <w:rPr>
                  <w:lang w:val="en-US"/>
                </w:rPr>
                <w:t>-18.45%</w:t>
              </w:r>
            </w:ins>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ins w:id="4871" w:author="Jens-Rainer Ohm" w:date="2023-01-11T17:14:00Z"/>
                <w:lang w:val="en-US"/>
              </w:rPr>
            </w:pPr>
            <w:ins w:id="4872" w:author="Jens-Rainer Ohm" w:date="2023-01-11T17:14:00Z">
              <w:r w:rsidRPr="00B23B11">
                <w:rPr>
                  <w:lang w:val="en-US"/>
                </w:rPr>
                <w:t>-26.68%</w:t>
              </w:r>
            </w:ins>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ins w:id="4873" w:author="Jens-Rainer Ohm" w:date="2023-01-11T17:14:00Z"/>
                <w:lang w:val="en-US"/>
              </w:rPr>
            </w:pPr>
            <w:ins w:id="4874" w:author="Jens-Rainer Ohm" w:date="2023-01-11T17:14:00Z">
              <w:r w:rsidRPr="00B23B11">
                <w:rPr>
                  <w:lang w:val="en-US"/>
                </w:rPr>
                <w:t>-26.24%</w:t>
              </w:r>
            </w:ins>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ins w:id="4875" w:author="Jens-Rainer Ohm" w:date="2023-01-11T17:14:00Z"/>
                <w:lang w:val="en-US"/>
              </w:rPr>
            </w:pPr>
            <w:ins w:id="4876" w:author="Jens-Rainer Ohm" w:date="2023-01-11T17:14:00Z">
              <w:r w:rsidRPr="00B23B11">
                <w:rPr>
                  <w:lang w:val="en-US"/>
                </w:rPr>
                <w:t>444%</w:t>
              </w:r>
            </w:ins>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ins w:id="4877" w:author="Jens-Rainer Ohm" w:date="2023-01-11T17:14:00Z"/>
                <w:lang w:val="en-US"/>
              </w:rPr>
            </w:pPr>
            <w:ins w:id="4878" w:author="Jens-Rainer Ohm" w:date="2023-01-11T17:14:00Z">
              <w:r w:rsidRPr="00B23B11">
                <w:rPr>
                  <w:lang w:val="en-US"/>
                </w:rPr>
                <w:t>397%</w:t>
              </w:r>
            </w:ins>
          </w:p>
        </w:tc>
      </w:tr>
      <w:tr w:rsidR="00B23B11" w:rsidRPr="00B23B11" w14:paraId="243EE76D" w14:textId="77777777" w:rsidTr="00B23B11">
        <w:trPr>
          <w:trHeight w:val="255"/>
          <w:jc w:val="center"/>
          <w:ins w:id="4879" w:author="Jens-Rainer Ohm" w:date="2023-01-11T17:14: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ins w:id="4880" w:author="Jens-Rainer Ohm" w:date="2023-01-11T17:14:00Z"/>
                <w:lang w:val="en-US"/>
              </w:rPr>
            </w:pPr>
            <w:ins w:id="4881" w:author="Jens-Rainer Ohm" w:date="2023-01-11T17:14:00Z">
              <w:r w:rsidRPr="00B23B11">
                <w:rPr>
                  <w:lang w:val="en-US"/>
                </w:rPr>
                <w:t>Class TGM</w:t>
              </w:r>
            </w:ins>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ins w:id="4882" w:author="Jens-Rainer Ohm" w:date="2023-01-11T17:14:00Z"/>
                <w:lang w:val="en-US"/>
              </w:rPr>
            </w:pPr>
            <w:ins w:id="4883" w:author="Jens-Rainer Ohm" w:date="2023-01-11T17:14:00Z">
              <w:r w:rsidRPr="00B23B11">
                <w:rPr>
                  <w:lang w:val="en-US"/>
                </w:rPr>
                <w:t>-31.47%</w:t>
              </w:r>
            </w:ins>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ins w:id="4884" w:author="Jens-Rainer Ohm" w:date="2023-01-11T17:14:00Z"/>
                <w:lang w:val="en-US"/>
              </w:rPr>
            </w:pPr>
            <w:ins w:id="4885" w:author="Jens-Rainer Ohm" w:date="2023-01-11T17:14:00Z">
              <w:r w:rsidRPr="00B23B11">
                <w:rPr>
                  <w:lang w:val="en-US"/>
                </w:rPr>
                <w:t>-38.80%</w:t>
              </w:r>
            </w:ins>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ins w:id="4886" w:author="Jens-Rainer Ohm" w:date="2023-01-11T17:14:00Z"/>
                <w:lang w:val="en-US"/>
              </w:rPr>
            </w:pPr>
            <w:ins w:id="4887" w:author="Jens-Rainer Ohm" w:date="2023-01-11T17:14:00Z">
              <w:r w:rsidRPr="00B23B11">
                <w:rPr>
                  <w:lang w:val="en-US"/>
                </w:rPr>
                <w:t>-37.65%</w:t>
              </w:r>
            </w:ins>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ins w:id="4888" w:author="Jens-Rainer Ohm" w:date="2023-01-11T17:14:00Z"/>
                <w:lang w:val="en-US"/>
              </w:rPr>
            </w:pPr>
            <w:ins w:id="4889" w:author="Jens-Rainer Ohm" w:date="2023-01-11T17:14:00Z">
              <w:r w:rsidRPr="00B23B11">
                <w:rPr>
                  <w:lang w:val="en-US"/>
                </w:rPr>
                <w:t>386%</w:t>
              </w:r>
            </w:ins>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ins w:id="4890" w:author="Jens-Rainer Ohm" w:date="2023-01-11T17:14:00Z"/>
                <w:lang w:val="en-US"/>
              </w:rPr>
            </w:pPr>
            <w:ins w:id="4891" w:author="Jens-Rainer Ohm" w:date="2023-01-11T17:14:00Z">
              <w:r w:rsidRPr="00B23B11">
                <w:rPr>
                  <w:lang w:val="en-US"/>
                </w:rPr>
                <w:t>367%</w:t>
              </w:r>
            </w:ins>
          </w:p>
        </w:tc>
      </w:tr>
      <w:tr w:rsidR="00B23B11" w:rsidRPr="00B23B11" w14:paraId="26FE6633" w14:textId="77777777" w:rsidTr="00B23B11">
        <w:trPr>
          <w:trHeight w:val="255"/>
          <w:jc w:val="center"/>
          <w:ins w:id="4892" w:author="Jens-Rainer Ohm" w:date="2023-01-11T17:14:00Z"/>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ins w:id="4893" w:author="Jens-Rainer Ohm" w:date="2023-01-11T17:14:00Z"/>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ins w:id="4894" w:author="Jens-Rainer Ohm" w:date="2023-01-11T17:14:00Z"/>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ins w:id="4895" w:author="Jens-Rainer Ohm" w:date="2023-01-11T17:14:00Z"/>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ins w:id="4896" w:author="Jens-Rainer Ohm" w:date="2023-01-11T17:14:00Z"/>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ins w:id="4897" w:author="Jens-Rainer Ohm" w:date="2023-01-11T17:14:00Z"/>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ins w:id="4898" w:author="Jens-Rainer Ohm" w:date="2023-01-11T17:14:00Z"/>
                <w:lang w:val="en-US"/>
              </w:rPr>
            </w:pPr>
          </w:p>
        </w:tc>
      </w:tr>
      <w:tr w:rsidR="00B23B11" w:rsidRPr="00B23B11" w14:paraId="2AC2641E" w14:textId="77777777" w:rsidTr="00B23B11">
        <w:trPr>
          <w:trHeight w:val="255"/>
          <w:jc w:val="center"/>
          <w:ins w:id="4899" w:author="Jens-Rainer Ohm" w:date="2023-01-11T17:14:00Z"/>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ins w:id="4900" w:author="Jens-Rainer Ohm" w:date="2023-01-11T17:14: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ins w:id="4901" w:author="Jens-Rainer Ohm" w:date="2023-01-11T17:14:00Z"/>
                <w:b/>
                <w:bCs/>
                <w:lang w:val="en-US"/>
              </w:rPr>
            </w:pPr>
            <w:ins w:id="4902" w:author="Jens-Rainer Ohm" w:date="2023-01-11T17:14:00Z">
              <w:r w:rsidRPr="00B23B11">
                <w:rPr>
                  <w:b/>
                  <w:bCs/>
                  <w:lang w:val="en-US"/>
                </w:rPr>
                <w:t>Random Access Main 10</w:t>
              </w:r>
            </w:ins>
          </w:p>
        </w:tc>
      </w:tr>
      <w:tr w:rsidR="00B23B11" w:rsidRPr="00B23B11" w14:paraId="10121EAD" w14:textId="77777777" w:rsidTr="00B23B11">
        <w:trPr>
          <w:trHeight w:val="255"/>
          <w:jc w:val="center"/>
          <w:ins w:id="4903" w:author="Jens-Rainer Ohm" w:date="2023-01-11T17:14:00Z"/>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ins w:id="4904" w:author="Jens-Rainer Ohm" w:date="2023-01-11T17:14: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ins w:id="4905" w:author="Jens-Rainer Ohm" w:date="2023-01-11T17:14:00Z"/>
                <w:b/>
                <w:bCs/>
                <w:lang w:val="en-US"/>
              </w:rPr>
            </w:pPr>
            <w:ins w:id="4906" w:author="Jens-Rainer Ohm" w:date="2023-01-11T17:14:00Z">
              <w:r w:rsidRPr="00B23B11">
                <w:rPr>
                  <w:b/>
                  <w:bCs/>
                  <w:lang w:val="en-US"/>
                </w:rPr>
                <w:t>Over VTM-11.0ecm6</w:t>
              </w:r>
            </w:ins>
          </w:p>
        </w:tc>
      </w:tr>
      <w:tr w:rsidR="00B23B11" w:rsidRPr="00B23B11" w14:paraId="4D50EC70" w14:textId="77777777" w:rsidTr="00B23B11">
        <w:trPr>
          <w:trHeight w:val="255"/>
          <w:jc w:val="center"/>
          <w:ins w:id="4907" w:author="Jens-Rainer Ohm" w:date="2023-01-11T17:14:00Z"/>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ins w:id="4908" w:author="Jens-Rainer Ohm" w:date="2023-01-11T17:14: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ins w:id="4909" w:author="Jens-Rainer Ohm" w:date="2023-01-11T17:14:00Z"/>
                <w:lang w:val="en-US"/>
              </w:rPr>
            </w:pPr>
            <w:ins w:id="4910" w:author="Jens-Rainer Ohm" w:date="2023-01-11T17:14:00Z">
              <w:r w:rsidRPr="00B23B11">
                <w:rPr>
                  <w:lang w:val="en-US"/>
                </w:rPr>
                <w:t>Y</w:t>
              </w:r>
            </w:ins>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ins w:id="4911" w:author="Jens-Rainer Ohm" w:date="2023-01-11T17:14:00Z"/>
                <w:lang w:val="en-US"/>
              </w:rPr>
            </w:pPr>
            <w:ins w:id="4912" w:author="Jens-Rainer Ohm" w:date="2023-01-11T17:14:00Z">
              <w:r w:rsidRPr="00B23B11">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ins w:id="4913" w:author="Jens-Rainer Ohm" w:date="2023-01-11T17:14:00Z"/>
                <w:lang w:val="en-US"/>
              </w:rPr>
            </w:pPr>
            <w:ins w:id="4914" w:author="Jens-Rainer Ohm" w:date="2023-01-11T17:14:00Z">
              <w:r w:rsidRPr="00B23B11">
                <w:rPr>
                  <w:lang w:val="en-US"/>
                </w:rPr>
                <w:t>V</w:t>
              </w:r>
            </w:ins>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ins w:id="4915" w:author="Jens-Rainer Ohm" w:date="2023-01-11T17:14:00Z"/>
                <w:lang w:val="en-US"/>
              </w:rPr>
            </w:pPr>
            <w:ins w:id="4916" w:author="Jens-Rainer Ohm" w:date="2023-01-11T17:14:00Z">
              <w:r w:rsidRPr="00B23B11">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ins w:id="4917" w:author="Jens-Rainer Ohm" w:date="2023-01-11T17:14:00Z"/>
                <w:lang w:val="en-US"/>
              </w:rPr>
            </w:pPr>
            <w:ins w:id="4918" w:author="Jens-Rainer Ohm" w:date="2023-01-11T17:14:00Z">
              <w:r w:rsidRPr="00B23B11">
                <w:rPr>
                  <w:lang w:val="en-US"/>
                </w:rPr>
                <w:t>DecT</w:t>
              </w:r>
            </w:ins>
          </w:p>
        </w:tc>
      </w:tr>
      <w:tr w:rsidR="00B23B11" w:rsidRPr="00B23B11" w14:paraId="7FC9E537" w14:textId="77777777" w:rsidTr="00B23B11">
        <w:trPr>
          <w:trHeight w:val="255"/>
          <w:jc w:val="center"/>
          <w:ins w:id="4919"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ins w:id="4920" w:author="Jens-Rainer Ohm" w:date="2023-01-11T17:14:00Z"/>
                <w:lang w:val="en-US"/>
              </w:rPr>
            </w:pPr>
            <w:ins w:id="4921" w:author="Jens-Rainer Ohm" w:date="2023-01-11T17:14:00Z">
              <w:r w:rsidRPr="00B23B11">
                <w:rPr>
                  <w:lang w:val="en-US"/>
                </w:rPr>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ins w:id="4922" w:author="Jens-Rainer Ohm" w:date="2023-01-11T17:14:00Z"/>
                <w:lang w:val="en-US"/>
              </w:rPr>
            </w:pPr>
            <w:ins w:id="4923" w:author="Jens-Rainer Ohm" w:date="2023-01-11T17:14:00Z">
              <w:r w:rsidRPr="00B23B11">
                <w:rPr>
                  <w:lang w:val="en-US"/>
                </w:rPr>
                <w:t>-19.46%</w:t>
              </w:r>
            </w:ins>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ins w:id="4924" w:author="Jens-Rainer Ohm" w:date="2023-01-11T17:14:00Z"/>
                <w:lang w:val="en-US"/>
              </w:rPr>
            </w:pPr>
            <w:ins w:id="4925" w:author="Jens-Rainer Ohm" w:date="2023-01-11T17:14:00Z">
              <w:r w:rsidRPr="00B23B11">
                <w:rPr>
                  <w:lang w:val="en-US"/>
                </w:rPr>
                <w:t>-21.91%</w:t>
              </w:r>
            </w:ins>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ins w:id="4926" w:author="Jens-Rainer Ohm" w:date="2023-01-11T17:14:00Z"/>
                <w:lang w:val="en-US"/>
              </w:rPr>
            </w:pPr>
            <w:ins w:id="4927" w:author="Jens-Rainer Ohm" w:date="2023-01-11T17:14:00Z">
              <w:r w:rsidRPr="00B23B11">
                <w:rPr>
                  <w:lang w:val="en-US"/>
                </w:rPr>
                <w:t>-29.05%</w:t>
              </w:r>
            </w:ins>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ins w:id="4928" w:author="Jens-Rainer Ohm" w:date="2023-01-11T17:14:00Z"/>
                <w:lang w:val="en-US"/>
              </w:rPr>
            </w:pPr>
            <w:ins w:id="4929" w:author="Jens-Rainer Ohm" w:date="2023-01-11T17:14:00Z">
              <w:r w:rsidRPr="00B23B11">
                <w:rPr>
                  <w:lang w:val="en-US"/>
                </w:rPr>
                <w:t>583%</w:t>
              </w:r>
            </w:ins>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ins w:id="4930" w:author="Jens-Rainer Ohm" w:date="2023-01-11T17:14:00Z"/>
                <w:lang w:val="en-US"/>
              </w:rPr>
            </w:pPr>
            <w:ins w:id="4931" w:author="Jens-Rainer Ohm" w:date="2023-01-11T17:14:00Z">
              <w:r w:rsidRPr="00B23B11">
                <w:rPr>
                  <w:lang w:val="en-US"/>
                </w:rPr>
                <w:t>646%</w:t>
              </w:r>
            </w:ins>
          </w:p>
        </w:tc>
      </w:tr>
      <w:tr w:rsidR="00B23B11" w:rsidRPr="00B23B11" w14:paraId="3BD5877F" w14:textId="77777777" w:rsidTr="00B23B11">
        <w:trPr>
          <w:trHeight w:val="255"/>
          <w:jc w:val="center"/>
          <w:ins w:id="4932"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ins w:id="4933" w:author="Jens-Rainer Ohm" w:date="2023-01-11T17:14:00Z"/>
                <w:lang w:val="en-US"/>
              </w:rPr>
            </w:pPr>
            <w:ins w:id="4934" w:author="Jens-Rainer Ohm" w:date="2023-01-11T17:14:00Z">
              <w:r w:rsidRPr="00B23B11">
                <w:rPr>
                  <w:lang w:val="en-US"/>
                </w:rPr>
                <w:t>Class A2</w:t>
              </w:r>
            </w:ins>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ins w:id="4935" w:author="Jens-Rainer Ohm" w:date="2023-01-11T17:14:00Z"/>
                <w:lang w:val="en-US"/>
              </w:rPr>
            </w:pPr>
            <w:ins w:id="4936" w:author="Jens-Rainer Ohm" w:date="2023-01-11T17:14:00Z">
              <w:r w:rsidRPr="00B23B11">
                <w:rPr>
                  <w:lang w:val="en-US"/>
                </w:rPr>
                <w:t>-21.45%</w:t>
              </w:r>
            </w:ins>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ins w:id="4937" w:author="Jens-Rainer Ohm" w:date="2023-01-11T17:14:00Z"/>
                <w:lang w:val="en-US"/>
              </w:rPr>
            </w:pPr>
            <w:ins w:id="4938" w:author="Jens-Rainer Ohm" w:date="2023-01-11T17:14:00Z">
              <w:r w:rsidRPr="00B23B11">
                <w:rPr>
                  <w:lang w:val="en-US"/>
                </w:rPr>
                <w:t>-28.23%</w:t>
              </w:r>
            </w:ins>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ins w:id="4939" w:author="Jens-Rainer Ohm" w:date="2023-01-11T17:14:00Z"/>
                <w:lang w:val="en-US"/>
              </w:rPr>
            </w:pPr>
            <w:ins w:id="4940" w:author="Jens-Rainer Ohm" w:date="2023-01-11T17:14:00Z">
              <w:r w:rsidRPr="00B23B11">
                <w:rPr>
                  <w:lang w:val="en-US"/>
                </w:rPr>
                <w:t>-31.25%</w:t>
              </w:r>
            </w:ins>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ins w:id="4941" w:author="Jens-Rainer Ohm" w:date="2023-01-11T17:14:00Z"/>
                <w:lang w:val="en-US"/>
              </w:rPr>
            </w:pPr>
            <w:ins w:id="4942" w:author="Jens-Rainer Ohm" w:date="2023-01-11T17:14:00Z">
              <w:r w:rsidRPr="00B23B11">
                <w:rPr>
                  <w:lang w:val="en-US"/>
                </w:rPr>
                <w:t>586%</w:t>
              </w:r>
            </w:ins>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ins w:id="4943" w:author="Jens-Rainer Ohm" w:date="2023-01-11T17:14:00Z"/>
                <w:lang w:val="en-US"/>
              </w:rPr>
            </w:pPr>
            <w:ins w:id="4944" w:author="Jens-Rainer Ohm" w:date="2023-01-11T17:14:00Z">
              <w:r w:rsidRPr="00B23B11">
                <w:rPr>
                  <w:lang w:val="en-US"/>
                </w:rPr>
                <w:t>894%</w:t>
              </w:r>
            </w:ins>
          </w:p>
        </w:tc>
      </w:tr>
      <w:tr w:rsidR="00B23B11" w:rsidRPr="00B23B11" w14:paraId="798C1614" w14:textId="77777777" w:rsidTr="00B23B11">
        <w:trPr>
          <w:trHeight w:val="255"/>
          <w:jc w:val="center"/>
          <w:ins w:id="4945"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ins w:id="4946" w:author="Jens-Rainer Ohm" w:date="2023-01-11T17:14:00Z"/>
                <w:lang w:val="en-US"/>
              </w:rPr>
            </w:pPr>
            <w:ins w:id="4947" w:author="Jens-Rainer Ohm" w:date="2023-01-11T17:14:00Z">
              <w:r w:rsidRPr="00B23B11">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ins w:id="4948" w:author="Jens-Rainer Ohm" w:date="2023-01-11T17:14:00Z"/>
                <w:lang w:val="en-US"/>
              </w:rPr>
            </w:pPr>
            <w:ins w:id="4949" w:author="Jens-Rainer Ohm" w:date="2023-01-11T17:14:00Z">
              <w:r w:rsidRPr="00B23B11">
                <w:rPr>
                  <w:lang w:val="en-US"/>
                </w:rPr>
                <w:t>-17.65%</w:t>
              </w:r>
            </w:ins>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ins w:id="4950" w:author="Jens-Rainer Ohm" w:date="2023-01-11T17:14:00Z"/>
                <w:lang w:val="en-US"/>
              </w:rPr>
            </w:pPr>
            <w:ins w:id="4951" w:author="Jens-Rainer Ohm" w:date="2023-01-11T17:14:00Z">
              <w:r w:rsidRPr="00B23B11">
                <w:rPr>
                  <w:lang w:val="en-US"/>
                </w:rPr>
                <w:t>-28.04%</w:t>
              </w:r>
            </w:ins>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ins w:id="4952" w:author="Jens-Rainer Ohm" w:date="2023-01-11T17:14:00Z"/>
                <w:lang w:val="en-US"/>
              </w:rPr>
            </w:pPr>
            <w:ins w:id="4953" w:author="Jens-Rainer Ohm" w:date="2023-01-11T17:14:00Z">
              <w:r w:rsidRPr="00B23B11">
                <w:rPr>
                  <w:lang w:val="en-US"/>
                </w:rPr>
                <w:t>-25.93%</w:t>
              </w:r>
            </w:ins>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ins w:id="4954" w:author="Jens-Rainer Ohm" w:date="2023-01-11T17:14:00Z"/>
                <w:lang w:val="en-US"/>
              </w:rPr>
            </w:pPr>
            <w:ins w:id="4955" w:author="Jens-Rainer Ohm" w:date="2023-01-11T17:14:00Z">
              <w:r w:rsidRPr="00B23B11">
                <w:rPr>
                  <w:lang w:val="en-US"/>
                </w:rPr>
                <w:t>614%</w:t>
              </w:r>
            </w:ins>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ins w:id="4956" w:author="Jens-Rainer Ohm" w:date="2023-01-11T17:14:00Z"/>
                <w:lang w:val="en-US"/>
              </w:rPr>
            </w:pPr>
            <w:ins w:id="4957" w:author="Jens-Rainer Ohm" w:date="2023-01-11T17:14:00Z">
              <w:r w:rsidRPr="00B23B11">
                <w:rPr>
                  <w:lang w:val="en-US"/>
                </w:rPr>
                <w:t>830%</w:t>
              </w:r>
            </w:ins>
          </w:p>
        </w:tc>
      </w:tr>
      <w:tr w:rsidR="00B23B11" w:rsidRPr="00B23B11" w14:paraId="7D53C0CC" w14:textId="77777777" w:rsidTr="00B23B11">
        <w:trPr>
          <w:trHeight w:val="255"/>
          <w:jc w:val="center"/>
          <w:ins w:id="4958"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ins w:id="4959" w:author="Jens-Rainer Ohm" w:date="2023-01-11T17:14:00Z"/>
                <w:lang w:val="en-US"/>
              </w:rPr>
            </w:pPr>
            <w:ins w:id="4960" w:author="Jens-Rainer Ohm" w:date="2023-01-11T17:14:00Z">
              <w:r w:rsidRPr="00B23B11">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ins w:id="4961" w:author="Jens-Rainer Ohm" w:date="2023-01-11T17:14:00Z"/>
                <w:lang w:val="en-US"/>
              </w:rPr>
            </w:pPr>
            <w:ins w:id="4962" w:author="Jens-Rainer Ohm" w:date="2023-01-11T17:14:00Z">
              <w:r w:rsidRPr="00B23B11">
                <w:rPr>
                  <w:lang w:val="en-US"/>
                </w:rPr>
                <w:t>-19.26%</w:t>
              </w:r>
            </w:ins>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ins w:id="4963" w:author="Jens-Rainer Ohm" w:date="2023-01-11T17:14:00Z"/>
                <w:lang w:val="en-US"/>
              </w:rPr>
            </w:pPr>
            <w:ins w:id="4964" w:author="Jens-Rainer Ohm" w:date="2023-01-11T17:14:00Z">
              <w:r w:rsidRPr="00B23B11">
                <w:rPr>
                  <w:lang w:val="en-US"/>
                </w:rPr>
                <w:t>-22.56%</w:t>
              </w:r>
            </w:ins>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ins w:id="4965" w:author="Jens-Rainer Ohm" w:date="2023-01-11T17:14:00Z"/>
                <w:lang w:val="en-US"/>
              </w:rPr>
            </w:pPr>
            <w:ins w:id="4966" w:author="Jens-Rainer Ohm" w:date="2023-01-11T17:14:00Z">
              <w:r w:rsidRPr="00B23B11">
                <w:rPr>
                  <w:lang w:val="en-US"/>
                </w:rPr>
                <w:t>-22.39%</w:t>
              </w:r>
            </w:ins>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ins w:id="4967" w:author="Jens-Rainer Ohm" w:date="2023-01-11T17:14:00Z"/>
                <w:lang w:val="en-US"/>
              </w:rPr>
            </w:pPr>
            <w:ins w:id="4968" w:author="Jens-Rainer Ohm" w:date="2023-01-11T17:14:00Z">
              <w:r w:rsidRPr="00B23B11">
                <w:rPr>
                  <w:lang w:val="en-US"/>
                </w:rPr>
                <w:t>605%</w:t>
              </w:r>
            </w:ins>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ins w:id="4969" w:author="Jens-Rainer Ohm" w:date="2023-01-11T17:14:00Z"/>
                <w:lang w:val="en-US"/>
              </w:rPr>
            </w:pPr>
            <w:ins w:id="4970" w:author="Jens-Rainer Ohm" w:date="2023-01-11T17:14:00Z">
              <w:r w:rsidRPr="00B23B11">
                <w:rPr>
                  <w:lang w:val="en-US"/>
                </w:rPr>
                <w:t>892%</w:t>
              </w:r>
            </w:ins>
          </w:p>
        </w:tc>
      </w:tr>
      <w:tr w:rsidR="00B23B11" w:rsidRPr="00B23B11" w14:paraId="0F05311B" w14:textId="77777777" w:rsidTr="00B23B11">
        <w:trPr>
          <w:trHeight w:val="255"/>
          <w:jc w:val="center"/>
          <w:ins w:id="4971"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ins w:id="4972" w:author="Jens-Rainer Ohm" w:date="2023-01-11T17:14:00Z"/>
                <w:lang w:val="en-US"/>
              </w:rPr>
            </w:pPr>
            <w:ins w:id="4973" w:author="Jens-Rainer Ohm" w:date="2023-01-11T17:14:00Z">
              <w:r w:rsidRPr="00B23B11">
                <w:rPr>
                  <w:lang w:val="en-US"/>
                </w:rPr>
                <w:t>Class E</w:t>
              </w:r>
            </w:ins>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ins w:id="4974" w:author="Jens-Rainer Ohm" w:date="2023-01-11T17:14:00Z"/>
                <w:lang w:val="en-US"/>
              </w:rPr>
            </w:pPr>
            <w:ins w:id="4975" w:author="Jens-Rainer Ohm" w:date="2023-01-11T17:14:00Z">
              <w:r w:rsidRPr="00B23B11">
                <w:rPr>
                  <w:lang w:val="en-US"/>
                </w:rPr>
                <w:t> </w:t>
              </w:r>
            </w:ins>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ins w:id="4976" w:author="Jens-Rainer Ohm" w:date="2023-01-11T17:14:00Z"/>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ins w:id="4977" w:author="Jens-Rainer Ohm" w:date="2023-01-11T17:14:00Z"/>
                <w:lang w:val="en-US"/>
              </w:rPr>
            </w:pPr>
            <w:ins w:id="4978" w:author="Jens-Rainer Ohm" w:date="2023-01-11T17:14:00Z">
              <w:r w:rsidRPr="00B23B11">
                <w:rPr>
                  <w:lang w:val="en-US"/>
                </w:rPr>
                <w:t> </w:t>
              </w:r>
            </w:ins>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ins w:id="4979" w:author="Jens-Rainer Ohm" w:date="2023-01-11T17:14:00Z"/>
                <w:lang w:val="en-US"/>
              </w:rPr>
            </w:pPr>
            <w:ins w:id="4980" w:author="Jens-Rainer Ohm" w:date="2023-01-11T17:14:00Z">
              <w:r w:rsidRPr="00B23B11">
                <w:rPr>
                  <w:lang w:val="en-US"/>
                </w:rPr>
                <w:t> </w:t>
              </w:r>
            </w:ins>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ins w:id="4981" w:author="Jens-Rainer Ohm" w:date="2023-01-11T17:14:00Z"/>
                <w:lang w:val="en-US"/>
              </w:rPr>
            </w:pPr>
            <w:ins w:id="4982" w:author="Jens-Rainer Ohm" w:date="2023-01-11T17:14:00Z">
              <w:r w:rsidRPr="00B23B11">
                <w:rPr>
                  <w:lang w:val="en-US"/>
                </w:rPr>
                <w:t> </w:t>
              </w:r>
            </w:ins>
          </w:p>
        </w:tc>
      </w:tr>
      <w:tr w:rsidR="00B23B11" w:rsidRPr="00B23B11" w14:paraId="7BE97A2C" w14:textId="77777777" w:rsidTr="00B23B11">
        <w:trPr>
          <w:trHeight w:val="255"/>
          <w:jc w:val="center"/>
          <w:ins w:id="4983"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ins w:id="4984" w:author="Jens-Rainer Ohm" w:date="2023-01-11T17:14:00Z"/>
                <w:b/>
                <w:bCs/>
                <w:lang w:val="en-US"/>
              </w:rPr>
            </w:pPr>
            <w:ins w:id="4985" w:author="Jens-Rainer Ohm" w:date="2023-01-11T17:14:00Z">
              <w:r w:rsidRPr="00B23B11">
                <w:rPr>
                  <w:b/>
                  <w:bCs/>
                  <w:lang w:val="en-U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ins w:id="4986" w:author="Jens-Rainer Ohm" w:date="2023-01-11T17:14:00Z"/>
                <w:lang w:val="en-US"/>
              </w:rPr>
            </w:pPr>
            <w:ins w:id="4987" w:author="Jens-Rainer Ohm" w:date="2023-01-11T17:14:00Z">
              <w:r w:rsidRPr="00B23B11">
                <w:rPr>
                  <w:lang w:val="en-US"/>
                </w:rPr>
                <w:t>-19.20%</w:t>
              </w:r>
            </w:ins>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ins w:id="4988" w:author="Jens-Rainer Ohm" w:date="2023-01-11T17:14:00Z"/>
                <w:lang w:val="en-US"/>
              </w:rPr>
            </w:pPr>
            <w:ins w:id="4989" w:author="Jens-Rainer Ohm" w:date="2023-01-11T17:14:00Z">
              <w:r w:rsidRPr="00B23B11">
                <w:rPr>
                  <w:lang w:val="en-US"/>
                </w:rPr>
                <w:t>-25.39%</w:t>
              </w:r>
            </w:ins>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ins w:id="4990" w:author="Jens-Rainer Ohm" w:date="2023-01-11T17:14:00Z"/>
                <w:lang w:val="en-US"/>
              </w:rPr>
            </w:pPr>
            <w:ins w:id="4991" w:author="Jens-Rainer Ohm" w:date="2023-01-11T17:14:00Z">
              <w:r w:rsidRPr="00B23B11">
                <w:rPr>
                  <w:lang w:val="en-US"/>
                </w:rPr>
                <w:t>-26.67%</w:t>
              </w:r>
            </w:ins>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ins w:id="4992" w:author="Jens-Rainer Ohm" w:date="2023-01-11T17:14:00Z"/>
                <w:lang w:val="en-US"/>
              </w:rPr>
            </w:pPr>
            <w:ins w:id="4993" w:author="Jens-Rainer Ohm" w:date="2023-01-11T17:14:00Z">
              <w:r w:rsidRPr="00B23B11">
                <w:rPr>
                  <w:lang w:val="en-US"/>
                </w:rPr>
                <w:t>600%</w:t>
              </w:r>
            </w:ins>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ins w:id="4994" w:author="Jens-Rainer Ohm" w:date="2023-01-11T17:14:00Z"/>
                <w:lang w:val="en-US"/>
              </w:rPr>
            </w:pPr>
            <w:ins w:id="4995" w:author="Jens-Rainer Ohm" w:date="2023-01-11T17:14:00Z">
              <w:r w:rsidRPr="00B23B11">
                <w:rPr>
                  <w:lang w:val="en-US"/>
                </w:rPr>
                <w:t>817%</w:t>
              </w:r>
            </w:ins>
          </w:p>
        </w:tc>
      </w:tr>
      <w:tr w:rsidR="00B23B11" w:rsidRPr="00B23B11" w14:paraId="1FC61929" w14:textId="77777777" w:rsidTr="00B23B11">
        <w:trPr>
          <w:trHeight w:val="255"/>
          <w:jc w:val="center"/>
          <w:ins w:id="4996"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ins w:id="4997" w:author="Jens-Rainer Ohm" w:date="2023-01-11T17:14:00Z"/>
                <w:lang w:val="en-US"/>
              </w:rPr>
            </w:pPr>
            <w:ins w:id="4998" w:author="Jens-Rainer Ohm" w:date="2023-01-11T17:14:00Z">
              <w:r w:rsidRPr="00B23B11">
                <w:rPr>
                  <w:lang w:val="en-US"/>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ins w:id="4999" w:author="Jens-Rainer Ohm" w:date="2023-01-11T17:14:00Z"/>
                <w:lang w:val="en-US"/>
              </w:rPr>
            </w:pPr>
            <w:ins w:id="5000" w:author="Jens-Rainer Ohm" w:date="2023-01-11T17:14:00Z">
              <w:r w:rsidRPr="00B23B11">
                <w:rPr>
                  <w:lang w:val="en-US"/>
                </w:rPr>
                <w:t>-20.25%</w:t>
              </w:r>
            </w:ins>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ins w:id="5001" w:author="Jens-Rainer Ohm" w:date="2023-01-11T17:14:00Z"/>
                <w:lang w:val="en-US"/>
              </w:rPr>
            </w:pPr>
            <w:ins w:id="5002" w:author="Jens-Rainer Ohm" w:date="2023-01-11T17:14:00Z">
              <w:r w:rsidRPr="00B23B11">
                <w:rPr>
                  <w:lang w:val="en-US"/>
                </w:rPr>
                <w:t>-23.80%</w:t>
              </w:r>
            </w:ins>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ins w:id="5003" w:author="Jens-Rainer Ohm" w:date="2023-01-11T17:14:00Z"/>
                <w:lang w:val="en-US"/>
              </w:rPr>
            </w:pPr>
            <w:ins w:id="5004" w:author="Jens-Rainer Ohm" w:date="2023-01-11T17:14:00Z">
              <w:r w:rsidRPr="00B23B11">
                <w:rPr>
                  <w:lang w:val="en-US"/>
                </w:rPr>
                <w:t>-24.06%</w:t>
              </w:r>
            </w:ins>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ins w:id="5005" w:author="Jens-Rainer Ohm" w:date="2023-01-11T17:14:00Z"/>
                <w:lang w:val="en-US"/>
              </w:rPr>
            </w:pPr>
            <w:ins w:id="5006" w:author="Jens-Rainer Ohm" w:date="2023-01-11T17:14:00Z">
              <w:r w:rsidRPr="00B23B11">
                <w:rPr>
                  <w:lang w:val="en-US"/>
                </w:rPr>
                <w:t>605%</w:t>
              </w:r>
            </w:ins>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ins w:id="5007" w:author="Jens-Rainer Ohm" w:date="2023-01-11T17:14:00Z"/>
                <w:lang w:val="en-US"/>
              </w:rPr>
            </w:pPr>
            <w:ins w:id="5008" w:author="Jens-Rainer Ohm" w:date="2023-01-11T17:14:00Z">
              <w:r w:rsidRPr="00B23B11">
                <w:rPr>
                  <w:lang w:val="en-US"/>
                </w:rPr>
                <w:t>959%</w:t>
              </w:r>
            </w:ins>
          </w:p>
        </w:tc>
      </w:tr>
      <w:tr w:rsidR="00B23B11" w:rsidRPr="00B23B11" w14:paraId="40BA0C85" w14:textId="77777777" w:rsidTr="00B23B11">
        <w:trPr>
          <w:trHeight w:val="255"/>
          <w:jc w:val="center"/>
          <w:ins w:id="5009"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ins w:id="5010" w:author="Jens-Rainer Ohm" w:date="2023-01-11T17:14:00Z"/>
                <w:lang w:val="en-US"/>
              </w:rPr>
            </w:pPr>
            <w:ins w:id="5011" w:author="Jens-Rainer Ohm" w:date="2023-01-11T17:14:00Z">
              <w:r w:rsidRPr="00B23B11">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ins w:id="5012" w:author="Jens-Rainer Ohm" w:date="2023-01-11T17:14:00Z"/>
                <w:lang w:val="en-US"/>
              </w:rPr>
            </w:pPr>
            <w:ins w:id="5013" w:author="Jens-Rainer Ohm" w:date="2023-01-11T17:14:00Z">
              <w:r w:rsidRPr="00B23B11">
                <w:rPr>
                  <w:lang w:val="en-US"/>
                </w:rPr>
                <w:t>-22.05%</w:t>
              </w:r>
            </w:ins>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ins w:id="5014" w:author="Jens-Rainer Ohm" w:date="2023-01-11T17:14:00Z"/>
                <w:lang w:val="en-US"/>
              </w:rPr>
            </w:pPr>
            <w:ins w:id="5015" w:author="Jens-Rainer Ohm" w:date="2023-01-11T17:14:00Z">
              <w:r w:rsidRPr="00B23B11">
                <w:rPr>
                  <w:lang w:val="en-US"/>
                </w:rPr>
                <w:t>-29.05%</w:t>
              </w:r>
            </w:ins>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ins w:id="5016" w:author="Jens-Rainer Ohm" w:date="2023-01-11T17:14:00Z"/>
                <w:lang w:val="en-US"/>
              </w:rPr>
            </w:pPr>
            <w:ins w:id="5017" w:author="Jens-Rainer Ohm" w:date="2023-01-11T17:14:00Z">
              <w:r w:rsidRPr="00B23B11">
                <w:rPr>
                  <w:lang w:val="en-US"/>
                </w:rPr>
                <w:t>-29.34%</w:t>
              </w:r>
            </w:ins>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ins w:id="5018" w:author="Jens-Rainer Ohm" w:date="2023-01-11T17:14:00Z"/>
                <w:lang w:val="en-US"/>
              </w:rPr>
            </w:pPr>
            <w:ins w:id="5019" w:author="Jens-Rainer Ohm" w:date="2023-01-11T17:14:00Z">
              <w:r w:rsidRPr="00B23B11">
                <w:rPr>
                  <w:lang w:val="en-US"/>
                </w:rPr>
                <w:t>520%</w:t>
              </w:r>
            </w:ins>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ins w:id="5020" w:author="Jens-Rainer Ohm" w:date="2023-01-11T17:14:00Z"/>
                <w:lang w:val="en-US"/>
              </w:rPr>
            </w:pPr>
            <w:ins w:id="5021" w:author="Jens-Rainer Ohm" w:date="2023-01-11T17:14:00Z">
              <w:r w:rsidRPr="00B23B11">
                <w:rPr>
                  <w:lang w:val="en-US"/>
                </w:rPr>
                <w:t>556%</w:t>
              </w:r>
            </w:ins>
          </w:p>
        </w:tc>
      </w:tr>
      <w:tr w:rsidR="00B23B11" w:rsidRPr="00B23B11" w14:paraId="055F4C4B" w14:textId="77777777" w:rsidTr="00B23B11">
        <w:trPr>
          <w:trHeight w:val="255"/>
          <w:jc w:val="center"/>
          <w:ins w:id="5022" w:author="Jens-Rainer Ohm" w:date="2023-01-11T17:14: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ins w:id="5023" w:author="Jens-Rainer Ohm" w:date="2023-01-11T17:14:00Z"/>
                <w:lang w:val="en-US"/>
              </w:rPr>
            </w:pPr>
            <w:ins w:id="5024" w:author="Jens-Rainer Ohm" w:date="2023-01-11T17:14:00Z">
              <w:r w:rsidRPr="00B23B11">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ins w:id="5025" w:author="Jens-Rainer Ohm" w:date="2023-01-11T17:14:00Z"/>
                <w:lang w:val="en-US"/>
              </w:rPr>
            </w:pPr>
            <w:ins w:id="5026" w:author="Jens-Rainer Ohm" w:date="2023-01-11T17:14:00Z">
              <w:r w:rsidRPr="00B23B11">
                <w:rPr>
                  <w:lang w:val="en-US"/>
                </w:rPr>
                <w:t>-30.00%</w:t>
              </w:r>
            </w:ins>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ins w:id="5027" w:author="Jens-Rainer Ohm" w:date="2023-01-11T17:14:00Z"/>
                <w:lang w:val="en-US"/>
              </w:rPr>
            </w:pPr>
            <w:ins w:id="5028" w:author="Jens-Rainer Ohm" w:date="2023-01-11T17:14:00Z">
              <w:r w:rsidRPr="00B23B11">
                <w:rPr>
                  <w:lang w:val="en-US"/>
                </w:rPr>
                <w:t>-35.63%</w:t>
              </w:r>
            </w:ins>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ins w:id="5029" w:author="Jens-Rainer Ohm" w:date="2023-01-11T17:14:00Z"/>
                <w:lang w:val="en-US"/>
              </w:rPr>
            </w:pPr>
            <w:ins w:id="5030" w:author="Jens-Rainer Ohm" w:date="2023-01-11T17:14:00Z">
              <w:r w:rsidRPr="00B23B11">
                <w:rPr>
                  <w:lang w:val="en-US"/>
                </w:rPr>
                <w:t>-35.75%</w:t>
              </w:r>
            </w:ins>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ins w:id="5031" w:author="Jens-Rainer Ohm" w:date="2023-01-11T17:14:00Z"/>
                <w:lang w:val="en-US"/>
              </w:rPr>
            </w:pPr>
            <w:ins w:id="5032" w:author="Jens-Rainer Ohm" w:date="2023-01-11T17:14:00Z">
              <w:r w:rsidRPr="00B23B11">
                <w:rPr>
                  <w:lang w:val="en-US"/>
                </w:rPr>
                <w:t>556%</w:t>
              </w:r>
            </w:ins>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ins w:id="5033" w:author="Jens-Rainer Ohm" w:date="2023-01-11T17:14:00Z"/>
                <w:lang w:val="en-US"/>
              </w:rPr>
            </w:pPr>
            <w:ins w:id="5034" w:author="Jens-Rainer Ohm" w:date="2023-01-11T17:14:00Z">
              <w:r w:rsidRPr="00B23B11">
                <w:rPr>
                  <w:lang w:val="en-US"/>
                </w:rPr>
                <w:t>438%</w:t>
              </w:r>
            </w:ins>
          </w:p>
        </w:tc>
      </w:tr>
      <w:tr w:rsidR="00B23B11" w:rsidRPr="00B23B11" w14:paraId="4C1330E1" w14:textId="77777777" w:rsidTr="00B23B11">
        <w:trPr>
          <w:trHeight w:val="255"/>
          <w:jc w:val="center"/>
          <w:ins w:id="5035" w:author="Jens-Rainer Ohm" w:date="2023-01-11T17:14:00Z"/>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ins w:id="5036" w:author="Jens-Rainer Ohm" w:date="2023-01-11T17:14:00Z"/>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ins w:id="5037" w:author="Jens-Rainer Ohm" w:date="2023-01-11T17:14:00Z"/>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ins w:id="5038" w:author="Jens-Rainer Ohm" w:date="2023-01-11T17:14:00Z"/>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ins w:id="5039" w:author="Jens-Rainer Ohm" w:date="2023-01-11T17:14:00Z"/>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ins w:id="5040" w:author="Jens-Rainer Ohm" w:date="2023-01-11T17:14:00Z"/>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ins w:id="5041" w:author="Jens-Rainer Ohm" w:date="2023-01-11T17:14:00Z"/>
                <w:lang w:val="en-US"/>
              </w:rPr>
            </w:pPr>
          </w:p>
        </w:tc>
      </w:tr>
      <w:tr w:rsidR="00B23B11" w:rsidRPr="00B23B11" w14:paraId="145744C8" w14:textId="77777777" w:rsidTr="00B23B11">
        <w:trPr>
          <w:trHeight w:val="255"/>
          <w:jc w:val="center"/>
          <w:ins w:id="5042" w:author="Jens-Rainer Ohm" w:date="2023-01-11T17:14:00Z"/>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ins w:id="5043" w:author="Jens-Rainer Ohm" w:date="2023-01-11T17:14: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ins w:id="5044" w:author="Jens-Rainer Ohm" w:date="2023-01-11T17:14:00Z"/>
                <w:b/>
                <w:bCs/>
                <w:lang w:val="en-US"/>
              </w:rPr>
            </w:pPr>
            <w:ins w:id="5045" w:author="Jens-Rainer Ohm" w:date="2023-01-11T17:14:00Z">
              <w:r w:rsidRPr="00B23B11">
                <w:rPr>
                  <w:b/>
                  <w:bCs/>
                  <w:lang w:val="en-US"/>
                </w:rPr>
                <w:t xml:space="preserve">Low delay B Main 10 </w:t>
              </w:r>
            </w:ins>
          </w:p>
        </w:tc>
      </w:tr>
      <w:tr w:rsidR="00B23B11" w:rsidRPr="00B23B11" w14:paraId="0CABDE0C" w14:textId="77777777" w:rsidTr="00B23B11">
        <w:trPr>
          <w:trHeight w:val="255"/>
          <w:jc w:val="center"/>
          <w:ins w:id="5046" w:author="Jens-Rainer Ohm" w:date="2023-01-11T17:14:00Z"/>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ins w:id="5047" w:author="Jens-Rainer Ohm" w:date="2023-01-11T17:14: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ins w:id="5048" w:author="Jens-Rainer Ohm" w:date="2023-01-11T17:14:00Z"/>
                <w:b/>
                <w:bCs/>
                <w:lang w:val="en-US"/>
              </w:rPr>
            </w:pPr>
            <w:ins w:id="5049" w:author="Jens-Rainer Ohm" w:date="2023-01-11T17:14:00Z">
              <w:r w:rsidRPr="00B23B11">
                <w:rPr>
                  <w:b/>
                  <w:bCs/>
                  <w:lang w:val="en-US"/>
                </w:rPr>
                <w:t>Over VTM-11.0ecm6</w:t>
              </w:r>
            </w:ins>
          </w:p>
        </w:tc>
      </w:tr>
      <w:tr w:rsidR="00B23B11" w:rsidRPr="00B23B11" w14:paraId="4575A117" w14:textId="77777777" w:rsidTr="00B23B11">
        <w:trPr>
          <w:trHeight w:val="255"/>
          <w:jc w:val="center"/>
          <w:ins w:id="5050" w:author="Jens-Rainer Ohm" w:date="2023-01-11T17:14:00Z"/>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ins w:id="5051" w:author="Jens-Rainer Ohm" w:date="2023-01-11T17:14: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ins w:id="5052" w:author="Jens-Rainer Ohm" w:date="2023-01-11T17:14:00Z"/>
                <w:lang w:val="en-US"/>
              </w:rPr>
            </w:pPr>
            <w:ins w:id="5053" w:author="Jens-Rainer Ohm" w:date="2023-01-11T17:14:00Z">
              <w:r w:rsidRPr="00B23B11">
                <w:rPr>
                  <w:lang w:val="en-US"/>
                </w:rPr>
                <w:t>Y</w:t>
              </w:r>
            </w:ins>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ins w:id="5054" w:author="Jens-Rainer Ohm" w:date="2023-01-11T17:14:00Z"/>
                <w:lang w:val="en-US"/>
              </w:rPr>
            </w:pPr>
            <w:ins w:id="5055" w:author="Jens-Rainer Ohm" w:date="2023-01-11T17:14:00Z">
              <w:r w:rsidRPr="00B23B11">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ins w:id="5056" w:author="Jens-Rainer Ohm" w:date="2023-01-11T17:14:00Z"/>
                <w:lang w:val="en-US"/>
              </w:rPr>
            </w:pPr>
            <w:ins w:id="5057" w:author="Jens-Rainer Ohm" w:date="2023-01-11T17:14:00Z">
              <w:r w:rsidRPr="00B23B11">
                <w:rPr>
                  <w:lang w:val="en-US"/>
                </w:rPr>
                <w:t>V</w:t>
              </w:r>
            </w:ins>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ins w:id="5058" w:author="Jens-Rainer Ohm" w:date="2023-01-11T17:14:00Z"/>
                <w:lang w:val="en-US"/>
              </w:rPr>
            </w:pPr>
            <w:ins w:id="5059" w:author="Jens-Rainer Ohm" w:date="2023-01-11T17:14:00Z">
              <w:r w:rsidRPr="00B23B11">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ins w:id="5060" w:author="Jens-Rainer Ohm" w:date="2023-01-11T17:14:00Z"/>
                <w:lang w:val="en-US"/>
              </w:rPr>
            </w:pPr>
            <w:ins w:id="5061" w:author="Jens-Rainer Ohm" w:date="2023-01-11T17:14:00Z">
              <w:r w:rsidRPr="00B23B11">
                <w:rPr>
                  <w:lang w:val="en-US"/>
                </w:rPr>
                <w:t>DecT</w:t>
              </w:r>
            </w:ins>
          </w:p>
        </w:tc>
      </w:tr>
      <w:tr w:rsidR="00B23B11" w:rsidRPr="00B23B11" w14:paraId="2CEE509A" w14:textId="77777777" w:rsidTr="00B23B11">
        <w:trPr>
          <w:trHeight w:val="255"/>
          <w:jc w:val="center"/>
          <w:ins w:id="5062"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ins w:id="5063" w:author="Jens-Rainer Ohm" w:date="2023-01-11T17:14:00Z"/>
                <w:lang w:val="en-US"/>
              </w:rPr>
            </w:pPr>
            <w:ins w:id="5064" w:author="Jens-Rainer Ohm" w:date="2023-01-11T17:14:00Z">
              <w:r w:rsidRPr="00B23B11">
                <w:rPr>
                  <w:lang w:val="en-US"/>
                </w:rPr>
                <w:t>Class A1</w:t>
              </w:r>
            </w:ins>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ins w:id="5065" w:author="Jens-Rainer Ohm" w:date="2023-01-11T17:14:00Z"/>
                <w:lang w:val="en-US"/>
              </w:rPr>
            </w:pPr>
            <w:ins w:id="5066" w:author="Jens-Rainer Ohm" w:date="2023-01-11T17:14:00Z">
              <w:r w:rsidRPr="00B23B11">
                <w:rPr>
                  <w:lang w:val="en-US"/>
                </w:rPr>
                <w:t> </w:t>
              </w:r>
            </w:ins>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ins w:id="5067" w:author="Jens-Rainer Ohm" w:date="2023-01-11T17:14:00Z"/>
                <w:lang w:val="en-US"/>
              </w:rPr>
            </w:pPr>
            <w:ins w:id="5068" w:author="Jens-Rainer Ohm" w:date="2023-01-11T17:14:00Z">
              <w:r w:rsidRPr="00B23B11">
                <w:rPr>
                  <w:lang w:val="en-US"/>
                </w:rPr>
                <w:t> </w:t>
              </w:r>
            </w:ins>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ins w:id="5069" w:author="Jens-Rainer Ohm" w:date="2023-01-11T17:14:00Z"/>
                <w:lang w:val="en-US"/>
              </w:rPr>
            </w:pPr>
            <w:ins w:id="5070" w:author="Jens-Rainer Ohm" w:date="2023-01-11T17:14:00Z">
              <w:r w:rsidRPr="00B23B11">
                <w:rPr>
                  <w:lang w:val="en-US"/>
                </w:rPr>
                <w:t> </w:t>
              </w:r>
            </w:ins>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ins w:id="5071" w:author="Jens-Rainer Ohm" w:date="2023-01-11T17:14:00Z"/>
                <w:lang w:val="en-US"/>
              </w:rPr>
            </w:pPr>
            <w:ins w:id="5072" w:author="Jens-Rainer Ohm" w:date="2023-01-11T17:14:00Z">
              <w:r w:rsidRPr="00B23B11">
                <w:rPr>
                  <w:lang w:val="en-US"/>
                </w:rPr>
                <w:t> </w:t>
              </w:r>
            </w:ins>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ins w:id="5073" w:author="Jens-Rainer Ohm" w:date="2023-01-11T17:14:00Z"/>
                <w:lang w:val="en-US"/>
              </w:rPr>
            </w:pPr>
            <w:ins w:id="5074" w:author="Jens-Rainer Ohm" w:date="2023-01-11T17:14:00Z">
              <w:r w:rsidRPr="00B23B11">
                <w:rPr>
                  <w:lang w:val="en-US"/>
                </w:rPr>
                <w:t> </w:t>
              </w:r>
            </w:ins>
          </w:p>
        </w:tc>
      </w:tr>
      <w:tr w:rsidR="00B23B11" w:rsidRPr="00B23B11" w14:paraId="322CBABA" w14:textId="77777777" w:rsidTr="00B23B11">
        <w:trPr>
          <w:trHeight w:val="255"/>
          <w:jc w:val="center"/>
          <w:ins w:id="5075"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ins w:id="5076" w:author="Jens-Rainer Ohm" w:date="2023-01-11T17:14:00Z"/>
                <w:lang w:val="en-US"/>
              </w:rPr>
            </w:pPr>
            <w:ins w:id="5077" w:author="Jens-Rainer Ohm" w:date="2023-01-11T17:14:00Z">
              <w:r w:rsidRPr="00B23B11">
                <w:rPr>
                  <w:lang w:val="en-US"/>
                </w:rPr>
                <w:t>Class A2</w:t>
              </w:r>
            </w:ins>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ins w:id="5078" w:author="Jens-Rainer Ohm" w:date="2023-01-11T17:14:00Z"/>
                <w:lang w:val="en-US"/>
              </w:rPr>
            </w:pPr>
            <w:ins w:id="5079" w:author="Jens-Rainer Ohm" w:date="2023-01-11T17:14:00Z">
              <w:r w:rsidRPr="00B23B11">
                <w:rPr>
                  <w:lang w:val="en-US"/>
                </w:rPr>
                <w:t> </w:t>
              </w:r>
            </w:ins>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ins w:id="5080" w:author="Jens-Rainer Ohm" w:date="2023-01-11T17:14:00Z"/>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ins w:id="5081" w:author="Jens-Rainer Ohm" w:date="2023-01-11T17:14:00Z"/>
                <w:lang w:val="en-US"/>
              </w:rPr>
            </w:pPr>
            <w:ins w:id="5082" w:author="Jens-Rainer Ohm" w:date="2023-01-11T17:14:00Z">
              <w:r w:rsidRPr="00B23B11">
                <w:rPr>
                  <w:lang w:val="en-US"/>
                </w:rPr>
                <w:t> </w:t>
              </w:r>
            </w:ins>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ins w:id="5083" w:author="Jens-Rainer Ohm" w:date="2023-01-11T17:14:00Z"/>
                <w:lang w:val="en-US"/>
              </w:rPr>
            </w:pPr>
            <w:ins w:id="5084" w:author="Jens-Rainer Ohm" w:date="2023-01-11T17:14:00Z">
              <w:r w:rsidRPr="00B23B11">
                <w:rPr>
                  <w:lang w:val="en-US"/>
                </w:rPr>
                <w:t> </w:t>
              </w:r>
            </w:ins>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ins w:id="5085" w:author="Jens-Rainer Ohm" w:date="2023-01-11T17:14:00Z"/>
                <w:lang w:val="en-US"/>
              </w:rPr>
            </w:pPr>
            <w:ins w:id="5086" w:author="Jens-Rainer Ohm" w:date="2023-01-11T17:14:00Z">
              <w:r w:rsidRPr="00B23B11">
                <w:rPr>
                  <w:lang w:val="en-US"/>
                </w:rPr>
                <w:t> </w:t>
              </w:r>
            </w:ins>
          </w:p>
        </w:tc>
      </w:tr>
      <w:tr w:rsidR="00B23B11" w:rsidRPr="00B23B11" w14:paraId="6620F8A4" w14:textId="77777777" w:rsidTr="00B23B11">
        <w:trPr>
          <w:trHeight w:val="255"/>
          <w:jc w:val="center"/>
          <w:ins w:id="5087"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ins w:id="5088" w:author="Jens-Rainer Ohm" w:date="2023-01-11T17:14:00Z"/>
                <w:lang w:val="en-US"/>
              </w:rPr>
            </w:pPr>
            <w:ins w:id="5089" w:author="Jens-Rainer Ohm" w:date="2023-01-11T17:14:00Z">
              <w:r w:rsidRPr="00B23B11">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ins w:id="5090" w:author="Jens-Rainer Ohm" w:date="2023-01-11T17:14:00Z"/>
                <w:lang w:val="en-US"/>
              </w:rPr>
            </w:pPr>
            <w:ins w:id="5091" w:author="Jens-Rainer Ohm" w:date="2023-01-11T17:14:00Z">
              <w:r w:rsidRPr="00B23B11">
                <w:rPr>
                  <w:lang w:val="en-US"/>
                </w:rPr>
                <w:t>-16.16%</w:t>
              </w:r>
            </w:ins>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ins w:id="5092" w:author="Jens-Rainer Ohm" w:date="2023-01-11T17:14:00Z"/>
                <w:lang w:val="en-US"/>
              </w:rPr>
            </w:pPr>
            <w:ins w:id="5093" w:author="Jens-Rainer Ohm" w:date="2023-01-11T17:14:00Z">
              <w:r w:rsidRPr="00B23B11">
                <w:rPr>
                  <w:lang w:val="en-US"/>
                </w:rPr>
                <w:t>-30.50%</w:t>
              </w:r>
            </w:ins>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ins w:id="5094" w:author="Jens-Rainer Ohm" w:date="2023-01-11T17:14:00Z"/>
                <w:lang w:val="en-US"/>
              </w:rPr>
            </w:pPr>
            <w:ins w:id="5095" w:author="Jens-Rainer Ohm" w:date="2023-01-11T17:14:00Z">
              <w:r w:rsidRPr="00B23B11">
                <w:rPr>
                  <w:lang w:val="en-US"/>
                </w:rPr>
                <w:t>-28.78%</w:t>
              </w:r>
            </w:ins>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ins w:id="5096" w:author="Jens-Rainer Ohm" w:date="2023-01-11T17:14:00Z"/>
                <w:lang w:val="en-US"/>
              </w:rPr>
            </w:pPr>
            <w:ins w:id="5097" w:author="Jens-Rainer Ohm" w:date="2023-01-11T17:14:00Z">
              <w:r w:rsidRPr="00B23B11">
                <w:rPr>
                  <w:lang w:val="en-US"/>
                </w:rPr>
                <w:t>529%</w:t>
              </w:r>
            </w:ins>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ins w:id="5098" w:author="Jens-Rainer Ohm" w:date="2023-01-11T17:14:00Z"/>
                <w:lang w:val="en-US"/>
              </w:rPr>
            </w:pPr>
            <w:ins w:id="5099" w:author="Jens-Rainer Ohm" w:date="2023-01-11T17:14:00Z">
              <w:r w:rsidRPr="00B23B11">
                <w:rPr>
                  <w:lang w:val="en-US"/>
                </w:rPr>
                <w:t>695%</w:t>
              </w:r>
            </w:ins>
          </w:p>
        </w:tc>
      </w:tr>
      <w:tr w:rsidR="00B23B11" w:rsidRPr="00B23B11" w14:paraId="7F4E7724" w14:textId="77777777" w:rsidTr="00B23B11">
        <w:trPr>
          <w:trHeight w:val="255"/>
          <w:jc w:val="center"/>
          <w:ins w:id="5100"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ins w:id="5101" w:author="Jens-Rainer Ohm" w:date="2023-01-11T17:14:00Z"/>
                <w:lang w:val="en-US"/>
              </w:rPr>
            </w:pPr>
            <w:ins w:id="5102" w:author="Jens-Rainer Ohm" w:date="2023-01-11T17:14:00Z">
              <w:r w:rsidRPr="00B23B11">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ins w:id="5103" w:author="Jens-Rainer Ohm" w:date="2023-01-11T17:14:00Z"/>
                <w:lang w:val="en-US"/>
              </w:rPr>
            </w:pPr>
            <w:ins w:id="5104" w:author="Jens-Rainer Ohm" w:date="2023-01-11T17:14:00Z">
              <w:r w:rsidRPr="00B23B11">
                <w:rPr>
                  <w:lang w:val="en-US"/>
                </w:rPr>
                <w:t>-17.44%</w:t>
              </w:r>
            </w:ins>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ins w:id="5105" w:author="Jens-Rainer Ohm" w:date="2023-01-11T17:14:00Z"/>
                <w:lang w:val="en-US"/>
              </w:rPr>
            </w:pPr>
            <w:ins w:id="5106" w:author="Jens-Rainer Ohm" w:date="2023-01-11T17:14:00Z">
              <w:r w:rsidRPr="00B23B11">
                <w:rPr>
                  <w:lang w:val="en-US"/>
                </w:rPr>
                <w:t>-25.63%</w:t>
              </w:r>
            </w:ins>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ins w:id="5107" w:author="Jens-Rainer Ohm" w:date="2023-01-11T17:14:00Z"/>
                <w:lang w:val="en-US"/>
              </w:rPr>
            </w:pPr>
            <w:ins w:id="5108" w:author="Jens-Rainer Ohm" w:date="2023-01-11T17:14:00Z">
              <w:r w:rsidRPr="00B23B11">
                <w:rPr>
                  <w:lang w:val="en-US"/>
                </w:rPr>
                <w:t>-25.66%</w:t>
              </w:r>
            </w:ins>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ins w:id="5109" w:author="Jens-Rainer Ohm" w:date="2023-01-11T17:14:00Z"/>
                <w:lang w:val="en-US"/>
              </w:rPr>
            </w:pPr>
            <w:ins w:id="5110" w:author="Jens-Rainer Ohm" w:date="2023-01-11T17:14:00Z">
              <w:r w:rsidRPr="00B23B11">
                <w:rPr>
                  <w:lang w:val="en-US"/>
                </w:rPr>
                <w:t>552%</w:t>
              </w:r>
            </w:ins>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ins w:id="5111" w:author="Jens-Rainer Ohm" w:date="2023-01-11T17:14:00Z"/>
                <w:lang w:val="en-US"/>
              </w:rPr>
            </w:pPr>
            <w:ins w:id="5112" w:author="Jens-Rainer Ohm" w:date="2023-01-11T17:14:00Z">
              <w:r w:rsidRPr="00B23B11">
                <w:rPr>
                  <w:lang w:val="en-US"/>
                </w:rPr>
                <w:t>714%</w:t>
              </w:r>
            </w:ins>
          </w:p>
        </w:tc>
      </w:tr>
      <w:tr w:rsidR="00B23B11" w:rsidRPr="00B23B11" w14:paraId="40F6E9AC" w14:textId="77777777" w:rsidTr="00B23B11">
        <w:trPr>
          <w:trHeight w:val="255"/>
          <w:jc w:val="center"/>
          <w:ins w:id="5113"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ins w:id="5114" w:author="Jens-Rainer Ohm" w:date="2023-01-11T17:14:00Z"/>
                <w:lang w:val="en-US"/>
              </w:rPr>
            </w:pPr>
            <w:ins w:id="5115" w:author="Jens-Rainer Ohm" w:date="2023-01-11T17:14:00Z">
              <w:r w:rsidRPr="00B23B11">
                <w:rPr>
                  <w:lang w:val="en-US"/>
                </w:rPr>
                <w:t>Class E</w:t>
              </w:r>
            </w:ins>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ins w:id="5116" w:author="Jens-Rainer Ohm" w:date="2023-01-11T17:14:00Z"/>
                <w:lang w:val="en-US"/>
              </w:rPr>
            </w:pPr>
            <w:ins w:id="5117" w:author="Jens-Rainer Ohm" w:date="2023-01-11T17:14:00Z">
              <w:r w:rsidRPr="00B23B11">
                <w:rPr>
                  <w:lang w:val="en-US"/>
                </w:rPr>
                <w:t>-14.58%</w:t>
              </w:r>
            </w:ins>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ins w:id="5118" w:author="Jens-Rainer Ohm" w:date="2023-01-11T17:14:00Z"/>
                <w:lang w:val="en-US"/>
              </w:rPr>
            </w:pPr>
            <w:ins w:id="5119" w:author="Jens-Rainer Ohm" w:date="2023-01-11T17:14:00Z">
              <w:r w:rsidRPr="00B23B11">
                <w:rPr>
                  <w:lang w:val="en-US"/>
                </w:rPr>
                <w:t>-22.41%</w:t>
              </w:r>
            </w:ins>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ins w:id="5120" w:author="Jens-Rainer Ohm" w:date="2023-01-11T17:14:00Z"/>
                <w:lang w:val="en-US"/>
              </w:rPr>
            </w:pPr>
            <w:ins w:id="5121" w:author="Jens-Rainer Ohm" w:date="2023-01-11T17:14:00Z">
              <w:r w:rsidRPr="00B23B11">
                <w:rPr>
                  <w:lang w:val="en-US"/>
                </w:rPr>
                <w:t>-23.17%</w:t>
              </w:r>
            </w:ins>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ins w:id="5122" w:author="Jens-Rainer Ohm" w:date="2023-01-11T17:14:00Z"/>
                <w:lang w:val="en-US"/>
              </w:rPr>
            </w:pPr>
            <w:ins w:id="5123" w:author="Jens-Rainer Ohm" w:date="2023-01-11T17:14:00Z">
              <w:r w:rsidRPr="00B23B11">
                <w:rPr>
                  <w:lang w:val="en-US"/>
                </w:rPr>
                <w:t>552%</w:t>
              </w:r>
            </w:ins>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ins w:id="5124" w:author="Jens-Rainer Ohm" w:date="2023-01-11T17:14:00Z"/>
                <w:lang w:val="en-US"/>
              </w:rPr>
            </w:pPr>
            <w:ins w:id="5125" w:author="Jens-Rainer Ohm" w:date="2023-01-11T17:14:00Z">
              <w:r w:rsidRPr="00B23B11">
                <w:rPr>
                  <w:lang w:val="en-US"/>
                </w:rPr>
                <w:t>483%</w:t>
              </w:r>
            </w:ins>
          </w:p>
        </w:tc>
      </w:tr>
      <w:tr w:rsidR="00B23B11" w:rsidRPr="00B23B11" w14:paraId="3DD03CBC" w14:textId="77777777" w:rsidTr="00B23B11">
        <w:trPr>
          <w:trHeight w:val="255"/>
          <w:jc w:val="center"/>
          <w:ins w:id="5126"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ins w:id="5127" w:author="Jens-Rainer Ohm" w:date="2023-01-11T17:14:00Z"/>
                <w:b/>
                <w:bCs/>
                <w:lang w:val="en-US"/>
              </w:rPr>
            </w:pPr>
            <w:ins w:id="5128" w:author="Jens-Rainer Ohm" w:date="2023-01-11T17:14:00Z">
              <w:r w:rsidRPr="00B23B11">
                <w:rPr>
                  <w:b/>
                  <w:bCs/>
                  <w:lang w:val="en-U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ins w:id="5129" w:author="Jens-Rainer Ohm" w:date="2023-01-11T17:14:00Z"/>
                <w:lang w:val="en-US"/>
              </w:rPr>
            </w:pPr>
            <w:ins w:id="5130" w:author="Jens-Rainer Ohm" w:date="2023-01-11T17:14:00Z">
              <w:r w:rsidRPr="00B23B11">
                <w:rPr>
                  <w:lang w:val="en-US"/>
                </w:rPr>
                <w:t>-16.19%</w:t>
              </w:r>
            </w:ins>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ins w:id="5131" w:author="Jens-Rainer Ohm" w:date="2023-01-11T17:14:00Z"/>
                <w:lang w:val="en-US"/>
              </w:rPr>
            </w:pPr>
            <w:ins w:id="5132" w:author="Jens-Rainer Ohm" w:date="2023-01-11T17:14:00Z">
              <w:r w:rsidRPr="00B23B11">
                <w:rPr>
                  <w:lang w:val="en-US"/>
                </w:rPr>
                <w:t>-26.85%</w:t>
              </w:r>
            </w:ins>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ins w:id="5133" w:author="Jens-Rainer Ohm" w:date="2023-01-11T17:14:00Z"/>
                <w:lang w:val="en-US"/>
              </w:rPr>
            </w:pPr>
            <w:ins w:id="5134" w:author="Jens-Rainer Ohm" w:date="2023-01-11T17:14:00Z">
              <w:r w:rsidRPr="00B23B11">
                <w:rPr>
                  <w:lang w:val="en-US"/>
                </w:rPr>
                <w:t>-26.34%</w:t>
              </w:r>
            </w:ins>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ins w:id="5135" w:author="Jens-Rainer Ohm" w:date="2023-01-11T17:14:00Z"/>
                <w:lang w:val="en-US"/>
              </w:rPr>
            </w:pPr>
            <w:ins w:id="5136" w:author="Jens-Rainer Ohm" w:date="2023-01-11T17:14:00Z">
              <w:r w:rsidRPr="00B23B11">
                <w:rPr>
                  <w:lang w:val="en-US"/>
                </w:rPr>
                <w:t>542%</w:t>
              </w:r>
            </w:ins>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ins w:id="5137" w:author="Jens-Rainer Ohm" w:date="2023-01-11T17:14:00Z"/>
                <w:lang w:val="en-US"/>
              </w:rPr>
            </w:pPr>
            <w:ins w:id="5138" w:author="Jens-Rainer Ohm" w:date="2023-01-11T17:14:00Z">
              <w:r w:rsidRPr="00B23B11">
                <w:rPr>
                  <w:lang w:val="en-US"/>
                </w:rPr>
                <w:t>640%</w:t>
              </w:r>
            </w:ins>
          </w:p>
        </w:tc>
      </w:tr>
      <w:tr w:rsidR="00B23B11" w:rsidRPr="00B23B11" w14:paraId="11A97D18" w14:textId="77777777" w:rsidTr="00B23B11">
        <w:trPr>
          <w:trHeight w:val="255"/>
          <w:jc w:val="center"/>
          <w:ins w:id="5139"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ins w:id="5140" w:author="Jens-Rainer Ohm" w:date="2023-01-11T17:14:00Z"/>
                <w:lang w:val="en-US"/>
              </w:rPr>
            </w:pPr>
            <w:ins w:id="5141" w:author="Jens-Rainer Ohm" w:date="2023-01-11T17:14:00Z">
              <w:r w:rsidRPr="00B23B11">
                <w:rPr>
                  <w:lang w:val="en-US"/>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ins w:id="5142" w:author="Jens-Rainer Ohm" w:date="2023-01-11T17:14:00Z"/>
                <w:lang w:val="en-US"/>
              </w:rPr>
            </w:pPr>
            <w:ins w:id="5143" w:author="Jens-Rainer Ohm" w:date="2023-01-11T17:14:00Z">
              <w:r w:rsidRPr="00B23B11">
                <w:rPr>
                  <w:lang w:val="en-US"/>
                </w:rPr>
                <w:t>-19.65%</w:t>
              </w:r>
            </w:ins>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ins w:id="5144" w:author="Jens-Rainer Ohm" w:date="2023-01-11T17:14:00Z"/>
                <w:lang w:val="en-US"/>
              </w:rPr>
            </w:pPr>
            <w:ins w:id="5145" w:author="Jens-Rainer Ohm" w:date="2023-01-11T17:14:00Z">
              <w:r w:rsidRPr="00B23B11">
                <w:rPr>
                  <w:lang w:val="en-US"/>
                </w:rPr>
                <w:t>-26.43%</w:t>
              </w:r>
            </w:ins>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ins w:id="5146" w:author="Jens-Rainer Ohm" w:date="2023-01-11T17:14:00Z"/>
                <w:lang w:val="en-US"/>
              </w:rPr>
            </w:pPr>
            <w:ins w:id="5147" w:author="Jens-Rainer Ohm" w:date="2023-01-11T17:14:00Z">
              <w:r w:rsidRPr="00B23B11">
                <w:rPr>
                  <w:lang w:val="en-US"/>
                </w:rPr>
                <w:t>-26.39%</w:t>
              </w:r>
            </w:ins>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ins w:id="5148" w:author="Jens-Rainer Ohm" w:date="2023-01-11T17:14:00Z"/>
                <w:lang w:val="en-US"/>
              </w:rPr>
            </w:pPr>
            <w:ins w:id="5149" w:author="Jens-Rainer Ohm" w:date="2023-01-11T17:14:00Z">
              <w:r w:rsidRPr="00B23B11">
                <w:rPr>
                  <w:lang w:val="en-US"/>
                </w:rPr>
                <w:t>554%</w:t>
              </w:r>
            </w:ins>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ins w:id="5150" w:author="Jens-Rainer Ohm" w:date="2023-01-11T17:14:00Z"/>
                <w:lang w:val="en-US"/>
              </w:rPr>
            </w:pPr>
            <w:ins w:id="5151" w:author="Jens-Rainer Ohm" w:date="2023-01-11T17:14:00Z">
              <w:r w:rsidRPr="00B23B11">
                <w:rPr>
                  <w:lang w:val="en-US"/>
                </w:rPr>
                <w:t>850%</w:t>
              </w:r>
            </w:ins>
          </w:p>
        </w:tc>
      </w:tr>
      <w:tr w:rsidR="00B23B11" w:rsidRPr="00B23B11" w14:paraId="2526BF0C" w14:textId="77777777" w:rsidTr="00B23B11">
        <w:trPr>
          <w:trHeight w:val="255"/>
          <w:jc w:val="center"/>
          <w:ins w:id="5152"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ins w:id="5153" w:author="Jens-Rainer Ohm" w:date="2023-01-11T17:14:00Z"/>
                <w:lang w:val="en-US"/>
              </w:rPr>
            </w:pPr>
            <w:ins w:id="5154" w:author="Jens-Rainer Ohm" w:date="2023-01-11T17:14:00Z">
              <w:r w:rsidRPr="00B23B11">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ins w:id="5155" w:author="Jens-Rainer Ohm" w:date="2023-01-11T17:14:00Z"/>
                <w:lang w:val="en-US"/>
              </w:rPr>
            </w:pPr>
            <w:ins w:id="5156" w:author="Jens-Rainer Ohm" w:date="2023-01-11T17:14:00Z">
              <w:r w:rsidRPr="00B23B11">
                <w:rPr>
                  <w:lang w:val="en-US"/>
                </w:rPr>
                <w:t>-20.49%</w:t>
              </w:r>
            </w:ins>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ins w:id="5157" w:author="Jens-Rainer Ohm" w:date="2023-01-11T17:14:00Z"/>
                <w:lang w:val="en-US"/>
              </w:rPr>
            </w:pPr>
            <w:ins w:id="5158" w:author="Jens-Rainer Ohm" w:date="2023-01-11T17:14:00Z">
              <w:r w:rsidRPr="00B23B11">
                <w:rPr>
                  <w:lang w:val="en-US"/>
                </w:rPr>
                <w:t>-29.26%</w:t>
              </w:r>
            </w:ins>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ins w:id="5159" w:author="Jens-Rainer Ohm" w:date="2023-01-11T17:14:00Z"/>
                <w:lang w:val="en-US"/>
              </w:rPr>
            </w:pPr>
            <w:ins w:id="5160" w:author="Jens-Rainer Ohm" w:date="2023-01-11T17:14:00Z">
              <w:r w:rsidRPr="00B23B11">
                <w:rPr>
                  <w:lang w:val="en-US"/>
                </w:rPr>
                <w:t>-27.88%</w:t>
              </w:r>
            </w:ins>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ins w:id="5161" w:author="Jens-Rainer Ohm" w:date="2023-01-11T17:14:00Z"/>
                <w:lang w:val="en-US"/>
              </w:rPr>
            </w:pPr>
            <w:ins w:id="5162" w:author="Jens-Rainer Ohm" w:date="2023-01-11T17:14:00Z">
              <w:r w:rsidRPr="00B23B11">
                <w:rPr>
                  <w:lang w:val="en-US"/>
                </w:rPr>
                <w:t>514%</w:t>
              </w:r>
            </w:ins>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ins w:id="5163" w:author="Jens-Rainer Ohm" w:date="2023-01-11T17:14:00Z"/>
                <w:lang w:val="en-US"/>
              </w:rPr>
            </w:pPr>
            <w:ins w:id="5164" w:author="Jens-Rainer Ohm" w:date="2023-01-11T17:14:00Z">
              <w:r w:rsidRPr="00B23B11">
                <w:rPr>
                  <w:lang w:val="en-US"/>
                </w:rPr>
                <w:t>496%</w:t>
              </w:r>
            </w:ins>
          </w:p>
        </w:tc>
      </w:tr>
      <w:tr w:rsidR="00B23B11" w:rsidRPr="00B23B11" w14:paraId="6E39FBFD" w14:textId="77777777" w:rsidTr="00B23B11">
        <w:trPr>
          <w:trHeight w:val="255"/>
          <w:jc w:val="center"/>
          <w:ins w:id="5165" w:author="Jens-Rainer Ohm" w:date="2023-01-11T17:14: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ins w:id="5166" w:author="Jens-Rainer Ohm" w:date="2023-01-11T17:14:00Z"/>
                <w:lang w:val="en-US"/>
              </w:rPr>
            </w:pPr>
            <w:ins w:id="5167" w:author="Jens-Rainer Ohm" w:date="2023-01-11T17:14:00Z">
              <w:r w:rsidRPr="00B23B11">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ins w:id="5168" w:author="Jens-Rainer Ohm" w:date="2023-01-11T17:14:00Z"/>
                <w:lang w:val="en-US"/>
              </w:rPr>
            </w:pPr>
            <w:ins w:id="5169" w:author="Jens-Rainer Ohm" w:date="2023-01-11T17:14:00Z">
              <w:r w:rsidRPr="00B23B11">
                <w:rPr>
                  <w:lang w:val="en-US"/>
                </w:rPr>
                <w:t>-28.89%</w:t>
              </w:r>
            </w:ins>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ins w:id="5170" w:author="Jens-Rainer Ohm" w:date="2023-01-11T17:14:00Z"/>
                <w:lang w:val="en-US"/>
              </w:rPr>
            </w:pPr>
            <w:ins w:id="5171" w:author="Jens-Rainer Ohm" w:date="2023-01-11T17:14:00Z">
              <w:r w:rsidRPr="00B23B11">
                <w:rPr>
                  <w:lang w:val="en-US"/>
                </w:rPr>
                <w:t>-35.39%</w:t>
              </w:r>
            </w:ins>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ins w:id="5172" w:author="Jens-Rainer Ohm" w:date="2023-01-11T17:14:00Z"/>
                <w:lang w:val="en-US"/>
              </w:rPr>
            </w:pPr>
            <w:ins w:id="5173" w:author="Jens-Rainer Ohm" w:date="2023-01-11T17:14:00Z">
              <w:r w:rsidRPr="00B23B11">
                <w:rPr>
                  <w:lang w:val="en-US"/>
                </w:rPr>
                <w:t>-35.06%</w:t>
              </w:r>
            </w:ins>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ins w:id="5174" w:author="Jens-Rainer Ohm" w:date="2023-01-11T17:14:00Z"/>
                <w:lang w:val="en-US"/>
              </w:rPr>
            </w:pPr>
            <w:ins w:id="5175" w:author="Jens-Rainer Ohm" w:date="2023-01-11T17:14:00Z">
              <w:r w:rsidRPr="00B23B11">
                <w:rPr>
                  <w:lang w:val="en-US"/>
                </w:rPr>
                <w:t>524%</w:t>
              </w:r>
            </w:ins>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ins w:id="5176" w:author="Jens-Rainer Ohm" w:date="2023-01-11T17:14:00Z"/>
                <w:lang w:val="en-US"/>
              </w:rPr>
            </w:pPr>
            <w:ins w:id="5177" w:author="Jens-Rainer Ohm" w:date="2023-01-11T17:14:00Z">
              <w:r w:rsidRPr="00B23B11">
                <w:rPr>
                  <w:lang w:val="en-US"/>
                </w:rPr>
                <w:t>401%</w:t>
              </w:r>
            </w:ins>
          </w:p>
        </w:tc>
      </w:tr>
      <w:tr w:rsidR="00B23B11" w:rsidRPr="00B23B11" w14:paraId="07758FBC" w14:textId="77777777" w:rsidTr="00B23B11">
        <w:trPr>
          <w:trHeight w:val="255"/>
          <w:jc w:val="center"/>
          <w:ins w:id="5178" w:author="Jens-Rainer Ohm" w:date="2023-01-11T17:14:00Z"/>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ins w:id="5179" w:author="Jens-Rainer Ohm" w:date="2023-01-11T17:14:00Z"/>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ins w:id="5180" w:author="Jens-Rainer Ohm" w:date="2023-01-11T17:14:00Z"/>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ins w:id="5181" w:author="Jens-Rainer Ohm" w:date="2023-01-11T17:14:00Z"/>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ins w:id="5182" w:author="Jens-Rainer Ohm" w:date="2023-01-11T17:14:00Z"/>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ins w:id="5183" w:author="Jens-Rainer Ohm" w:date="2023-01-11T17:14:00Z"/>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ins w:id="5184" w:author="Jens-Rainer Ohm" w:date="2023-01-11T17:14:00Z"/>
                <w:lang w:val="en-US"/>
              </w:rPr>
            </w:pPr>
          </w:p>
        </w:tc>
      </w:tr>
      <w:tr w:rsidR="00B23B11" w:rsidRPr="00B23B11" w14:paraId="3FA78AEB" w14:textId="77777777" w:rsidTr="00B23B11">
        <w:trPr>
          <w:trHeight w:val="255"/>
          <w:jc w:val="center"/>
          <w:ins w:id="5185" w:author="Jens-Rainer Ohm" w:date="2023-01-11T17:14:00Z"/>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ins w:id="5186" w:author="Jens-Rainer Ohm" w:date="2023-01-11T17:14:00Z"/>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ins w:id="5187" w:author="Jens-Rainer Ohm" w:date="2023-01-11T17:14:00Z"/>
                <w:b/>
                <w:bCs/>
                <w:lang w:val="en-US"/>
              </w:rPr>
            </w:pPr>
            <w:ins w:id="5188" w:author="Jens-Rainer Ohm" w:date="2023-01-11T17:14:00Z">
              <w:r w:rsidRPr="00B23B11">
                <w:rPr>
                  <w:b/>
                  <w:bCs/>
                  <w:lang w:val="en-US"/>
                </w:rPr>
                <w:t xml:space="preserve">Low delay P Main 10 </w:t>
              </w:r>
            </w:ins>
          </w:p>
        </w:tc>
      </w:tr>
      <w:tr w:rsidR="00B23B11" w:rsidRPr="00B23B11" w14:paraId="4F1A581E" w14:textId="77777777" w:rsidTr="00B23B11">
        <w:trPr>
          <w:trHeight w:val="255"/>
          <w:jc w:val="center"/>
          <w:ins w:id="5189" w:author="Jens-Rainer Ohm" w:date="2023-01-11T17:14:00Z"/>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ins w:id="5190" w:author="Jens-Rainer Ohm" w:date="2023-01-11T17:14:00Z"/>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ins w:id="5191" w:author="Jens-Rainer Ohm" w:date="2023-01-11T17:14:00Z"/>
                <w:b/>
                <w:bCs/>
                <w:lang w:val="en-US"/>
              </w:rPr>
            </w:pPr>
            <w:ins w:id="5192" w:author="Jens-Rainer Ohm" w:date="2023-01-11T17:14:00Z">
              <w:r w:rsidRPr="00B23B11">
                <w:rPr>
                  <w:b/>
                  <w:bCs/>
                  <w:lang w:val="en-US"/>
                </w:rPr>
                <w:t>Over VTM-11.0ecm6</w:t>
              </w:r>
            </w:ins>
          </w:p>
        </w:tc>
      </w:tr>
      <w:tr w:rsidR="00B23B11" w:rsidRPr="00B23B11" w14:paraId="10F6C01D" w14:textId="77777777" w:rsidTr="00B23B11">
        <w:trPr>
          <w:trHeight w:val="255"/>
          <w:jc w:val="center"/>
          <w:ins w:id="5193" w:author="Jens-Rainer Ohm" w:date="2023-01-11T17:14:00Z"/>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ins w:id="5194" w:author="Jens-Rainer Ohm" w:date="2023-01-11T17:14:00Z"/>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ins w:id="5195" w:author="Jens-Rainer Ohm" w:date="2023-01-11T17:14:00Z"/>
                <w:lang w:val="en-US"/>
              </w:rPr>
            </w:pPr>
            <w:ins w:id="5196" w:author="Jens-Rainer Ohm" w:date="2023-01-11T17:14:00Z">
              <w:r w:rsidRPr="00B23B11">
                <w:rPr>
                  <w:lang w:val="en-US"/>
                </w:rPr>
                <w:t>Y</w:t>
              </w:r>
            </w:ins>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ins w:id="5197" w:author="Jens-Rainer Ohm" w:date="2023-01-11T17:14:00Z"/>
                <w:lang w:val="en-US"/>
              </w:rPr>
            </w:pPr>
            <w:ins w:id="5198" w:author="Jens-Rainer Ohm" w:date="2023-01-11T17:14:00Z">
              <w:r w:rsidRPr="00B23B11">
                <w:rPr>
                  <w:lang w:val="en-US"/>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ins w:id="5199" w:author="Jens-Rainer Ohm" w:date="2023-01-11T17:14:00Z"/>
                <w:lang w:val="en-US"/>
              </w:rPr>
            </w:pPr>
            <w:ins w:id="5200" w:author="Jens-Rainer Ohm" w:date="2023-01-11T17:14:00Z">
              <w:r w:rsidRPr="00B23B11">
                <w:rPr>
                  <w:lang w:val="en-US"/>
                </w:rPr>
                <w:t>V</w:t>
              </w:r>
            </w:ins>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ins w:id="5201" w:author="Jens-Rainer Ohm" w:date="2023-01-11T17:14:00Z"/>
                <w:lang w:val="en-US"/>
              </w:rPr>
            </w:pPr>
            <w:ins w:id="5202" w:author="Jens-Rainer Ohm" w:date="2023-01-11T17:14:00Z">
              <w:r w:rsidRPr="00B23B11">
                <w:rPr>
                  <w:lang w:val="en-US"/>
                </w:rPr>
                <w:t>EncT</w:t>
              </w:r>
            </w:ins>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ins w:id="5203" w:author="Jens-Rainer Ohm" w:date="2023-01-11T17:14:00Z"/>
                <w:lang w:val="en-US"/>
              </w:rPr>
            </w:pPr>
            <w:ins w:id="5204" w:author="Jens-Rainer Ohm" w:date="2023-01-11T17:14:00Z">
              <w:r w:rsidRPr="00B23B11">
                <w:rPr>
                  <w:lang w:val="en-US"/>
                </w:rPr>
                <w:t>DecT</w:t>
              </w:r>
            </w:ins>
          </w:p>
        </w:tc>
      </w:tr>
      <w:tr w:rsidR="00B23B11" w:rsidRPr="00B23B11" w14:paraId="54DE6B7A" w14:textId="77777777" w:rsidTr="00B23B11">
        <w:trPr>
          <w:trHeight w:val="255"/>
          <w:jc w:val="center"/>
          <w:ins w:id="5205"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ins w:id="5206" w:author="Jens-Rainer Ohm" w:date="2023-01-11T17:14:00Z"/>
                <w:lang w:val="en-US"/>
              </w:rPr>
            </w:pPr>
            <w:ins w:id="5207" w:author="Jens-Rainer Ohm" w:date="2023-01-11T17:14:00Z">
              <w:r w:rsidRPr="00B23B11">
                <w:rPr>
                  <w:lang w:val="en-US"/>
                </w:rPr>
                <w:t>Class A1</w:t>
              </w:r>
            </w:ins>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ins w:id="5208" w:author="Jens-Rainer Ohm" w:date="2023-01-11T17:14:00Z"/>
                <w:lang w:val="en-US"/>
              </w:rPr>
            </w:pPr>
            <w:ins w:id="5209" w:author="Jens-Rainer Ohm" w:date="2023-01-11T17:14:00Z">
              <w:r w:rsidRPr="00B23B11">
                <w:rPr>
                  <w:lang w:val="en-US"/>
                </w:rPr>
                <w:t> </w:t>
              </w:r>
            </w:ins>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ins w:id="5210" w:author="Jens-Rainer Ohm" w:date="2023-01-11T17:14:00Z"/>
                <w:lang w:val="en-US"/>
              </w:rPr>
            </w:pPr>
            <w:ins w:id="5211" w:author="Jens-Rainer Ohm" w:date="2023-01-11T17:14:00Z">
              <w:r w:rsidRPr="00B23B11">
                <w:rPr>
                  <w:lang w:val="en-US"/>
                </w:rPr>
                <w:t> </w:t>
              </w:r>
            </w:ins>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ins w:id="5212" w:author="Jens-Rainer Ohm" w:date="2023-01-11T17:14:00Z"/>
                <w:lang w:val="en-US"/>
              </w:rPr>
            </w:pPr>
            <w:ins w:id="5213" w:author="Jens-Rainer Ohm" w:date="2023-01-11T17:14:00Z">
              <w:r w:rsidRPr="00B23B11">
                <w:rPr>
                  <w:lang w:val="en-US"/>
                </w:rPr>
                <w:t> </w:t>
              </w:r>
            </w:ins>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ins w:id="5214" w:author="Jens-Rainer Ohm" w:date="2023-01-11T17:14:00Z"/>
                <w:lang w:val="en-US"/>
              </w:rPr>
            </w:pPr>
            <w:ins w:id="5215" w:author="Jens-Rainer Ohm" w:date="2023-01-11T17:14:00Z">
              <w:r w:rsidRPr="00B23B11">
                <w:rPr>
                  <w:lang w:val="en-US"/>
                </w:rPr>
                <w:t> </w:t>
              </w:r>
            </w:ins>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ins w:id="5216" w:author="Jens-Rainer Ohm" w:date="2023-01-11T17:14:00Z"/>
                <w:lang w:val="en-US"/>
              </w:rPr>
            </w:pPr>
            <w:ins w:id="5217" w:author="Jens-Rainer Ohm" w:date="2023-01-11T17:14:00Z">
              <w:r w:rsidRPr="00B23B11">
                <w:rPr>
                  <w:lang w:val="en-US"/>
                </w:rPr>
                <w:t> </w:t>
              </w:r>
            </w:ins>
          </w:p>
        </w:tc>
      </w:tr>
      <w:tr w:rsidR="00B23B11" w:rsidRPr="00B23B11" w14:paraId="265B4069" w14:textId="77777777" w:rsidTr="00B23B11">
        <w:trPr>
          <w:trHeight w:val="255"/>
          <w:jc w:val="center"/>
          <w:ins w:id="5218"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ins w:id="5219" w:author="Jens-Rainer Ohm" w:date="2023-01-11T17:14:00Z"/>
                <w:lang w:val="en-US"/>
              </w:rPr>
            </w:pPr>
            <w:ins w:id="5220" w:author="Jens-Rainer Ohm" w:date="2023-01-11T17:14:00Z">
              <w:r w:rsidRPr="00B23B11">
                <w:rPr>
                  <w:lang w:val="en-US"/>
                </w:rPr>
                <w:t>Class A2</w:t>
              </w:r>
            </w:ins>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ins w:id="5221" w:author="Jens-Rainer Ohm" w:date="2023-01-11T17:14:00Z"/>
                <w:lang w:val="en-US"/>
              </w:rPr>
            </w:pPr>
            <w:ins w:id="5222" w:author="Jens-Rainer Ohm" w:date="2023-01-11T17:14:00Z">
              <w:r w:rsidRPr="00B23B11">
                <w:rPr>
                  <w:lang w:val="en-US"/>
                </w:rPr>
                <w:t> </w:t>
              </w:r>
            </w:ins>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ins w:id="5223" w:author="Jens-Rainer Ohm" w:date="2023-01-11T17:14:00Z"/>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ins w:id="5224" w:author="Jens-Rainer Ohm" w:date="2023-01-11T17:14:00Z"/>
                <w:lang w:val="en-US"/>
              </w:rPr>
            </w:pPr>
            <w:ins w:id="5225" w:author="Jens-Rainer Ohm" w:date="2023-01-11T17:14:00Z">
              <w:r w:rsidRPr="00B23B11">
                <w:rPr>
                  <w:lang w:val="en-US"/>
                </w:rPr>
                <w:t> </w:t>
              </w:r>
            </w:ins>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ins w:id="5226" w:author="Jens-Rainer Ohm" w:date="2023-01-11T17:14:00Z"/>
                <w:lang w:val="en-US"/>
              </w:rPr>
            </w:pPr>
            <w:ins w:id="5227" w:author="Jens-Rainer Ohm" w:date="2023-01-11T17:14:00Z">
              <w:r w:rsidRPr="00B23B11">
                <w:rPr>
                  <w:lang w:val="en-US"/>
                </w:rPr>
                <w:t> </w:t>
              </w:r>
            </w:ins>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ins w:id="5228" w:author="Jens-Rainer Ohm" w:date="2023-01-11T17:14:00Z"/>
                <w:lang w:val="en-US"/>
              </w:rPr>
            </w:pPr>
            <w:ins w:id="5229" w:author="Jens-Rainer Ohm" w:date="2023-01-11T17:14:00Z">
              <w:r w:rsidRPr="00B23B11">
                <w:rPr>
                  <w:lang w:val="en-US"/>
                </w:rPr>
                <w:t> </w:t>
              </w:r>
            </w:ins>
          </w:p>
        </w:tc>
      </w:tr>
      <w:tr w:rsidR="00B23B11" w:rsidRPr="00B23B11" w14:paraId="11452314" w14:textId="77777777" w:rsidTr="00B23B11">
        <w:trPr>
          <w:trHeight w:val="255"/>
          <w:jc w:val="center"/>
          <w:ins w:id="5230"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ins w:id="5231" w:author="Jens-Rainer Ohm" w:date="2023-01-11T17:14:00Z"/>
                <w:lang w:val="en-US"/>
              </w:rPr>
            </w:pPr>
            <w:ins w:id="5232" w:author="Jens-Rainer Ohm" w:date="2023-01-11T17:14:00Z">
              <w:r w:rsidRPr="00B23B11">
                <w:rPr>
                  <w:lang w:val="en-US"/>
                </w:rPr>
                <w:t>Class B</w:t>
              </w:r>
            </w:ins>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ins w:id="5233" w:author="Jens-Rainer Ohm" w:date="2023-01-11T17:14:00Z"/>
                <w:lang w:val="en-US"/>
              </w:rPr>
            </w:pPr>
            <w:ins w:id="5234" w:author="Jens-Rainer Ohm" w:date="2023-01-11T17:14:00Z">
              <w:r w:rsidRPr="00B23B11">
                <w:rPr>
                  <w:lang w:val="en-US"/>
                </w:rPr>
                <w:t>-15.41%</w:t>
              </w:r>
            </w:ins>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ins w:id="5235" w:author="Jens-Rainer Ohm" w:date="2023-01-11T17:14:00Z"/>
                <w:lang w:val="en-US"/>
              </w:rPr>
            </w:pPr>
            <w:ins w:id="5236" w:author="Jens-Rainer Ohm" w:date="2023-01-11T17:14:00Z">
              <w:r w:rsidRPr="00B23B11">
                <w:rPr>
                  <w:lang w:val="en-US"/>
                </w:rPr>
                <w:t>-30.16%</w:t>
              </w:r>
            </w:ins>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ins w:id="5237" w:author="Jens-Rainer Ohm" w:date="2023-01-11T17:14:00Z"/>
                <w:lang w:val="en-US"/>
              </w:rPr>
            </w:pPr>
            <w:ins w:id="5238" w:author="Jens-Rainer Ohm" w:date="2023-01-11T17:14:00Z">
              <w:r w:rsidRPr="00B23B11">
                <w:rPr>
                  <w:lang w:val="en-US"/>
                </w:rPr>
                <w:t>-27.87%</w:t>
              </w:r>
            </w:ins>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ins w:id="5239" w:author="Jens-Rainer Ohm" w:date="2023-01-11T17:14:00Z"/>
                <w:lang w:val="en-US"/>
              </w:rPr>
            </w:pPr>
            <w:ins w:id="5240" w:author="Jens-Rainer Ohm" w:date="2023-01-11T17:14:00Z">
              <w:r w:rsidRPr="00B23B11">
                <w:rPr>
                  <w:lang w:val="en-US"/>
                </w:rPr>
                <w:t>486%</w:t>
              </w:r>
            </w:ins>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ins w:id="5241" w:author="Jens-Rainer Ohm" w:date="2023-01-11T17:14:00Z"/>
                <w:lang w:val="en-US"/>
              </w:rPr>
            </w:pPr>
            <w:ins w:id="5242" w:author="Jens-Rainer Ohm" w:date="2023-01-11T17:14:00Z">
              <w:r w:rsidRPr="00B23B11">
                <w:rPr>
                  <w:lang w:val="en-US"/>
                </w:rPr>
                <w:t>694%</w:t>
              </w:r>
            </w:ins>
          </w:p>
        </w:tc>
      </w:tr>
      <w:tr w:rsidR="00B23B11" w:rsidRPr="00B23B11" w14:paraId="54553AA2" w14:textId="77777777" w:rsidTr="00B23B11">
        <w:trPr>
          <w:trHeight w:val="255"/>
          <w:jc w:val="center"/>
          <w:ins w:id="5243"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ins w:id="5244" w:author="Jens-Rainer Ohm" w:date="2023-01-11T17:14:00Z"/>
                <w:lang w:val="en-US"/>
              </w:rPr>
            </w:pPr>
            <w:ins w:id="5245" w:author="Jens-Rainer Ohm" w:date="2023-01-11T17:14:00Z">
              <w:r w:rsidRPr="00B23B11">
                <w:rPr>
                  <w:lang w:val="en-US"/>
                </w:rPr>
                <w:t>Class C</w:t>
              </w:r>
            </w:ins>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ins w:id="5246" w:author="Jens-Rainer Ohm" w:date="2023-01-11T17:14:00Z"/>
                <w:lang w:val="en-US"/>
              </w:rPr>
            </w:pPr>
            <w:ins w:id="5247" w:author="Jens-Rainer Ohm" w:date="2023-01-11T17:14:00Z">
              <w:r w:rsidRPr="00B23B11">
                <w:rPr>
                  <w:lang w:val="en-US"/>
                </w:rPr>
                <w:t>-16.91%</w:t>
              </w:r>
            </w:ins>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ins w:id="5248" w:author="Jens-Rainer Ohm" w:date="2023-01-11T17:14:00Z"/>
                <w:lang w:val="en-US"/>
              </w:rPr>
            </w:pPr>
            <w:ins w:id="5249" w:author="Jens-Rainer Ohm" w:date="2023-01-11T17:14:00Z">
              <w:r w:rsidRPr="00B23B11">
                <w:rPr>
                  <w:lang w:val="en-US"/>
                </w:rPr>
                <w:t>-24.79%</w:t>
              </w:r>
            </w:ins>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ins w:id="5250" w:author="Jens-Rainer Ohm" w:date="2023-01-11T17:14:00Z"/>
                <w:lang w:val="en-US"/>
              </w:rPr>
            </w:pPr>
            <w:ins w:id="5251" w:author="Jens-Rainer Ohm" w:date="2023-01-11T17:14:00Z">
              <w:r w:rsidRPr="00B23B11">
                <w:rPr>
                  <w:lang w:val="en-US"/>
                </w:rPr>
                <w:t>-24.39%</w:t>
              </w:r>
            </w:ins>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ins w:id="5252" w:author="Jens-Rainer Ohm" w:date="2023-01-11T17:14:00Z"/>
                <w:lang w:val="en-US"/>
              </w:rPr>
            </w:pPr>
            <w:ins w:id="5253" w:author="Jens-Rainer Ohm" w:date="2023-01-11T17:14:00Z">
              <w:r w:rsidRPr="00B23B11">
                <w:rPr>
                  <w:lang w:val="en-US"/>
                </w:rPr>
                <w:t>460%</w:t>
              </w:r>
            </w:ins>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ins w:id="5254" w:author="Jens-Rainer Ohm" w:date="2023-01-11T17:14:00Z"/>
                <w:lang w:val="en-US"/>
              </w:rPr>
            </w:pPr>
            <w:ins w:id="5255" w:author="Jens-Rainer Ohm" w:date="2023-01-11T17:14:00Z">
              <w:r w:rsidRPr="00B23B11">
                <w:rPr>
                  <w:lang w:val="en-US"/>
                </w:rPr>
                <w:t>701%</w:t>
              </w:r>
            </w:ins>
          </w:p>
        </w:tc>
      </w:tr>
      <w:tr w:rsidR="00B23B11" w:rsidRPr="00B23B11" w14:paraId="338EDFEC" w14:textId="77777777" w:rsidTr="00B23B11">
        <w:trPr>
          <w:trHeight w:val="255"/>
          <w:jc w:val="center"/>
          <w:ins w:id="5256"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ins w:id="5257" w:author="Jens-Rainer Ohm" w:date="2023-01-11T17:14:00Z"/>
                <w:lang w:val="en-US"/>
              </w:rPr>
            </w:pPr>
            <w:ins w:id="5258" w:author="Jens-Rainer Ohm" w:date="2023-01-11T17:14:00Z">
              <w:r w:rsidRPr="00B23B11">
                <w:rPr>
                  <w:lang w:val="en-US"/>
                </w:rPr>
                <w:t>Class E</w:t>
              </w:r>
            </w:ins>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ins w:id="5259" w:author="Jens-Rainer Ohm" w:date="2023-01-11T17:14:00Z"/>
                <w:lang w:val="en-US"/>
              </w:rPr>
            </w:pPr>
            <w:ins w:id="5260" w:author="Jens-Rainer Ohm" w:date="2023-01-11T17:14:00Z">
              <w:r w:rsidRPr="00B23B11">
                <w:rPr>
                  <w:lang w:val="en-US"/>
                </w:rPr>
                <w:t>-14.28%</w:t>
              </w:r>
            </w:ins>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ins w:id="5261" w:author="Jens-Rainer Ohm" w:date="2023-01-11T17:14:00Z"/>
                <w:lang w:val="en-US"/>
              </w:rPr>
            </w:pPr>
            <w:ins w:id="5262" w:author="Jens-Rainer Ohm" w:date="2023-01-11T17:14:00Z">
              <w:r w:rsidRPr="00B23B11">
                <w:rPr>
                  <w:lang w:val="en-US"/>
                </w:rPr>
                <w:t>-22.01%</w:t>
              </w:r>
            </w:ins>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ins w:id="5263" w:author="Jens-Rainer Ohm" w:date="2023-01-11T17:14:00Z"/>
                <w:lang w:val="en-US"/>
              </w:rPr>
            </w:pPr>
            <w:ins w:id="5264" w:author="Jens-Rainer Ohm" w:date="2023-01-11T17:14:00Z">
              <w:r w:rsidRPr="00B23B11">
                <w:rPr>
                  <w:lang w:val="en-US"/>
                </w:rPr>
                <w:t>-22.86%</w:t>
              </w:r>
            </w:ins>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ins w:id="5265" w:author="Jens-Rainer Ohm" w:date="2023-01-11T17:14:00Z"/>
                <w:lang w:val="en-US"/>
              </w:rPr>
            </w:pPr>
            <w:ins w:id="5266" w:author="Jens-Rainer Ohm" w:date="2023-01-11T17:14:00Z">
              <w:r w:rsidRPr="00B23B11">
                <w:rPr>
                  <w:lang w:val="en-US"/>
                </w:rPr>
                <w:t>519%</w:t>
              </w:r>
            </w:ins>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ins w:id="5267" w:author="Jens-Rainer Ohm" w:date="2023-01-11T17:14:00Z"/>
                <w:lang w:val="en-US"/>
              </w:rPr>
            </w:pPr>
            <w:ins w:id="5268" w:author="Jens-Rainer Ohm" w:date="2023-01-11T17:14:00Z">
              <w:r w:rsidRPr="00B23B11">
                <w:rPr>
                  <w:lang w:val="en-US"/>
                </w:rPr>
                <w:t>501%</w:t>
              </w:r>
            </w:ins>
          </w:p>
        </w:tc>
      </w:tr>
      <w:tr w:rsidR="00B23B11" w:rsidRPr="00B23B11" w14:paraId="7D1E57B3" w14:textId="77777777" w:rsidTr="00B23B11">
        <w:trPr>
          <w:trHeight w:val="255"/>
          <w:jc w:val="center"/>
          <w:ins w:id="5269"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ins w:id="5270" w:author="Jens-Rainer Ohm" w:date="2023-01-11T17:14:00Z"/>
                <w:b/>
                <w:bCs/>
                <w:lang w:val="en-US"/>
              </w:rPr>
            </w:pPr>
            <w:ins w:id="5271" w:author="Jens-Rainer Ohm" w:date="2023-01-11T17:14:00Z">
              <w:r w:rsidRPr="00B23B11">
                <w:rPr>
                  <w:b/>
                  <w:bCs/>
                  <w:lang w:val="en-U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ins w:id="5272" w:author="Jens-Rainer Ohm" w:date="2023-01-11T17:14:00Z"/>
                <w:lang w:val="en-US"/>
              </w:rPr>
            </w:pPr>
            <w:ins w:id="5273" w:author="Jens-Rainer Ohm" w:date="2023-01-11T17:14:00Z">
              <w:r w:rsidRPr="00B23B11">
                <w:rPr>
                  <w:lang w:val="en-US"/>
                </w:rPr>
                <w:t>-15.63%</w:t>
              </w:r>
            </w:ins>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ins w:id="5274" w:author="Jens-Rainer Ohm" w:date="2023-01-11T17:14:00Z"/>
                <w:lang w:val="en-US"/>
              </w:rPr>
            </w:pPr>
            <w:ins w:id="5275" w:author="Jens-Rainer Ohm" w:date="2023-01-11T17:14:00Z">
              <w:r w:rsidRPr="00B23B11">
                <w:rPr>
                  <w:lang w:val="en-US"/>
                </w:rPr>
                <w:t>-26.33%</w:t>
              </w:r>
            </w:ins>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ins w:id="5276" w:author="Jens-Rainer Ohm" w:date="2023-01-11T17:14:00Z"/>
                <w:lang w:val="en-US"/>
              </w:rPr>
            </w:pPr>
            <w:ins w:id="5277" w:author="Jens-Rainer Ohm" w:date="2023-01-11T17:14:00Z">
              <w:r w:rsidRPr="00B23B11">
                <w:rPr>
                  <w:lang w:val="en-US"/>
                </w:rPr>
                <w:t>-25.46%</w:t>
              </w:r>
            </w:ins>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ins w:id="5278" w:author="Jens-Rainer Ohm" w:date="2023-01-11T17:14:00Z"/>
                <w:lang w:val="en-US"/>
              </w:rPr>
            </w:pPr>
            <w:ins w:id="5279" w:author="Jens-Rainer Ohm" w:date="2023-01-11T17:14:00Z">
              <w:r w:rsidRPr="00B23B11">
                <w:rPr>
                  <w:lang w:val="en-US"/>
                </w:rPr>
                <w:t>485%</w:t>
              </w:r>
            </w:ins>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ins w:id="5280" w:author="Jens-Rainer Ohm" w:date="2023-01-11T17:14:00Z"/>
                <w:lang w:val="en-US"/>
              </w:rPr>
            </w:pPr>
            <w:ins w:id="5281" w:author="Jens-Rainer Ohm" w:date="2023-01-11T17:14:00Z">
              <w:r w:rsidRPr="00B23B11">
                <w:rPr>
                  <w:lang w:val="en-US"/>
                </w:rPr>
                <w:t>642%</w:t>
              </w:r>
            </w:ins>
          </w:p>
        </w:tc>
      </w:tr>
      <w:tr w:rsidR="00B23B11" w:rsidRPr="00B23B11" w14:paraId="41B39C3B" w14:textId="77777777" w:rsidTr="00B23B11">
        <w:trPr>
          <w:trHeight w:val="255"/>
          <w:jc w:val="center"/>
          <w:ins w:id="5282" w:author="Jens-Rainer Ohm" w:date="2023-01-11T17:1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ins w:id="5283" w:author="Jens-Rainer Ohm" w:date="2023-01-11T17:14:00Z"/>
                <w:lang w:val="en-US"/>
              </w:rPr>
            </w:pPr>
            <w:ins w:id="5284" w:author="Jens-Rainer Ohm" w:date="2023-01-11T17:14:00Z">
              <w:r w:rsidRPr="00B23B11">
                <w:rPr>
                  <w:lang w:val="en-US"/>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ins w:id="5285" w:author="Jens-Rainer Ohm" w:date="2023-01-11T17:14:00Z"/>
                <w:lang w:val="en-US"/>
              </w:rPr>
            </w:pPr>
            <w:ins w:id="5286" w:author="Jens-Rainer Ohm" w:date="2023-01-11T17:14:00Z">
              <w:r w:rsidRPr="00B23B11">
                <w:rPr>
                  <w:lang w:val="en-US"/>
                </w:rPr>
                <w:t>-19.78%</w:t>
              </w:r>
            </w:ins>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ins w:id="5287" w:author="Jens-Rainer Ohm" w:date="2023-01-11T17:14:00Z"/>
                <w:lang w:val="en-US"/>
              </w:rPr>
            </w:pPr>
            <w:ins w:id="5288" w:author="Jens-Rainer Ohm" w:date="2023-01-11T17:14:00Z">
              <w:r w:rsidRPr="00B23B11">
                <w:rPr>
                  <w:lang w:val="en-US"/>
                </w:rPr>
                <w:t>-26.11%</w:t>
              </w:r>
            </w:ins>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ins w:id="5289" w:author="Jens-Rainer Ohm" w:date="2023-01-11T17:14:00Z"/>
                <w:lang w:val="en-US"/>
              </w:rPr>
            </w:pPr>
            <w:ins w:id="5290" w:author="Jens-Rainer Ohm" w:date="2023-01-11T17:14:00Z">
              <w:r w:rsidRPr="00B23B11">
                <w:rPr>
                  <w:lang w:val="en-US"/>
                </w:rPr>
                <w:t>-26.07%</w:t>
              </w:r>
            </w:ins>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ins w:id="5291" w:author="Jens-Rainer Ohm" w:date="2023-01-11T17:14:00Z"/>
                <w:lang w:val="en-US"/>
              </w:rPr>
            </w:pPr>
            <w:ins w:id="5292" w:author="Jens-Rainer Ohm" w:date="2023-01-11T17:14:00Z">
              <w:r w:rsidRPr="00B23B11">
                <w:rPr>
                  <w:lang w:val="en-US"/>
                </w:rPr>
                <w:t>456%</w:t>
              </w:r>
            </w:ins>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ins w:id="5293" w:author="Jens-Rainer Ohm" w:date="2023-01-11T17:14:00Z"/>
                <w:lang w:val="en-US"/>
              </w:rPr>
            </w:pPr>
            <w:ins w:id="5294" w:author="Jens-Rainer Ohm" w:date="2023-01-11T17:14:00Z">
              <w:r w:rsidRPr="00B23B11">
                <w:rPr>
                  <w:lang w:val="en-US"/>
                </w:rPr>
                <w:t>758%</w:t>
              </w:r>
            </w:ins>
          </w:p>
        </w:tc>
      </w:tr>
      <w:tr w:rsidR="00B23B11" w:rsidRPr="00B23B11" w14:paraId="0F56DC8B" w14:textId="77777777" w:rsidTr="00B23B11">
        <w:trPr>
          <w:trHeight w:val="255"/>
          <w:jc w:val="center"/>
          <w:ins w:id="5295" w:author="Jens-Rainer Ohm" w:date="2023-01-11T17:14:00Z"/>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ins w:id="5296" w:author="Jens-Rainer Ohm" w:date="2023-01-11T17:14:00Z"/>
                <w:lang w:val="en-US"/>
              </w:rPr>
            </w:pPr>
            <w:ins w:id="5297" w:author="Jens-Rainer Ohm" w:date="2023-01-11T17:14:00Z">
              <w:r w:rsidRPr="00B23B11">
                <w:rPr>
                  <w:lang w:val="en-US"/>
                </w:rPr>
                <w:t>Class F</w:t>
              </w:r>
            </w:ins>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ins w:id="5298" w:author="Jens-Rainer Ohm" w:date="2023-01-11T17:14:00Z"/>
                <w:lang w:val="en-US"/>
              </w:rPr>
            </w:pPr>
            <w:ins w:id="5299" w:author="Jens-Rainer Ohm" w:date="2023-01-11T17:14:00Z">
              <w:r w:rsidRPr="00B23B11">
                <w:rPr>
                  <w:lang w:val="en-US"/>
                </w:rPr>
                <w:t>-19.49%</w:t>
              </w:r>
            </w:ins>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ins w:id="5300" w:author="Jens-Rainer Ohm" w:date="2023-01-11T17:14:00Z"/>
                <w:lang w:val="en-US"/>
              </w:rPr>
            </w:pPr>
            <w:ins w:id="5301" w:author="Jens-Rainer Ohm" w:date="2023-01-11T17:14:00Z">
              <w:r w:rsidRPr="00B23B11">
                <w:rPr>
                  <w:lang w:val="en-US"/>
                </w:rPr>
                <w:t>-28.95%</w:t>
              </w:r>
            </w:ins>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ins w:id="5302" w:author="Jens-Rainer Ohm" w:date="2023-01-11T17:14:00Z"/>
                <w:lang w:val="en-US"/>
              </w:rPr>
            </w:pPr>
            <w:ins w:id="5303" w:author="Jens-Rainer Ohm" w:date="2023-01-11T17:14:00Z">
              <w:r w:rsidRPr="00B23B11">
                <w:rPr>
                  <w:lang w:val="en-US"/>
                </w:rPr>
                <w:t>-27.62%</w:t>
              </w:r>
            </w:ins>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ins w:id="5304" w:author="Jens-Rainer Ohm" w:date="2023-01-11T17:14:00Z"/>
                <w:lang w:val="en-US"/>
              </w:rPr>
            </w:pPr>
            <w:ins w:id="5305" w:author="Jens-Rainer Ohm" w:date="2023-01-11T17:14:00Z">
              <w:r w:rsidRPr="00B23B11">
                <w:rPr>
                  <w:lang w:val="en-US"/>
                </w:rPr>
                <w:t>500%</w:t>
              </w:r>
            </w:ins>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ins w:id="5306" w:author="Jens-Rainer Ohm" w:date="2023-01-11T17:14:00Z"/>
                <w:lang w:val="en-US"/>
              </w:rPr>
            </w:pPr>
            <w:ins w:id="5307" w:author="Jens-Rainer Ohm" w:date="2023-01-11T17:14:00Z">
              <w:r w:rsidRPr="00B23B11">
                <w:rPr>
                  <w:lang w:val="en-US"/>
                </w:rPr>
                <w:t>481%</w:t>
              </w:r>
            </w:ins>
          </w:p>
        </w:tc>
      </w:tr>
      <w:tr w:rsidR="00B23B11" w:rsidRPr="00B23B11" w14:paraId="44339AE1" w14:textId="77777777" w:rsidTr="00B23B11">
        <w:trPr>
          <w:trHeight w:val="255"/>
          <w:jc w:val="center"/>
          <w:ins w:id="5308" w:author="Jens-Rainer Ohm" w:date="2023-01-11T17:14: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ins w:id="5309" w:author="Jens-Rainer Ohm" w:date="2023-01-11T17:14:00Z"/>
                <w:lang w:val="en-US"/>
              </w:rPr>
            </w:pPr>
            <w:ins w:id="5310" w:author="Jens-Rainer Ohm" w:date="2023-01-11T17:14:00Z">
              <w:r w:rsidRPr="00B23B11">
                <w:rPr>
                  <w:lang w:val="en-US"/>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ins w:id="5311" w:author="Jens-Rainer Ohm" w:date="2023-01-11T17:14:00Z"/>
                <w:lang w:val="en-US"/>
              </w:rPr>
            </w:pPr>
            <w:ins w:id="5312" w:author="Jens-Rainer Ohm" w:date="2023-01-11T17:14:00Z">
              <w:r w:rsidRPr="00B23B11">
                <w:rPr>
                  <w:lang w:val="en-US"/>
                </w:rPr>
                <w:t>-25.88%</w:t>
              </w:r>
            </w:ins>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ins w:id="5313" w:author="Jens-Rainer Ohm" w:date="2023-01-11T17:14:00Z"/>
                <w:lang w:val="en-US"/>
              </w:rPr>
            </w:pPr>
            <w:ins w:id="5314" w:author="Jens-Rainer Ohm" w:date="2023-01-11T17:14:00Z">
              <w:r w:rsidRPr="00B23B11">
                <w:rPr>
                  <w:lang w:val="en-US"/>
                </w:rPr>
                <w:t>-33.29%</w:t>
              </w:r>
            </w:ins>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ins w:id="5315" w:author="Jens-Rainer Ohm" w:date="2023-01-11T17:14:00Z"/>
                <w:lang w:val="en-US"/>
              </w:rPr>
            </w:pPr>
            <w:ins w:id="5316" w:author="Jens-Rainer Ohm" w:date="2023-01-11T17:14:00Z">
              <w:r w:rsidRPr="00B23B11">
                <w:rPr>
                  <w:lang w:val="en-US"/>
                </w:rPr>
                <w:t>-33.07%</w:t>
              </w:r>
            </w:ins>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ins w:id="5317" w:author="Jens-Rainer Ohm" w:date="2023-01-11T17:14:00Z"/>
                <w:lang w:val="en-US"/>
              </w:rPr>
            </w:pPr>
            <w:ins w:id="5318" w:author="Jens-Rainer Ohm" w:date="2023-01-11T17:14:00Z">
              <w:r w:rsidRPr="00B23B11">
                <w:rPr>
                  <w:lang w:val="en-US"/>
                </w:rPr>
                <w:t>543%</w:t>
              </w:r>
            </w:ins>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ins w:id="5319" w:author="Jens-Rainer Ohm" w:date="2023-01-11T17:14:00Z"/>
                <w:lang w:val="en-US"/>
              </w:rPr>
            </w:pPr>
            <w:ins w:id="5320" w:author="Jens-Rainer Ohm" w:date="2023-01-11T17:14:00Z">
              <w:r w:rsidRPr="00B23B11">
                <w:rPr>
                  <w:lang w:val="en-US"/>
                </w:rPr>
                <w:t>399%</w:t>
              </w:r>
            </w:ins>
          </w:p>
        </w:tc>
      </w:tr>
    </w:tbl>
    <w:p w14:paraId="0AC99424" w14:textId="77777777" w:rsidR="00B23B11" w:rsidRPr="00B23B11" w:rsidRDefault="00B23B11" w:rsidP="00B23B11">
      <w:pPr>
        <w:rPr>
          <w:ins w:id="5321" w:author="Jens-Rainer Ohm" w:date="2023-01-11T17:14:00Z"/>
          <w:b/>
          <w:lang w:val="en-CA"/>
        </w:rPr>
      </w:pPr>
    </w:p>
    <w:p w14:paraId="7244D9DB" w14:textId="77777777" w:rsidR="00B23B11" w:rsidRPr="00B23B11" w:rsidRDefault="00B23B11" w:rsidP="00B23B11">
      <w:pPr>
        <w:rPr>
          <w:ins w:id="5322" w:author="Jens-Rainer Ohm" w:date="2023-01-11T17:14:00Z"/>
          <w:lang w:val="en-CA"/>
        </w:rPr>
      </w:pPr>
      <w:ins w:id="5323" w:author="Jens-Rainer Ohm" w:date="2023-01-11T17:14:00Z">
        <w:r w:rsidRPr="00B23B11">
          <w:rPr>
            <w:lang w:val="en-CA"/>
          </w:rPr>
          <w:t>The Excel files with the complete test results are attached to this report.</w:t>
        </w:r>
      </w:ins>
    </w:p>
    <w:p w14:paraId="566689EA" w14:textId="77777777" w:rsidR="00B23B11" w:rsidRPr="00B23B11" w:rsidRDefault="00B23B11" w:rsidP="00B23B11">
      <w:pPr>
        <w:numPr>
          <w:ilvl w:val="0"/>
          <w:numId w:val="37"/>
        </w:numPr>
        <w:rPr>
          <w:ins w:id="5324" w:author="Jens-Rainer Ohm" w:date="2023-01-11T17:14:00Z"/>
          <w:b/>
          <w:bCs/>
          <w:lang w:val="en-CA"/>
        </w:rPr>
      </w:pPr>
      <w:ins w:id="5325" w:author="Jens-Rainer Ohm" w:date="2023-01-11T17:14:00Z">
        <w:r w:rsidRPr="00B23B11">
          <w:rPr>
            <w:b/>
            <w:bCs/>
            <w:lang w:val="en-CA"/>
          </w:rPr>
          <w:t>Recommendations</w:t>
        </w:r>
      </w:ins>
    </w:p>
    <w:p w14:paraId="36C5AA74" w14:textId="77777777" w:rsidR="00B23B11" w:rsidRPr="00B23B11" w:rsidRDefault="00B23B11" w:rsidP="00B23B11">
      <w:pPr>
        <w:rPr>
          <w:ins w:id="5326" w:author="Jens-Rainer Ohm" w:date="2023-01-11T17:14:00Z"/>
          <w:lang w:val="en-CA"/>
        </w:rPr>
      </w:pPr>
      <w:ins w:id="5327" w:author="Jens-Rainer Ohm" w:date="2023-01-11T17:14:00Z">
        <w:r w:rsidRPr="00B23B11">
          <w:rPr>
            <w:lang w:val="en-CA"/>
          </w:rPr>
          <w:t>The AHG recommends to:</w:t>
        </w:r>
      </w:ins>
    </w:p>
    <w:p w14:paraId="5828F2D0" w14:textId="77777777" w:rsidR="00B23B11" w:rsidRPr="00B23B11" w:rsidRDefault="00B23B11" w:rsidP="00B23B11">
      <w:pPr>
        <w:numPr>
          <w:ilvl w:val="0"/>
          <w:numId w:val="272"/>
        </w:numPr>
        <w:rPr>
          <w:ins w:id="5328" w:author="Jens-Rainer Ohm" w:date="2023-01-11T17:14:00Z"/>
          <w:lang w:val="en-CA"/>
        </w:rPr>
      </w:pPr>
      <w:ins w:id="5329" w:author="Jens-Rainer Ohm" w:date="2023-01-11T17:14:00Z">
        <w:r w:rsidRPr="00B23B11">
          <w:rPr>
            <w:lang w:val="en-CA"/>
          </w:rPr>
          <w:t>Continue to develop ECM software</w:t>
        </w:r>
        <w:r w:rsidRPr="00B23B11">
          <w:rPr>
            <w:rFonts w:hint="eastAsia"/>
            <w:lang w:val="en-CA"/>
          </w:rPr>
          <w:t>.</w:t>
        </w:r>
      </w:ins>
    </w:p>
    <w:p w14:paraId="35F80B20" w14:textId="77777777" w:rsidR="00B23B11" w:rsidRPr="00B23B11" w:rsidRDefault="00B23B11" w:rsidP="00B23B11">
      <w:pPr>
        <w:numPr>
          <w:ilvl w:val="0"/>
          <w:numId w:val="272"/>
        </w:numPr>
        <w:rPr>
          <w:ins w:id="5330" w:author="Jens-Rainer Ohm" w:date="2023-01-11T17:14:00Z"/>
          <w:lang w:val="en-CA"/>
        </w:rPr>
      </w:pPr>
      <w:ins w:id="5331" w:author="Jens-Rainer Ohm" w:date="2023-01-11T17:14:00Z">
        <w:r w:rsidRPr="00B23B11">
          <w:rPr>
            <w:lang w:val="en-CA"/>
          </w:rPr>
          <w:t>Improve the software documentation.</w:t>
        </w:r>
      </w:ins>
    </w:p>
    <w:p w14:paraId="07CFA43E" w14:textId="77777777" w:rsidR="00B23B11" w:rsidRPr="00B23B11" w:rsidRDefault="00B23B11" w:rsidP="00B23B11">
      <w:pPr>
        <w:numPr>
          <w:ilvl w:val="0"/>
          <w:numId w:val="272"/>
        </w:numPr>
        <w:rPr>
          <w:ins w:id="5332" w:author="Jens-Rainer Ohm" w:date="2023-01-11T17:14:00Z"/>
          <w:lang w:val="en-CA"/>
        </w:rPr>
      </w:pPr>
      <w:ins w:id="5333" w:author="Jens-Rainer Ohm" w:date="2023-01-11T17:14:00Z">
        <w:r w:rsidRPr="00B23B11">
          <w:rPr>
            <w:lang w:val="en-CA"/>
          </w:rPr>
          <w:t xml:space="preserve">Encourage people to report all (potential) bugs that they are finding using GitLab Issues functionality </w:t>
        </w:r>
        <w:r w:rsidRPr="00B23B11">
          <w:rPr>
            <w:lang w:val="en-US"/>
          </w:rPr>
          <w:fldChar w:fldCharType="begin"/>
        </w:r>
        <w:r w:rsidRPr="00B23B11">
          <w:rPr>
            <w:lang w:val="en-US"/>
          </w:rPr>
          <w:instrText xml:space="preserve"> HYPERLINK "https://vcgit.hhi.fraunhofer.de/ecm/ECM/-/issues" </w:instrText>
        </w:r>
        <w:r w:rsidRPr="00B23B11">
          <w:rPr>
            <w:lang w:val="en-US"/>
          </w:rPr>
          <w:fldChar w:fldCharType="separate"/>
        </w:r>
        <w:r w:rsidRPr="00B23B11">
          <w:rPr>
            <w:rStyle w:val="Hyperlink"/>
            <w:lang w:val="en-CA"/>
          </w:rPr>
          <w:t>https://vcgit.hhi.fraunhofer.de/ecm/ECM/-/issues</w:t>
        </w:r>
        <w:r w:rsidRPr="00B23B11">
          <w:rPr>
            <w:lang w:val="en-CA"/>
          </w:rPr>
          <w:fldChar w:fldCharType="end"/>
        </w:r>
        <w:r w:rsidRPr="00B23B11">
          <w:rPr>
            <w:lang w:val="en-CA"/>
          </w:rPr>
          <w:t>.</w:t>
        </w:r>
      </w:ins>
    </w:p>
    <w:p w14:paraId="43DC9B4A" w14:textId="77777777" w:rsidR="00B23B11" w:rsidRPr="00B23B11" w:rsidRDefault="00B23B11" w:rsidP="00B23B11">
      <w:pPr>
        <w:numPr>
          <w:ilvl w:val="0"/>
          <w:numId w:val="272"/>
        </w:numPr>
        <w:rPr>
          <w:ins w:id="5334" w:author="Jens-Rainer Ohm" w:date="2023-01-11T17:14:00Z"/>
          <w:lang w:val="en-CA"/>
        </w:rPr>
      </w:pPr>
      <w:ins w:id="5335" w:author="Jens-Rainer Ohm" w:date="2023-01-11T17:14:00Z">
        <w:r w:rsidRPr="00B23B11">
          <w:rPr>
            <w:lang w:val="en-CA"/>
          </w:rPr>
          <w:t>Encourage people to submit merge requests fixing identified bugs.</w:t>
        </w:r>
      </w:ins>
    </w:p>
    <w:p w14:paraId="2319C804" w14:textId="37A4301B" w:rsidR="006B61A1" w:rsidRDefault="006B61A1" w:rsidP="006B61A1">
      <w:pPr>
        <w:rPr>
          <w:ins w:id="5336" w:author="Jens-Rainer Ohm" w:date="2023-01-11T17:18:00Z"/>
          <w:lang w:val="en-CA"/>
        </w:rPr>
      </w:pPr>
    </w:p>
    <w:p w14:paraId="30D65E91" w14:textId="77777777" w:rsidR="0029316C" w:rsidRPr="00AB703B" w:rsidRDefault="0029316C" w:rsidP="006B61A1">
      <w:pPr>
        <w:rPr>
          <w:lang w:val="en-CA"/>
        </w:rPr>
      </w:pPr>
    </w:p>
    <w:p w14:paraId="6880B216" w14:textId="2F1B136D" w:rsidR="006B61A1" w:rsidRPr="00AB703B" w:rsidRDefault="00641CF1" w:rsidP="006B61A1">
      <w:pPr>
        <w:pStyle w:val="berschrift9"/>
        <w:rPr>
          <w:sz w:val="24"/>
          <w:lang w:val="en-CA"/>
        </w:rPr>
      </w:pPr>
      <w:hyperlink r:id="rId48"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pPr>
        <w:rPr>
          <w:ins w:id="5337" w:author="Jens-Rainer Ohm" w:date="2023-01-11T17:20:00Z"/>
          <w:b/>
          <w:bCs/>
          <w:lang w:val="en-CA"/>
        </w:rPr>
        <w:pPrChange w:id="5338" w:author="Jens-Rainer Ohm" w:date="2023-01-11T17:20:00Z">
          <w:pPr>
            <w:numPr>
              <w:numId w:val="1"/>
            </w:numPr>
            <w:ind w:left="432" w:hanging="432"/>
          </w:pPr>
        </w:pPrChange>
      </w:pPr>
      <w:ins w:id="5339" w:author="Jens-Rainer Ohm" w:date="2023-01-11T17:20:00Z">
        <w:r w:rsidRPr="0029316C">
          <w:rPr>
            <w:b/>
            <w:bCs/>
            <w:lang w:val="en-CA"/>
          </w:rPr>
          <w:t>Related Contributions</w:t>
        </w:r>
      </w:ins>
    </w:p>
    <w:p w14:paraId="3122DBA0" w14:textId="77777777" w:rsidR="0029316C" w:rsidRPr="0029316C" w:rsidRDefault="0029316C" w:rsidP="0029316C">
      <w:pPr>
        <w:rPr>
          <w:ins w:id="5340" w:author="Jens-Rainer Ohm" w:date="2023-01-11T17:20:00Z"/>
          <w:lang w:val="en-US"/>
        </w:rPr>
      </w:pPr>
      <w:ins w:id="5341" w:author="Jens-Rainer Ohm" w:date="2023-01-11T17:20:00Z">
        <w:r w:rsidRPr="0029316C">
          <w:rPr>
            <w:lang w:val="en-US"/>
          </w:rPr>
          <w:fldChar w:fldCharType="begin"/>
        </w:r>
        <w:r w:rsidRPr="0029316C">
          <w:rPr>
            <w:lang w:val="en-US"/>
          </w:rPr>
          <w:instrText xml:space="preserve"> HYPERLINK "https://jvet-experts.org/doc_end_user/current_document.php?id=12384" </w:instrText>
        </w:r>
        <w:r w:rsidRPr="0029316C">
          <w:rPr>
            <w:lang w:val="en-US"/>
          </w:rPr>
          <w:fldChar w:fldCharType="separate"/>
        </w:r>
        <w:r w:rsidRPr="0029316C">
          <w:rPr>
            <w:rStyle w:val="Hyperlink"/>
            <w:lang w:val="en-CA"/>
          </w:rPr>
          <w:t>JVET-AC0180</w:t>
        </w:r>
        <w:r w:rsidRPr="0029316C">
          <w:rPr>
            <w:lang w:val="en-CA"/>
          </w:rPr>
          <w:fldChar w:fldCharType="end"/>
        </w:r>
        <w:r w:rsidRPr="0029316C">
          <w:rPr>
            <w:lang w:val="en-US"/>
          </w:rPr>
          <w:t xml:space="preserve"> </w:t>
        </w:r>
        <w:r w:rsidRPr="0029316C">
          <w:rPr>
            <w:b/>
            <w:lang w:val="en-CA"/>
          </w:rPr>
          <w:t>AHG 7: Reference frame padding for GDR [</w:t>
        </w:r>
        <w:proofErr w:type="gramStart"/>
        <w:r w:rsidRPr="0029316C">
          <w:rPr>
            <w:b/>
            <w:lang w:val="en-CA"/>
          </w:rPr>
          <w:t>T.Poirier</w:t>
        </w:r>
        <w:proofErr w:type="gramEnd"/>
        <w:r w:rsidRPr="0029316C">
          <w:rPr>
            <w:b/>
            <w:lang w:val="en-CA"/>
          </w:rPr>
          <w:t>, F. Aumont (Interdigital)]</w:t>
        </w:r>
      </w:ins>
    </w:p>
    <w:p w14:paraId="21506271" w14:textId="77777777" w:rsidR="0029316C" w:rsidRPr="0029316C" w:rsidRDefault="0029316C" w:rsidP="0029316C">
      <w:pPr>
        <w:rPr>
          <w:ins w:id="5342" w:author="Jens-Rainer Ohm" w:date="2023-01-11T17:20:00Z"/>
          <w:lang w:val="en-CA"/>
        </w:rPr>
      </w:pPr>
      <w:ins w:id="5343" w:author="Jens-Rainer Ohm" w:date="2023-01-11T17:20:00Z">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ins>
    </w:p>
    <w:p w14:paraId="23DD504F" w14:textId="77777777" w:rsidR="0029316C" w:rsidRPr="0029316C" w:rsidRDefault="0029316C" w:rsidP="0029316C">
      <w:pPr>
        <w:rPr>
          <w:ins w:id="5344" w:author="Jens-Rainer Ohm" w:date="2023-01-11T17:20:00Z"/>
          <w:lang w:val="en-CA"/>
        </w:rPr>
      </w:pPr>
    </w:p>
    <w:p w14:paraId="7C5EB692" w14:textId="77777777" w:rsidR="0029316C" w:rsidRPr="0029316C" w:rsidRDefault="0029316C">
      <w:pPr>
        <w:rPr>
          <w:ins w:id="5345" w:author="Jens-Rainer Ohm" w:date="2023-01-11T17:20:00Z"/>
          <w:b/>
          <w:bCs/>
          <w:lang w:val="en-CA"/>
        </w:rPr>
        <w:pPrChange w:id="5346" w:author="Jens-Rainer Ohm" w:date="2023-01-11T17:20:00Z">
          <w:pPr>
            <w:numPr>
              <w:numId w:val="1"/>
            </w:numPr>
            <w:ind w:left="432" w:hanging="432"/>
          </w:pPr>
        </w:pPrChange>
      </w:pPr>
      <w:ins w:id="5347" w:author="Jens-Rainer Ohm" w:date="2023-01-11T17:20:00Z">
        <w:r w:rsidRPr="0029316C">
          <w:rPr>
            <w:b/>
            <w:bCs/>
            <w:lang w:val="en-CA"/>
          </w:rPr>
          <w:t>Recommendations</w:t>
        </w:r>
      </w:ins>
    </w:p>
    <w:p w14:paraId="588EF101" w14:textId="77777777" w:rsidR="0029316C" w:rsidRPr="0029316C" w:rsidRDefault="0029316C" w:rsidP="0029316C">
      <w:pPr>
        <w:rPr>
          <w:ins w:id="5348" w:author="Jens-Rainer Ohm" w:date="2023-01-11T17:20:00Z"/>
          <w:lang w:val="en-CA"/>
        </w:rPr>
      </w:pPr>
      <w:ins w:id="5349" w:author="Jens-Rainer Ohm" w:date="2023-01-11T17:20:00Z">
        <w:r w:rsidRPr="0029316C">
          <w:rPr>
            <w:lang w:val="en-CA"/>
          </w:rPr>
          <w:t>The AHG recommends reviewing input contributions and:</w:t>
        </w:r>
      </w:ins>
    </w:p>
    <w:p w14:paraId="7EC097D7" w14:textId="77777777" w:rsidR="0029316C" w:rsidRPr="0029316C" w:rsidRDefault="0029316C" w:rsidP="0029316C">
      <w:pPr>
        <w:numPr>
          <w:ilvl w:val="0"/>
          <w:numId w:val="312"/>
        </w:numPr>
        <w:rPr>
          <w:ins w:id="5350" w:author="Jens-Rainer Ohm" w:date="2023-01-11T17:20:00Z"/>
          <w:lang w:val="en-CA"/>
        </w:rPr>
      </w:pPr>
      <w:ins w:id="5351" w:author="Jens-Rainer Ohm" w:date="2023-01-11T17:20:00Z">
        <w:r w:rsidRPr="0029316C">
          <w:rPr>
            <w:lang w:val="en-CA"/>
          </w:rPr>
          <w:t>to study the impact of the padding of reference frames for GDR and the option of enabling GDR for low latency and controlled complexity.</w:t>
        </w:r>
      </w:ins>
    </w:p>
    <w:p w14:paraId="3CC50B7F" w14:textId="29BDE4D3" w:rsidR="006B61A1" w:rsidRDefault="0029316C" w:rsidP="006B61A1">
      <w:pPr>
        <w:rPr>
          <w:ins w:id="5352" w:author="Jens-Rainer Ohm" w:date="2023-01-11T17:22:00Z"/>
          <w:lang w:val="en-CA"/>
        </w:rPr>
      </w:pPr>
      <w:ins w:id="5353" w:author="Jens-Rainer Ohm" w:date="2023-01-11T17:22:00Z">
        <w:r>
          <w:rPr>
            <w:lang w:val="en-CA"/>
          </w:rPr>
          <w:t>Consider continuing this as part of the encoder optimization activity (with additional mandates)</w:t>
        </w:r>
      </w:ins>
      <w:ins w:id="5354" w:author="Jens-Rainer Ohm" w:date="2023-01-11T17:24:00Z">
        <w:r>
          <w:rPr>
            <w:lang w:val="en-CA"/>
          </w:rPr>
          <w:t>, normative aspects could be studied in contxt of ECM</w:t>
        </w:r>
      </w:ins>
      <w:ins w:id="5355" w:author="Jens-Rainer Ohm" w:date="2023-01-11T17:23:00Z">
        <w:r>
          <w:rPr>
            <w:lang w:val="en-CA"/>
          </w:rPr>
          <w:t>.</w:t>
        </w:r>
      </w:ins>
    </w:p>
    <w:p w14:paraId="3830C4A3" w14:textId="77777777" w:rsidR="0029316C" w:rsidRPr="00AB703B" w:rsidRDefault="0029316C" w:rsidP="006B61A1">
      <w:pPr>
        <w:rPr>
          <w:lang w:val="en-CA"/>
        </w:rPr>
      </w:pPr>
    </w:p>
    <w:p w14:paraId="2C3CF4FF" w14:textId="30603C3E" w:rsidR="006B61A1" w:rsidRPr="00AB703B" w:rsidRDefault="00641CF1" w:rsidP="006B61A1">
      <w:pPr>
        <w:pStyle w:val="berschrift9"/>
        <w:rPr>
          <w:sz w:val="24"/>
          <w:lang w:val="en-CA"/>
        </w:rPr>
      </w:pPr>
      <w:hyperlink r:id="rId49"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ins w:id="5356" w:author="Jens-Rainer Ohm" w:date="2023-01-11T17:26:00Z"/>
          <w:lang w:val="en-CA"/>
        </w:rPr>
      </w:pPr>
      <w:ins w:id="5357" w:author="Jens-Rainer Ohm" w:date="2023-01-11T17:26:00Z">
        <w:r w:rsidRPr="0029316C">
          <w:rPr>
            <w:lang w:val="en-CA"/>
          </w:rPr>
          <w:t>The area of work for the AHG in this meeting cycle was the generation of crosschecked results for the combined VTM/HM CTC for high bit depths JVET-AA2018.</w:t>
        </w:r>
      </w:ins>
    </w:p>
    <w:p w14:paraId="5B3EDA7C" w14:textId="77777777" w:rsidR="0029316C" w:rsidRPr="0029316C" w:rsidRDefault="0029316C" w:rsidP="0029316C">
      <w:pPr>
        <w:numPr>
          <w:ilvl w:val="0"/>
          <w:numId w:val="37"/>
        </w:numPr>
        <w:rPr>
          <w:ins w:id="5358" w:author="Jens-Rainer Ohm" w:date="2023-01-11T17:26:00Z"/>
          <w:bCs/>
          <w:lang w:val="en-CA"/>
        </w:rPr>
      </w:pPr>
      <w:ins w:id="5359" w:author="Jens-Rainer Ohm" w:date="2023-01-11T17:26:00Z">
        <w:r w:rsidRPr="0029316C">
          <w:rPr>
            <w:bCs/>
            <w:lang w:val="en-CA"/>
          </w:rPr>
          <w:t>Contributions</w:t>
        </w:r>
      </w:ins>
    </w:p>
    <w:p w14:paraId="1550A516" w14:textId="77777777" w:rsidR="0029316C" w:rsidRPr="0029316C" w:rsidRDefault="0029316C" w:rsidP="0029316C">
      <w:pPr>
        <w:rPr>
          <w:ins w:id="5360" w:author="Jens-Rainer Ohm" w:date="2023-01-11T17:26:00Z"/>
          <w:lang w:val="en-CA"/>
        </w:rPr>
      </w:pPr>
      <w:ins w:id="5361" w:author="Jens-Rainer Ohm" w:date="2023-01-11T17:26:00Z">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ins>
    </w:p>
    <w:p w14:paraId="51D9EEE5" w14:textId="77777777" w:rsidR="0029316C" w:rsidRPr="0029316C" w:rsidRDefault="0029316C" w:rsidP="0029316C">
      <w:pPr>
        <w:numPr>
          <w:ilvl w:val="0"/>
          <w:numId w:val="37"/>
        </w:numPr>
        <w:rPr>
          <w:ins w:id="5362" w:author="Jens-Rainer Ohm" w:date="2023-01-11T17:26:00Z"/>
          <w:bCs/>
          <w:lang w:val="en-CA"/>
        </w:rPr>
      </w:pPr>
      <w:ins w:id="5363" w:author="Jens-Rainer Ohm" w:date="2023-01-11T17:26:00Z">
        <w:r w:rsidRPr="0029316C">
          <w:rPr>
            <w:bCs/>
            <w:lang w:val="en-CA"/>
          </w:rPr>
          <w:t>Benchmarks</w:t>
        </w:r>
      </w:ins>
    </w:p>
    <w:p w14:paraId="30AE9FFC" w14:textId="77777777" w:rsidR="0029316C" w:rsidRPr="0029316C" w:rsidRDefault="0029316C" w:rsidP="0029316C">
      <w:pPr>
        <w:rPr>
          <w:ins w:id="5364" w:author="Jens-Rainer Ohm" w:date="2023-01-11T17:26:00Z"/>
          <w:lang w:val="en-CA"/>
        </w:rPr>
      </w:pPr>
      <w:ins w:id="5365" w:author="Jens-Rainer Ohm" w:date="2023-01-11T17:26:00Z">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ins>
    </w:p>
    <w:p w14:paraId="363C4364" w14:textId="77777777" w:rsidR="0029316C" w:rsidRPr="0029316C" w:rsidRDefault="0029316C" w:rsidP="0029316C">
      <w:pPr>
        <w:numPr>
          <w:ilvl w:val="1"/>
          <w:numId w:val="37"/>
        </w:numPr>
        <w:rPr>
          <w:ins w:id="5366" w:author="Jens-Rainer Ohm" w:date="2023-01-11T17:26:00Z"/>
          <w:bCs/>
          <w:i/>
          <w:iCs/>
          <w:lang w:val="en-CA"/>
        </w:rPr>
      </w:pPr>
      <w:ins w:id="5367" w:author="Jens-Rainer Ohm" w:date="2023-01-11T17:26:00Z">
        <w:r w:rsidRPr="0029316C">
          <w:rPr>
            <w:bCs/>
            <w:i/>
            <w:iCs/>
            <w:lang w:val="en-CA"/>
          </w:rPr>
          <w:t xml:space="preserve">Low QP Range, BD-rate gain on PSNR. </w:t>
        </w:r>
      </w:ins>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ins w:id="5368" w:author="Jens-Rainer Ohm" w:date="2023-01-11T17:26:00Z"/>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ins w:id="5369" w:author="Jens-Rainer Ohm" w:date="2023-01-11T17:26:00Z"/>
                <w:b/>
                <w:bCs/>
              </w:rPr>
            </w:pPr>
            <w:ins w:id="5370" w:author="Jens-Rainer Ohm" w:date="2023-01-11T17:26:00Z">
              <w:r w:rsidRPr="0029316C">
                <w:rPr>
                  <w:b/>
                  <w:bCs/>
                </w:rPr>
                <w:t>HDR PQ</w:t>
              </w:r>
            </w:ins>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ins w:id="5371" w:author="Jens-Rainer Ohm" w:date="2023-01-11T17:26:00Z"/>
                <w:b/>
                <w:bCs/>
              </w:rPr>
            </w:pPr>
            <w:ins w:id="5372" w:author="Jens-Rainer Ohm" w:date="2023-01-11T17:26:00Z">
              <w:r w:rsidRPr="0029316C">
                <w:rPr>
                  <w:b/>
                  <w:bCs/>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ins w:id="5373" w:author="Jens-Rainer Ohm" w:date="2023-01-11T17:26:00Z"/>
                <w:b/>
                <w:bCs/>
              </w:rPr>
            </w:pPr>
            <w:ins w:id="5374" w:author="Jens-Rainer Ohm" w:date="2023-01-11T17:26:00Z">
              <w:r w:rsidRPr="0029316C">
                <w:rPr>
                  <w:b/>
                  <w:bCs/>
                </w:rPr>
                <w:t> </w:t>
              </w:r>
            </w:ins>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ins w:id="5375" w:author="Jens-Rainer Ohm" w:date="2023-01-11T17:26:00Z"/>
                <w:b/>
                <w:bCs/>
              </w:rPr>
            </w:pPr>
            <w:ins w:id="5376" w:author="Jens-Rainer Ohm" w:date="2023-01-11T17:26:00Z">
              <w:r w:rsidRPr="0029316C">
                <w:rPr>
                  <w:b/>
                  <w:bCs/>
                </w:rPr>
                <w:t>AI </w:t>
              </w:r>
            </w:ins>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pPr>
              <w:rPr>
                <w:ins w:id="5377" w:author="Jens-Rainer Ohm" w:date="2023-01-11T17:26:00Z"/>
              </w:rPr>
            </w:pPr>
            <w:ins w:id="5378" w:author="Jens-Rainer Ohm" w:date="2023-01-11T17:26:00Z">
              <w:r w:rsidRPr="0029316C">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pPr>
              <w:rPr>
                <w:ins w:id="5379" w:author="Jens-Rainer Ohm" w:date="2023-01-11T17:26:00Z"/>
              </w:rPr>
            </w:pPr>
            <w:ins w:id="5380" w:author="Jens-Rainer Ohm" w:date="2023-01-11T17:26:00Z">
              <w:r w:rsidRPr="0029316C">
                <w:t> </w:t>
              </w:r>
            </w:ins>
          </w:p>
        </w:tc>
      </w:tr>
      <w:tr w:rsidR="0029316C" w:rsidRPr="0029316C" w14:paraId="1653BFF6" w14:textId="77777777" w:rsidTr="0019325C">
        <w:trPr>
          <w:trHeight w:val="255"/>
          <w:ins w:id="5381" w:author="Jens-Rainer Ohm" w:date="2023-01-11T17:26:00Z"/>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pPr>
              <w:rPr>
                <w:ins w:id="5382" w:author="Jens-Rainer Ohm" w:date="2023-01-11T17:26:00Z"/>
              </w:rPr>
            </w:pPr>
            <w:ins w:id="5383" w:author="Jens-Rainer Ohm" w:date="2023-01-11T17:26:00Z">
              <w:r w:rsidRPr="0029316C">
                <w:t> </w:t>
              </w:r>
            </w:ins>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ins w:id="5384" w:author="Jens-Rainer Ohm" w:date="2023-01-11T17:26:00Z"/>
                <w:b/>
                <w:bCs/>
              </w:rPr>
            </w:pPr>
            <w:ins w:id="5385" w:author="Jens-Rainer Ohm" w:date="2023-01-11T17:26:00Z">
              <w:r w:rsidRPr="0029316C">
                <w:rPr>
                  <w:b/>
                  <w:bCs/>
                </w:rPr>
                <w:t>  VTM19.0 over HM17.0 </w:t>
              </w:r>
            </w:ins>
          </w:p>
        </w:tc>
      </w:tr>
      <w:tr w:rsidR="0029316C" w:rsidRPr="0029316C" w14:paraId="2758FC7C" w14:textId="77777777" w:rsidTr="0019325C">
        <w:trPr>
          <w:trHeight w:val="255"/>
          <w:ins w:id="5386" w:author="Jens-Rainer Ohm" w:date="2023-01-11T17:26:00Z"/>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pPr>
              <w:rPr>
                <w:ins w:id="5387" w:author="Jens-Rainer Ohm" w:date="2023-01-11T17:26:00Z"/>
              </w:rPr>
            </w:pPr>
            <w:ins w:id="5388" w:author="Jens-Rainer Ohm" w:date="2023-01-11T17:26:00Z">
              <w:r w:rsidRPr="0029316C">
                <w:t> </w:t>
              </w:r>
            </w:ins>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pPr>
              <w:rPr>
                <w:ins w:id="5389" w:author="Jens-Rainer Ohm" w:date="2023-01-11T17:26:00Z"/>
              </w:rPr>
            </w:pPr>
            <w:ins w:id="5390" w:author="Jens-Rainer Ohm" w:date="2023-01-11T17:26:00Z">
              <w:r w:rsidRPr="0029316C">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pPr>
              <w:rPr>
                <w:ins w:id="5391" w:author="Jens-Rainer Ohm" w:date="2023-01-11T17:26:00Z"/>
              </w:rPr>
            </w:pPr>
            <w:ins w:id="5392" w:author="Jens-Rainer Ohm" w:date="2023-01-11T17:26:00Z">
              <w:r w:rsidRPr="0029316C">
                <w:t>psnrU</w:t>
              </w:r>
            </w:ins>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pPr>
              <w:rPr>
                <w:ins w:id="5393" w:author="Jens-Rainer Ohm" w:date="2023-01-11T17:26:00Z"/>
              </w:rPr>
            </w:pPr>
            <w:ins w:id="5394" w:author="Jens-Rainer Ohm" w:date="2023-01-11T17:26:00Z">
              <w:r w:rsidRPr="0029316C">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pPr>
              <w:rPr>
                <w:ins w:id="5395" w:author="Jens-Rainer Ohm" w:date="2023-01-11T17:26:00Z"/>
              </w:rPr>
            </w:pPr>
            <w:ins w:id="5396" w:author="Jens-Rainer Ohm" w:date="2023-01-11T17:26:00Z">
              <w:r w:rsidRPr="0029316C">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pPr>
              <w:rPr>
                <w:ins w:id="5397" w:author="Jens-Rainer Ohm" w:date="2023-01-11T17:26:00Z"/>
              </w:rPr>
            </w:pPr>
            <w:ins w:id="5398" w:author="Jens-Rainer Ohm" w:date="2023-01-11T17:26:00Z">
              <w:r w:rsidRPr="0029316C">
                <w:t>DecT</w:t>
              </w:r>
            </w:ins>
          </w:p>
        </w:tc>
      </w:tr>
      <w:tr w:rsidR="0029316C" w:rsidRPr="0029316C" w14:paraId="5E890DA1" w14:textId="77777777" w:rsidTr="0019325C">
        <w:trPr>
          <w:trHeight w:val="255"/>
          <w:ins w:id="5399" w:author="Jens-Rainer Ohm" w:date="2023-01-11T17:2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pPr>
              <w:rPr>
                <w:ins w:id="5400" w:author="Jens-Rainer Ohm" w:date="2023-01-11T17:26:00Z"/>
              </w:rPr>
            </w:pPr>
            <w:ins w:id="5401" w:author="Jens-Rainer Ohm" w:date="2023-01-11T17:26:00Z">
              <w:r w:rsidRPr="0029316C">
                <w:t>PQ444</w:t>
              </w:r>
            </w:ins>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pPr>
              <w:rPr>
                <w:ins w:id="5402" w:author="Jens-Rainer Ohm" w:date="2023-01-11T17:26:00Z"/>
              </w:rPr>
            </w:pPr>
            <w:ins w:id="5403" w:author="Jens-Rainer Ohm" w:date="2023-01-11T17:26:00Z">
              <w:r w:rsidRPr="0029316C">
                <w:t>-5.73%</w:t>
              </w:r>
            </w:ins>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pPr>
              <w:rPr>
                <w:ins w:id="5404" w:author="Jens-Rainer Ohm" w:date="2023-01-11T17:26:00Z"/>
              </w:rPr>
            </w:pPr>
            <w:ins w:id="5405" w:author="Jens-Rainer Ohm" w:date="2023-01-11T17:26:00Z">
              <w:r w:rsidRPr="0029316C">
                <w:t>-6.65%</w:t>
              </w:r>
            </w:ins>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pPr>
              <w:rPr>
                <w:ins w:id="5406" w:author="Jens-Rainer Ohm" w:date="2023-01-11T17:26:00Z"/>
              </w:rPr>
            </w:pPr>
            <w:ins w:id="5407" w:author="Jens-Rainer Ohm" w:date="2023-01-11T17:26:00Z">
              <w:r w:rsidRPr="0029316C">
                <w:t>-7.35%</w:t>
              </w:r>
            </w:ins>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pPr>
              <w:rPr>
                <w:ins w:id="5408" w:author="Jens-Rainer Ohm" w:date="2023-01-11T17:26:00Z"/>
              </w:rPr>
            </w:pPr>
            <w:ins w:id="5409" w:author="Jens-Rainer Ohm" w:date="2023-01-11T17:26:00Z">
              <w:r w:rsidRPr="0029316C">
                <w:t>2932%</w:t>
              </w:r>
            </w:ins>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pPr>
              <w:rPr>
                <w:ins w:id="5410" w:author="Jens-Rainer Ohm" w:date="2023-01-11T17:26:00Z"/>
              </w:rPr>
            </w:pPr>
            <w:ins w:id="5411" w:author="Jens-Rainer Ohm" w:date="2023-01-11T17:26:00Z">
              <w:r w:rsidRPr="0029316C">
                <w:t>164%</w:t>
              </w:r>
            </w:ins>
          </w:p>
        </w:tc>
      </w:tr>
      <w:tr w:rsidR="0029316C" w:rsidRPr="0029316C" w14:paraId="67BBAB64" w14:textId="77777777" w:rsidTr="0019325C">
        <w:trPr>
          <w:trHeight w:val="255"/>
          <w:ins w:id="5412" w:author="Jens-Rainer Ohm" w:date="2023-01-11T17:26:00Z"/>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pPr>
              <w:rPr>
                <w:ins w:id="5413" w:author="Jens-Rainer Ohm" w:date="2023-01-11T17:26:00Z"/>
              </w:rPr>
            </w:pPr>
            <w:ins w:id="5414" w:author="Jens-Rainer Ohm" w:date="2023-01-11T17:26:00Z">
              <w:r w:rsidRPr="0029316C">
                <w:t>PQ422</w:t>
              </w:r>
            </w:ins>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pPr>
              <w:rPr>
                <w:ins w:id="5415" w:author="Jens-Rainer Ohm" w:date="2023-01-11T17:26:00Z"/>
              </w:rPr>
            </w:pPr>
            <w:ins w:id="5416" w:author="Jens-Rainer Ohm" w:date="2023-01-11T17:26:00Z">
              <w:r w:rsidRPr="0029316C">
                <w:t>-8.96%</w:t>
              </w:r>
            </w:ins>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pPr>
              <w:rPr>
                <w:ins w:id="5417" w:author="Jens-Rainer Ohm" w:date="2023-01-11T17:26:00Z"/>
              </w:rPr>
            </w:pPr>
            <w:ins w:id="5418" w:author="Jens-Rainer Ohm" w:date="2023-01-11T17:26:00Z">
              <w:r w:rsidRPr="0029316C">
                <w:t>-12.80%</w:t>
              </w:r>
            </w:ins>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pPr>
              <w:rPr>
                <w:ins w:id="5419" w:author="Jens-Rainer Ohm" w:date="2023-01-11T17:26:00Z"/>
              </w:rPr>
            </w:pPr>
            <w:ins w:id="5420" w:author="Jens-Rainer Ohm" w:date="2023-01-11T17:26:00Z">
              <w:r w:rsidRPr="0029316C">
                <w:t>-13.44%</w:t>
              </w:r>
            </w:ins>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pPr>
              <w:rPr>
                <w:ins w:id="5421" w:author="Jens-Rainer Ohm" w:date="2023-01-11T17:26:00Z"/>
              </w:rPr>
            </w:pPr>
            <w:ins w:id="5422" w:author="Jens-Rainer Ohm" w:date="2023-01-11T17:26:00Z">
              <w:r w:rsidRPr="0029316C">
                <w:t>2473%</w:t>
              </w:r>
            </w:ins>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pPr>
              <w:rPr>
                <w:ins w:id="5423" w:author="Jens-Rainer Ohm" w:date="2023-01-11T17:26:00Z"/>
              </w:rPr>
            </w:pPr>
            <w:ins w:id="5424" w:author="Jens-Rainer Ohm" w:date="2023-01-11T17:26:00Z">
              <w:r w:rsidRPr="0029316C">
                <w:t>158%</w:t>
              </w:r>
            </w:ins>
          </w:p>
        </w:tc>
      </w:tr>
      <w:tr w:rsidR="0029316C" w:rsidRPr="0029316C" w14:paraId="2AF73396" w14:textId="77777777" w:rsidTr="0019325C">
        <w:trPr>
          <w:trHeight w:val="255"/>
          <w:ins w:id="5425" w:author="Jens-Rainer Ohm" w:date="2023-01-11T17:26: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ins w:id="5426" w:author="Jens-Rainer Ohm" w:date="2023-01-11T17:26:00Z"/>
                <w:b/>
                <w:bCs/>
              </w:rPr>
            </w:pPr>
            <w:ins w:id="5427" w:author="Jens-Rainer Ohm" w:date="2023-01-11T17:26:00Z">
              <w:r w:rsidRPr="0029316C">
                <w:rPr>
                  <w:b/>
                  <w:bCs/>
                </w:rPr>
                <w:t xml:space="preserve">Overall </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pPr>
              <w:rPr>
                <w:ins w:id="5428" w:author="Jens-Rainer Ohm" w:date="2023-01-11T17:26:00Z"/>
              </w:rPr>
            </w:pPr>
            <w:ins w:id="5429" w:author="Jens-Rainer Ohm" w:date="2023-01-11T17:26:00Z">
              <w:r w:rsidRPr="0029316C">
                <w:t>-7.34%</w:t>
              </w:r>
            </w:ins>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pPr>
              <w:rPr>
                <w:ins w:id="5430" w:author="Jens-Rainer Ohm" w:date="2023-01-11T17:26:00Z"/>
              </w:rPr>
            </w:pPr>
            <w:ins w:id="5431" w:author="Jens-Rainer Ohm" w:date="2023-01-11T17:26:00Z">
              <w:r w:rsidRPr="0029316C">
                <w:t>-9.73%</w:t>
              </w:r>
            </w:ins>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pPr>
              <w:rPr>
                <w:ins w:id="5432" w:author="Jens-Rainer Ohm" w:date="2023-01-11T17:26:00Z"/>
              </w:rPr>
            </w:pPr>
            <w:ins w:id="5433" w:author="Jens-Rainer Ohm" w:date="2023-01-11T17:26:00Z">
              <w:r w:rsidRPr="0029316C">
                <w:t>-10.39%</w:t>
              </w:r>
            </w:ins>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pPr>
              <w:rPr>
                <w:ins w:id="5434" w:author="Jens-Rainer Ohm" w:date="2023-01-11T17:26:00Z"/>
              </w:rPr>
            </w:pPr>
            <w:ins w:id="5435" w:author="Jens-Rainer Ohm" w:date="2023-01-11T17:26:00Z">
              <w:r w:rsidRPr="0029316C">
                <w:t>2702%</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pPr>
              <w:rPr>
                <w:ins w:id="5436" w:author="Jens-Rainer Ohm" w:date="2023-01-11T17:26:00Z"/>
              </w:rPr>
            </w:pPr>
            <w:ins w:id="5437" w:author="Jens-Rainer Ohm" w:date="2023-01-11T17:26:00Z">
              <w:r w:rsidRPr="0029316C">
                <w:t>161%</w:t>
              </w:r>
            </w:ins>
          </w:p>
        </w:tc>
      </w:tr>
      <w:tr w:rsidR="0029316C" w:rsidRPr="0029316C" w14:paraId="58D7C045" w14:textId="77777777" w:rsidTr="0019325C">
        <w:trPr>
          <w:trHeight w:val="255"/>
          <w:ins w:id="5438" w:author="Jens-Rainer Ohm" w:date="2023-01-11T17:26:00Z"/>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pPr>
              <w:rPr>
                <w:ins w:id="5439" w:author="Jens-Rainer Ohm" w:date="2023-01-11T17:26:00Z"/>
              </w:rPr>
            </w:pPr>
          </w:p>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pPr>
              <w:rPr>
                <w:ins w:id="5440" w:author="Jens-Rainer Ohm" w:date="2023-01-11T17:26:00Z"/>
              </w:rPr>
            </w:pPr>
          </w:p>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pPr>
              <w:rPr>
                <w:ins w:id="5441" w:author="Jens-Rainer Ohm" w:date="2023-01-11T17:26:00Z"/>
              </w:rPr>
            </w:pPr>
          </w:p>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pPr>
              <w:rPr>
                <w:ins w:id="5442" w:author="Jens-Rainer Ohm" w:date="2023-01-11T17:26:00Z"/>
              </w:rPr>
            </w:pPr>
          </w:p>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pPr>
              <w:rPr>
                <w:ins w:id="5443" w:author="Jens-Rainer Ohm" w:date="2023-01-11T17:26:00Z"/>
              </w:rPr>
            </w:pPr>
          </w:p>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pPr>
              <w:rPr>
                <w:ins w:id="5444" w:author="Jens-Rainer Ohm" w:date="2023-01-11T17:26:00Z"/>
              </w:rPr>
            </w:pPr>
          </w:p>
        </w:tc>
      </w:tr>
      <w:tr w:rsidR="0029316C" w:rsidRPr="0029316C" w14:paraId="647C4681" w14:textId="77777777" w:rsidTr="0019325C">
        <w:trPr>
          <w:trHeight w:val="255"/>
          <w:ins w:id="5445" w:author="Jens-Rainer Ohm" w:date="2023-01-11T17:26:00Z"/>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pPr>
              <w:rPr>
                <w:ins w:id="5446" w:author="Jens-Rainer Ohm" w:date="2023-01-11T17:26:00Z"/>
              </w:rPr>
            </w:pPr>
            <w:ins w:id="5447" w:author="Jens-Rainer Ohm" w:date="2023-01-11T17:26:00Z">
              <w:r w:rsidRPr="0029316C">
                <w:t> </w:t>
              </w:r>
            </w:ins>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ins w:id="5448" w:author="Jens-Rainer Ohm" w:date="2023-01-11T17:26:00Z"/>
                <w:b/>
                <w:bCs/>
              </w:rPr>
            </w:pPr>
            <w:ins w:id="5449" w:author="Jens-Rainer Ohm" w:date="2023-01-11T17:26:00Z">
              <w:r w:rsidRPr="0029316C">
                <w:rPr>
                  <w:b/>
                  <w:bCs/>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ins w:id="5450" w:author="Jens-Rainer Ohm" w:date="2023-01-11T17:26:00Z"/>
                <w:b/>
                <w:bCs/>
              </w:rPr>
            </w:pPr>
            <w:ins w:id="5451" w:author="Jens-Rainer Ohm" w:date="2023-01-11T17:26:00Z">
              <w:r w:rsidRPr="0029316C">
                <w:rPr>
                  <w:b/>
                  <w:bCs/>
                </w:rPr>
                <w:t> </w:t>
              </w:r>
            </w:ins>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ins w:id="5452" w:author="Jens-Rainer Ohm" w:date="2023-01-11T17:26:00Z"/>
                <w:b/>
                <w:bCs/>
              </w:rPr>
            </w:pPr>
            <w:ins w:id="5453" w:author="Jens-Rainer Ohm" w:date="2023-01-11T17:26:00Z">
              <w:r w:rsidRPr="0029316C">
                <w:rPr>
                  <w:b/>
                  <w:bCs/>
                </w:rPr>
                <w:t>LDB </w:t>
              </w:r>
            </w:ins>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pPr>
              <w:rPr>
                <w:ins w:id="5454" w:author="Jens-Rainer Ohm" w:date="2023-01-11T17:26:00Z"/>
              </w:rPr>
            </w:pPr>
            <w:ins w:id="5455" w:author="Jens-Rainer Ohm" w:date="2023-01-11T17:26:00Z">
              <w:r w:rsidRPr="0029316C">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pPr>
              <w:rPr>
                <w:ins w:id="5456" w:author="Jens-Rainer Ohm" w:date="2023-01-11T17:26:00Z"/>
              </w:rPr>
            </w:pPr>
            <w:ins w:id="5457" w:author="Jens-Rainer Ohm" w:date="2023-01-11T17:26:00Z">
              <w:r w:rsidRPr="0029316C">
                <w:t> </w:t>
              </w:r>
            </w:ins>
          </w:p>
        </w:tc>
      </w:tr>
      <w:tr w:rsidR="0029316C" w:rsidRPr="0029316C" w14:paraId="4648411B" w14:textId="77777777" w:rsidTr="0019325C">
        <w:trPr>
          <w:trHeight w:val="255"/>
          <w:ins w:id="5458" w:author="Jens-Rainer Ohm" w:date="2023-01-11T17:26:00Z"/>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pPr>
              <w:rPr>
                <w:ins w:id="5459" w:author="Jens-Rainer Ohm" w:date="2023-01-11T17:26:00Z"/>
              </w:rPr>
            </w:pPr>
            <w:ins w:id="5460" w:author="Jens-Rainer Ohm" w:date="2023-01-11T17:26:00Z">
              <w:r w:rsidRPr="0029316C">
                <w:t> </w:t>
              </w:r>
            </w:ins>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ins w:id="5461" w:author="Jens-Rainer Ohm" w:date="2023-01-11T17:26:00Z"/>
                <w:b/>
                <w:bCs/>
              </w:rPr>
            </w:pPr>
            <w:ins w:id="5462" w:author="Jens-Rainer Ohm" w:date="2023-01-11T17:26:00Z">
              <w:r w:rsidRPr="0029316C">
                <w:rPr>
                  <w:b/>
                  <w:bCs/>
                </w:rPr>
                <w:t> VTM19.0 over HM17.0   </w:t>
              </w:r>
            </w:ins>
          </w:p>
        </w:tc>
      </w:tr>
      <w:tr w:rsidR="0029316C" w:rsidRPr="0029316C" w14:paraId="4AE4D744" w14:textId="77777777" w:rsidTr="0019325C">
        <w:trPr>
          <w:trHeight w:val="255"/>
          <w:ins w:id="5463" w:author="Jens-Rainer Ohm" w:date="2023-01-11T17:26:00Z"/>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pPr>
              <w:rPr>
                <w:ins w:id="5464" w:author="Jens-Rainer Ohm" w:date="2023-01-11T17:26:00Z"/>
              </w:rPr>
            </w:pPr>
            <w:ins w:id="5465" w:author="Jens-Rainer Ohm" w:date="2023-01-11T17:26:00Z">
              <w:r w:rsidRPr="0029316C">
                <w:t> </w:t>
              </w:r>
            </w:ins>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pPr>
              <w:rPr>
                <w:ins w:id="5466" w:author="Jens-Rainer Ohm" w:date="2023-01-11T17:26:00Z"/>
              </w:rPr>
            </w:pPr>
            <w:ins w:id="5467" w:author="Jens-Rainer Ohm" w:date="2023-01-11T17:26:00Z">
              <w:r w:rsidRPr="0029316C">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pPr>
              <w:rPr>
                <w:ins w:id="5468" w:author="Jens-Rainer Ohm" w:date="2023-01-11T17:26:00Z"/>
              </w:rPr>
            </w:pPr>
            <w:ins w:id="5469" w:author="Jens-Rainer Ohm" w:date="2023-01-11T17:26:00Z">
              <w:r w:rsidRPr="0029316C">
                <w:t>psnrU</w:t>
              </w:r>
            </w:ins>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pPr>
              <w:rPr>
                <w:ins w:id="5470" w:author="Jens-Rainer Ohm" w:date="2023-01-11T17:26:00Z"/>
              </w:rPr>
            </w:pPr>
            <w:ins w:id="5471" w:author="Jens-Rainer Ohm" w:date="2023-01-11T17:26:00Z">
              <w:r w:rsidRPr="0029316C">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pPr>
              <w:rPr>
                <w:ins w:id="5472" w:author="Jens-Rainer Ohm" w:date="2023-01-11T17:26:00Z"/>
              </w:rPr>
            </w:pPr>
            <w:ins w:id="5473" w:author="Jens-Rainer Ohm" w:date="2023-01-11T17:26:00Z">
              <w:r w:rsidRPr="0029316C">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pPr>
              <w:rPr>
                <w:ins w:id="5474" w:author="Jens-Rainer Ohm" w:date="2023-01-11T17:26:00Z"/>
              </w:rPr>
            </w:pPr>
            <w:ins w:id="5475" w:author="Jens-Rainer Ohm" w:date="2023-01-11T17:26:00Z">
              <w:r w:rsidRPr="0029316C">
                <w:t>DecT</w:t>
              </w:r>
            </w:ins>
          </w:p>
        </w:tc>
      </w:tr>
      <w:tr w:rsidR="0029316C" w:rsidRPr="0029316C" w14:paraId="106E76D3" w14:textId="77777777" w:rsidTr="0019325C">
        <w:trPr>
          <w:trHeight w:val="255"/>
          <w:ins w:id="5476" w:author="Jens-Rainer Ohm" w:date="2023-01-11T17:2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pPr>
              <w:rPr>
                <w:ins w:id="5477" w:author="Jens-Rainer Ohm" w:date="2023-01-11T17:26:00Z"/>
              </w:rPr>
            </w:pPr>
            <w:ins w:id="5478" w:author="Jens-Rainer Ohm" w:date="2023-01-11T17:26:00Z">
              <w:r w:rsidRPr="0029316C">
                <w:t>PQ444</w:t>
              </w:r>
            </w:ins>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pPr>
              <w:rPr>
                <w:ins w:id="5479" w:author="Jens-Rainer Ohm" w:date="2023-01-11T17:26:00Z"/>
              </w:rPr>
            </w:pPr>
            <w:ins w:id="5480" w:author="Jens-Rainer Ohm" w:date="2023-01-11T17:26:00Z">
              <w:r w:rsidRPr="0029316C">
                <w:t>-6.65%</w:t>
              </w:r>
            </w:ins>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pPr>
              <w:rPr>
                <w:ins w:id="5481" w:author="Jens-Rainer Ohm" w:date="2023-01-11T17:26:00Z"/>
              </w:rPr>
            </w:pPr>
            <w:ins w:id="5482" w:author="Jens-Rainer Ohm" w:date="2023-01-11T17:26:00Z">
              <w:r w:rsidRPr="0029316C">
                <w:t>-4.92%</w:t>
              </w:r>
            </w:ins>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pPr>
              <w:rPr>
                <w:ins w:id="5483" w:author="Jens-Rainer Ohm" w:date="2023-01-11T17:26:00Z"/>
              </w:rPr>
            </w:pPr>
            <w:ins w:id="5484" w:author="Jens-Rainer Ohm" w:date="2023-01-11T17:26:00Z">
              <w:r w:rsidRPr="0029316C">
                <w:t>-6.94%</w:t>
              </w:r>
            </w:ins>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pPr>
              <w:rPr>
                <w:ins w:id="5485" w:author="Jens-Rainer Ohm" w:date="2023-01-11T17:26:00Z"/>
              </w:rPr>
            </w:pPr>
            <w:ins w:id="5486" w:author="Jens-Rainer Ohm" w:date="2023-01-11T17:26:00Z">
              <w:r w:rsidRPr="0029316C">
                <w:t>288%</w:t>
              </w:r>
            </w:ins>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pPr>
              <w:rPr>
                <w:ins w:id="5487" w:author="Jens-Rainer Ohm" w:date="2023-01-11T17:26:00Z"/>
              </w:rPr>
            </w:pPr>
            <w:ins w:id="5488" w:author="Jens-Rainer Ohm" w:date="2023-01-11T17:26:00Z">
              <w:r w:rsidRPr="0029316C">
                <w:t>160%</w:t>
              </w:r>
            </w:ins>
          </w:p>
        </w:tc>
      </w:tr>
      <w:tr w:rsidR="0029316C" w:rsidRPr="0029316C" w14:paraId="653D95B5" w14:textId="77777777" w:rsidTr="0019325C">
        <w:trPr>
          <w:trHeight w:val="255"/>
          <w:ins w:id="5489" w:author="Jens-Rainer Ohm" w:date="2023-01-11T17:26:00Z"/>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pPr>
              <w:rPr>
                <w:ins w:id="5490" w:author="Jens-Rainer Ohm" w:date="2023-01-11T17:26:00Z"/>
              </w:rPr>
            </w:pPr>
            <w:ins w:id="5491" w:author="Jens-Rainer Ohm" w:date="2023-01-11T17:26:00Z">
              <w:r w:rsidRPr="0029316C">
                <w:t>PQ422</w:t>
              </w:r>
            </w:ins>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pPr>
              <w:rPr>
                <w:ins w:id="5492" w:author="Jens-Rainer Ohm" w:date="2023-01-11T17:26:00Z"/>
              </w:rPr>
            </w:pPr>
            <w:ins w:id="5493" w:author="Jens-Rainer Ohm" w:date="2023-01-11T17:26:00Z">
              <w:r w:rsidRPr="0029316C">
                <w:t>-7.86%</w:t>
              </w:r>
            </w:ins>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pPr>
              <w:rPr>
                <w:ins w:id="5494" w:author="Jens-Rainer Ohm" w:date="2023-01-11T17:26:00Z"/>
              </w:rPr>
            </w:pPr>
            <w:ins w:id="5495" w:author="Jens-Rainer Ohm" w:date="2023-01-11T17:26:00Z">
              <w:r w:rsidRPr="0029316C">
                <w:t>-12.08%</w:t>
              </w:r>
            </w:ins>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pPr>
              <w:rPr>
                <w:ins w:id="5496" w:author="Jens-Rainer Ohm" w:date="2023-01-11T17:26:00Z"/>
              </w:rPr>
            </w:pPr>
            <w:ins w:id="5497" w:author="Jens-Rainer Ohm" w:date="2023-01-11T17:26:00Z">
              <w:r w:rsidRPr="0029316C">
                <w:t>-13.09%</w:t>
              </w:r>
            </w:ins>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pPr>
              <w:rPr>
                <w:ins w:id="5498" w:author="Jens-Rainer Ohm" w:date="2023-01-11T17:26:00Z"/>
              </w:rPr>
            </w:pPr>
            <w:ins w:id="5499" w:author="Jens-Rainer Ohm" w:date="2023-01-11T17:26:00Z">
              <w:r w:rsidRPr="0029316C">
                <w:t>366%</w:t>
              </w:r>
            </w:ins>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pPr>
              <w:rPr>
                <w:ins w:id="5500" w:author="Jens-Rainer Ohm" w:date="2023-01-11T17:26:00Z"/>
              </w:rPr>
            </w:pPr>
            <w:ins w:id="5501" w:author="Jens-Rainer Ohm" w:date="2023-01-11T17:26:00Z">
              <w:r w:rsidRPr="0029316C">
                <w:t>157%</w:t>
              </w:r>
            </w:ins>
          </w:p>
        </w:tc>
      </w:tr>
      <w:tr w:rsidR="0029316C" w:rsidRPr="0029316C" w14:paraId="158BFBD0" w14:textId="77777777" w:rsidTr="0019325C">
        <w:trPr>
          <w:trHeight w:val="255"/>
          <w:ins w:id="5502" w:author="Jens-Rainer Ohm" w:date="2023-01-11T17:26: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ins w:id="5503" w:author="Jens-Rainer Ohm" w:date="2023-01-11T17:26:00Z"/>
                <w:b/>
                <w:bCs/>
              </w:rPr>
            </w:pPr>
            <w:ins w:id="5504" w:author="Jens-Rainer Ohm" w:date="2023-01-11T17:26:00Z">
              <w:r w:rsidRPr="0029316C">
                <w:rPr>
                  <w:b/>
                  <w:bCs/>
                </w:rPr>
                <w:t>Overall</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pPr>
              <w:rPr>
                <w:ins w:id="5505" w:author="Jens-Rainer Ohm" w:date="2023-01-11T17:26:00Z"/>
              </w:rPr>
            </w:pPr>
            <w:ins w:id="5506" w:author="Jens-Rainer Ohm" w:date="2023-01-11T17:26:00Z">
              <w:r w:rsidRPr="0029316C">
                <w:t>-7.26%</w:t>
              </w:r>
            </w:ins>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pPr>
              <w:rPr>
                <w:ins w:id="5507" w:author="Jens-Rainer Ohm" w:date="2023-01-11T17:26:00Z"/>
              </w:rPr>
            </w:pPr>
            <w:ins w:id="5508" w:author="Jens-Rainer Ohm" w:date="2023-01-11T17:26:00Z">
              <w:r w:rsidRPr="0029316C">
                <w:t>-8.50%</w:t>
              </w:r>
            </w:ins>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pPr>
              <w:rPr>
                <w:ins w:id="5509" w:author="Jens-Rainer Ohm" w:date="2023-01-11T17:26:00Z"/>
              </w:rPr>
            </w:pPr>
            <w:ins w:id="5510" w:author="Jens-Rainer Ohm" w:date="2023-01-11T17:26:00Z">
              <w:r w:rsidRPr="0029316C">
                <w:t>-10.02%</w:t>
              </w:r>
            </w:ins>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pPr>
              <w:rPr>
                <w:ins w:id="5511" w:author="Jens-Rainer Ohm" w:date="2023-01-11T17:26:00Z"/>
              </w:rPr>
            </w:pPr>
            <w:ins w:id="5512" w:author="Jens-Rainer Ohm" w:date="2023-01-11T17:26:00Z">
              <w:r w:rsidRPr="0029316C">
                <w:t>327%</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pPr>
              <w:rPr>
                <w:ins w:id="5513" w:author="Jens-Rainer Ohm" w:date="2023-01-11T17:26:00Z"/>
              </w:rPr>
            </w:pPr>
            <w:ins w:id="5514" w:author="Jens-Rainer Ohm" w:date="2023-01-11T17:26:00Z">
              <w:r w:rsidRPr="0029316C">
                <w:t>158%</w:t>
              </w:r>
            </w:ins>
          </w:p>
        </w:tc>
      </w:tr>
      <w:tr w:rsidR="0029316C" w:rsidRPr="0029316C" w14:paraId="486E2B5D" w14:textId="77777777" w:rsidTr="0019325C">
        <w:trPr>
          <w:trHeight w:val="255"/>
          <w:ins w:id="5515" w:author="Jens-Rainer Ohm" w:date="2023-01-11T17:26:00Z"/>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pPr>
              <w:rPr>
                <w:ins w:id="5516" w:author="Jens-Rainer Ohm" w:date="2023-01-11T17:26:00Z"/>
              </w:rPr>
            </w:pPr>
          </w:p>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pPr>
              <w:rPr>
                <w:ins w:id="5517" w:author="Jens-Rainer Ohm" w:date="2023-01-11T17:26:00Z"/>
              </w:rPr>
            </w:pPr>
          </w:p>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pPr>
              <w:rPr>
                <w:ins w:id="5518" w:author="Jens-Rainer Ohm" w:date="2023-01-11T17:26:00Z"/>
              </w:rPr>
            </w:pPr>
          </w:p>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pPr>
              <w:rPr>
                <w:ins w:id="5519" w:author="Jens-Rainer Ohm" w:date="2023-01-11T17:26:00Z"/>
              </w:rPr>
            </w:pPr>
          </w:p>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pPr>
              <w:rPr>
                <w:ins w:id="5520" w:author="Jens-Rainer Ohm" w:date="2023-01-11T17:26:00Z"/>
              </w:rPr>
            </w:pPr>
          </w:p>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pPr>
              <w:rPr>
                <w:ins w:id="5521" w:author="Jens-Rainer Ohm" w:date="2023-01-11T17:26:00Z"/>
              </w:rPr>
            </w:pPr>
          </w:p>
        </w:tc>
      </w:tr>
      <w:tr w:rsidR="0029316C" w:rsidRPr="0029316C" w14:paraId="41BDA42B" w14:textId="77777777" w:rsidTr="0019325C">
        <w:trPr>
          <w:trHeight w:val="255"/>
          <w:ins w:id="5522" w:author="Jens-Rainer Ohm" w:date="2023-01-11T17:26:00Z"/>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pPr>
              <w:rPr>
                <w:ins w:id="5523" w:author="Jens-Rainer Ohm" w:date="2023-01-11T17:26:00Z"/>
              </w:rPr>
            </w:pPr>
            <w:ins w:id="5524" w:author="Jens-Rainer Ohm" w:date="2023-01-11T17:26:00Z">
              <w:r w:rsidRPr="0029316C">
                <w:t> </w:t>
              </w:r>
            </w:ins>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ins w:id="5525" w:author="Jens-Rainer Ohm" w:date="2023-01-11T17:26:00Z"/>
                <w:b/>
                <w:bCs/>
              </w:rPr>
            </w:pPr>
            <w:ins w:id="5526" w:author="Jens-Rainer Ohm" w:date="2023-01-11T17:26:00Z">
              <w:r w:rsidRPr="0029316C">
                <w:rPr>
                  <w:b/>
                  <w:bCs/>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ins w:id="5527" w:author="Jens-Rainer Ohm" w:date="2023-01-11T17:26:00Z"/>
                <w:b/>
                <w:bCs/>
              </w:rPr>
            </w:pPr>
            <w:ins w:id="5528" w:author="Jens-Rainer Ohm" w:date="2023-01-11T17:26:00Z">
              <w:r w:rsidRPr="0029316C">
                <w:rPr>
                  <w:b/>
                  <w:bCs/>
                </w:rPr>
                <w:t> </w:t>
              </w:r>
            </w:ins>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ins w:id="5529" w:author="Jens-Rainer Ohm" w:date="2023-01-11T17:26:00Z"/>
                <w:b/>
                <w:bCs/>
              </w:rPr>
            </w:pPr>
            <w:ins w:id="5530" w:author="Jens-Rainer Ohm" w:date="2023-01-11T17:26:00Z">
              <w:r w:rsidRPr="0029316C">
                <w:rPr>
                  <w:b/>
                  <w:bCs/>
                </w:rPr>
                <w:t>RA </w:t>
              </w:r>
            </w:ins>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pPr>
              <w:rPr>
                <w:ins w:id="5531" w:author="Jens-Rainer Ohm" w:date="2023-01-11T17:26:00Z"/>
              </w:rPr>
            </w:pPr>
            <w:ins w:id="5532" w:author="Jens-Rainer Ohm" w:date="2023-01-11T17:26:00Z">
              <w:r w:rsidRPr="0029316C">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pPr>
              <w:rPr>
                <w:ins w:id="5533" w:author="Jens-Rainer Ohm" w:date="2023-01-11T17:26:00Z"/>
              </w:rPr>
            </w:pPr>
            <w:ins w:id="5534" w:author="Jens-Rainer Ohm" w:date="2023-01-11T17:26:00Z">
              <w:r w:rsidRPr="0029316C">
                <w:t> </w:t>
              </w:r>
            </w:ins>
          </w:p>
        </w:tc>
      </w:tr>
      <w:tr w:rsidR="0029316C" w:rsidRPr="0029316C" w14:paraId="0E8F1E87" w14:textId="77777777" w:rsidTr="0019325C">
        <w:trPr>
          <w:trHeight w:val="255"/>
          <w:ins w:id="5535" w:author="Jens-Rainer Ohm" w:date="2023-01-11T17:26:00Z"/>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pPr>
              <w:rPr>
                <w:ins w:id="5536" w:author="Jens-Rainer Ohm" w:date="2023-01-11T17:26:00Z"/>
              </w:rPr>
            </w:pPr>
            <w:ins w:id="5537" w:author="Jens-Rainer Ohm" w:date="2023-01-11T17:26:00Z">
              <w:r w:rsidRPr="0029316C">
                <w:t> </w:t>
              </w:r>
            </w:ins>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ins w:id="5538" w:author="Jens-Rainer Ohm" w:date="2023-01-11T17:26:00Z"/>
                <w:b/>
                <w:bCs/>
              </w:rPr>
            </w:pPr>
            <w:ins w:id="5539" w:author="Jens-Rainer Ohm" w:date="2023-01-11T17:26:00Z">
              <w:r w:rsidRPr="0029316C">
                <w:rPr>
                  <w:b/>
                  <w:bCs/>
                </w:rPr>
                <w:t> VTM19.0 over HM17.0    </w:t>
              </w:r>
            </w:ins>
          </w:p>
        </w:tc>
      </w:tr>
      <w:tr w:rsidR="0029316C" w:rsidRPr="0029316C" w14:paraId="515E814B" w14:textId="77777777" w:rsidTr="0019325C">
        <w:trPr>
          <w:trHeight w:val="255"/>
          <w:ins w:id="5540" w:author="Jens-Rainer Ohm" w:date="2023-01-11T17:26:00Z"/>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pPr>
              <w:rPr>
                <w:ins w:id="5541" w:author="Jens-Rainer Ohm" w:date="2023-01-11T17:26:00Z"/>
              </w:rPr>
            </w:pPr>
            <w:ins w:id="5542" w:author="Jens-Rainer Ohm" w:date="2023-01-11T17:26:00Z">
              <w:r w:rsidRPr="0029316C">
                <w:t> </w:t>
              </w:r>
            </w:ins>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pPr>
              <w:rPr>
                <w:ins w:id="5543" w:author="Jens-Rainer Ohm" w:date="2023-01-11T17:26:00Z"/>
              </w:rPr>
            </w:pPr>
            <w:ins w:id="5544" w:author="Jens-Rainer Ohm" w:date="2023-01-11T17:26:00Z">
              <w:r w:rsidRPr="0029316C">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pPr>
              <w:rPr>
                <w:ins w:id="5545" w:author="Jens-Rainer Ohm" w:date="2023-01-11T17:26:00Z"/>
              </w:rPr>
            </w:pPr>
            <w:ins w:id="5546" w:author="Jens-Rainer Ohm" w:date="2023-01-11T17:26:00Z">
              <w:r w:rsidRPr="0029316C">
                <w:t>psnrU</w:t>
              </w:r>
            </w:ins>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pPr>
              <w:rPr>
                <w:ins w:id="5547" w:author="Jens-Rainer Ohm" w:date="2023-01-11T17:26:00Z"/>
              </w:rPr>
            </w:pPr>
            <w:ins w:id="5548" w:author="Jens-Rainer Ohm" w:date="2023-01-11T17:26:00Z">
              <w:r w:rsidRPr="0029316C">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pPr>
              <w:rPr>
                <w:ins w:id="5549" w:author="Jens-Rainer Ohm" w:date="2023-01-11T17:26:00Z"/>
              </w:rPr>
            </w:pPr>
            <w:ins w:id="5550" w:author="Jens-Rainer Ohm" w:date="2023-01-11T17:26:00Z">
              <w:r w:rsidRPr="0029316C">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pPr>
              <w:rPr>
                <w:ins w:id="5551" w:author="Jens-Rainer Ohm" w:date="2023-01-11T17:26:00Z"/>
              </w:rPr>
            </w:pPr>
            <w:ins w:id="5552" w:author="Jens-Rainer Ohm" w:date="2023-01-11T17:26:00Z">
              <w:r w:rsidRPr="0029316C">
                <w:t>DecT</w:t>
              </w:r>
            </w:ins>
          </w:p>
        </w:tc>
      </w:tr>
      <w:tr w:rsidR="0029316C" w:rsidRPr="0029316C" w14:paraId="10511B64" w14:textId="77777777" w:rsidTr="0019325C">
        <w:trPr>
          <w:trHeight w:val="255"/>
          <w:ins w:id="5553" w:author="Jens-Rainer Ohm" w:date="2023-01-11T17:2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pPr>
              <w:rPr>
                <w:ins w:id="5554" w:author="Jens-Rainer Ohm" w:date="2023-01-11T17:26:00Z"/>
              </w:rPr>
            </w:pPr>
            <w:ins w:id="5555" w:author="Jens-Rainer Ohm" w:date="2023-01-11T17:26:00Z">
              <w:r w:rsidRPr="0029316C">
                <w:t>PQ444</w:t>
              </w:r>
            </w:ins>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pPr>
              <w:rPr>
                <w:ins w:id="5556" w:author="Jens-Rainer Ohm" w:date="2023-01-11T17:26:00Z"/>
              </w:rPr>
            </w:pPr>
            <w:ins w:id="5557" w:author="Jens-Rainer Ohm" w:date="2023-01-11T17:26:00Z">
              <w:r w:rsidRPr="0029316C">
                <w:t>-6.28%</w:t>
              </w:r>
            </w:ins>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pPr>
              <w:rPr>
                <w:ins w:id="5558" w:author="Jens-Rainer Ohm" w:date="2023-01-11T17:26:00Z"/>
              </w:rPr>
            </w:pPr>
            <w:ins w:id="5559" w:author="Jens-Rainer Ohm" w:date="2023-01-11T17:26:00Z">
              <w:r w:rsidRPr="0029316C">
                <w:t>-4.63%</w:t>
              </w:r>
            </w:ins>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pPr>
              <w:rPr>
                <w:ins w:id="5560" w:author="Jens-Rainer Ohm" w:date="2023-01-11T17:26:00Z"/>
              </w:rPr>
            </w:pPr>
            <w:ins w:id="5561" w:author="Jens-Rainer Ohm" w:date="2023-01-11T17:26:00Z">
              <w:r w:rsidRPr="0029316C">
                <w:t>-5.92%</w:t>
              </w:r>
            </w:ins>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pPr>
              <w:rPr>
                <w:ins w:id="5562" w:author="Jens-Rainer Ohm" w:date="2023-01-11T17:26:00Z"/>
              </w:rPr>
            </w:pPr>
            <w:ins w:id="5563" w:author="Jens-Rainer Ohm" w:date="2023-01-11T17:26:00Z">
              <w:r w:rsidRPr="0029316C">
                <w:t>322%</w:t>
              </w:r>
            </w:ins>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pPr>
              <w:rPr>
                <w:ins w:id="5564" w:author="Jens-Rainer Ohm" w:date="2023-01-11T17:26:00Z"/>
              </w:rPr>
            </w:pPr>
            <w:ins w:id="5565" w:author="Jens-Rainer Ohm" w:date="2023-01-11T17:26:00Z">
              <w:r w:rsidRPr="0029316C">
                <w:t>160%</w:t>
              </w:r>
            </w:ins>
          </w:p>
        </w:tc>
      </w:tr>
      <w:tr w:rsidR="0029316C" w:rsidRPr="0029316C" w14:paraId="2200B698" w14:textId="77777777" w:rsidTr="0019325C">
        <w:trPr>
          <w:trHeight w:val="255"/>
          <w:ins w:id="5566" w:author="Jens-Rainer Ohm" w:date="2023-01-11T17:26:00Z"/>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pPr>
              <w:rPr>
                <w:ins w:id="5567" w:author="Jens-Rainer Ohm" w:date="2023-01-11T17:26:00Z"/>
              </w:rPr>
            </w:pPr>
            <w:ins w:id="5568" w:author="Jens-Rainer Ohm" w:date="2023-01-11T17:26:00Z">
              <w:r w:rsidRPr="0029316C">
                <w:t>PQ422</w:t>
              </w:r>
            </w:ins>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pPr>
              <w:rPr>
                <w:ins w:id="5569" w:author="Jens-Rainer Ohm" w:date="2023-01-11T17:26:00Z"/>
              </w:rPr>
            </w:pPr>
            <w:ins w:id="5570" w:author="Jens-Rainer Ohm" w:date="2023-01-11T17:26:00Z">
              <w:r w:rsidRPr="0029316C">
                <w:t>-7.83%</w:t>
              </w:r>
            </w:ins>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pPr>
              <w:rPr>
                <w:ins w:id="5571" w:author="Jens-Rainer Ohm" w:date="2023-01-11T17:26:00Z"/>
              </w:rPr>
            </w:pPr>
            <w:ins w:id="5572" w:author="Jens-Rainer Ohm" w:date="2023-01-11T17:26:00Z">
              <w:r w:rsidRPr="0029316C">
                <w:t>-11.79%</w:t>
              </w:r>
            </w:ins>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pPr>
              <w:rPr>
                <w:ins w:id="5573" w:author="Jens-Rainer Ohm" w:date="2023-01-11T17:26:00Z"/>
              </w:rPr>
            </w:pPr>
            <w:ins w:id="5574" w:author="Jens-Rainer Ohm" w:date="2023-01-11T17:26:00Z">
              <w:r w:rsidRPr="0029316C">
                <w:t>-12.02%</w:t>
              </w:r>
            </w:ins>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pPr>
              <w:rPr>
                <w:ins w:id="5575" w:author="Jens-Rainer Ohm" w:date="2023-01-11T17:26:00Z"/>
              </w:rPr>
            </w:pPr>
            <w:ins w:id="5576" w:author="Jens-Rainer Ohm" w:date="2023-01-11T17:26:00Z">
              <w:r w:rsidRPr="0029316C">
                <w:t>450%</w:t>
              </w:r>
            </w:ins>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pPr>
              <w:rPr>
                <w:ins w:id="5577" w:author="Jens-Rainer Ohm" w:date="2023-01-11T17:26:00Z"/>
              </w:rPr>
            </w:pPr>
            <w:ins w:id="5578" w:author="Jens-Rainer Ohm" w:date="2023-01-11T17:26:00Z">
              <w:r w:rsidRPr="0029316C">
                <w:t>158%</w:t>
              </w:r>
            </w:ins>
          </w:p>
        </w:tc>
      </w:tr>
      <w:tr w:rsidR="0029316C" w:rsidRPr="0029316C" w14:paraId="3B0C81F9" w14:textId="77777777" w:rsidTr="0019325C">
        <w:trPr>
          <w:trHeight w:val="255"/>
          <w:ins w:id="5579" w:author="Jens-Rainer Ohm" w:date="2023-01-11T17:26: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ins w:id="5580" w:author="Jens-Rainer Ohm" w:date="2023-01-11T17:26:00Z"/>
                <w:b/>
                <w:bCs/>
              </w:rPr>
            </w:pPr>
            <w:ins w:id="5581" w:author="Jens-Rainer Ohm" w:date="2023-01-11T17:26:00Z">
              <w:r w:rsidRPr="0029316C">
                <w:rPr>
                  <w:b/>
                  <w:bCs/>
                </w:rPr>
                <w:t>Overall</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pPr>
              <w:rPr>
                <w:ins w:id="5582" w:author="Jens-Rainer Ohm" w:date="2023-01-11T17:26:00Z"/>
              </w:rPr>
            </w:pPr>
            <w:ins w:id="5583" w:author="Jens-Rainer Ohm" w:date="2023-01-11T17:26:00Z">
              <w:r w:rsidRPr="0029316C">
                <w:t>-7.05%</w:t>
              </w:r>
            </w:ins>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pPr>
              <w:rPr>
                <w:ins w:id="5584" w:author="Jens-Rainer Ohm" w:date="2023-01-11T17:26:00Z"/>
              </w:rPr>
            </w:pPr>
            <w:ins w:id="5585" w:author="Jens-Rainer Ohm" w:date="2023-01-11T17:26:00Z">
              <w:r w:rsidRPr="0029316C">
                <w:t>-8.21%</w:t>
              </w:r>
            </w:ins>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pPr>
              <w:rPr>
                <w:ins w:id="5586" w:author="Jens-Rainer Ohm" w:date="2023-01-11T17:26:00Z"/>
              </w:rPr>
            </w:pPr>
            <w:ins w:id="5587" w:author="Jens-Rainer Ohm" w:date="2023-01-11T17:26:00Z">
              <w:r w:rsidRPr="0029316C">
                <w:t>-8.97%</w:t>
              </w:r>
            </w:ins>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pPr>
              <w:rPr>
                <w:ins w:id="5588" w:author="Jens-Rainer Ohm" w:date="2023-01-11T17:26:00Z"/>
              </w:rPr>
            </w:pPr>
            <w:ins w:id="5589" w:author="Jens-Rainer Ohm" w:date="2023-01-11T17:26:00Z">
              <w:r w:rsidRPr="0029316C">
                <w:t>386%</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pPr>
              <w:rPr>
                <w:ins w:id="5590" w:author="Jens-Rainer Ohm" w:date="2023-01-11T17:26:00Z"/>
              </w:rPr>
            </w:pPr>
            <w:ins w:id="5591" w:author="Jens-Rainer Ohm" w:date="2023-01-11T17:26:00Z">
              <w:r w:rsidRPr="0029316C">
                <w:t>159%</w:t>
              </w:r>
            </w:ins>
          </w:p>
        </w:tc>
      </w:tr>
      <w:tr w:rsidR="0029316C" w:rsidRPr="0029316C" w14:paraId="3A39E234" w14:textId="77777777" w:rsidTr="0019325C">
        <w:trPr>
          <w:trHeight w:val="255"/>
          <w:ins w:id="5592" w:author="Jens-Rainer Ohm" w:date="2023-01-11T17:26:00Z"/>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pPr>
              <w:rPr>
                <w:ins w:id="5593" w:author="Jens-Rainer Ohm" w:date="2023-01-11T17:26:00Z"/>
              </w:rPr>
            </w:pPr>
          </w:p>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pPr>
              <w:rPr>
                <w:ins w:id="5594" w:author="Jens-Rainer Ohm" w:date="2023-01-11T17:26:00Z"/>
              </w:rPr>
            </w:pPr>
          </w:p>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pPr>
              <w:rPr>
                <w:ins w:id="5595" w:author="Jens-Rainer Ohm" w:date="2023-01-11T17:26:00Z"/>
              </w:rPr>
            </w:pPr>
          </w:p>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pPr>
              <w:rPr>
                <w:ins w:id="5596" w:author="Jens-Rainer Ohm" w:date="2023-01-11T17:26:00Z"/>
              </w:rPr>
            </w:pPr>
          </w:p>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pPr>
              <w:rPr>
                <w:ins w:id="5597" w:author="Jens-Rainer Ohm" w:date="2023-01-11T17:26:00Z"/>
              </w:rPr>
            </w:pPr>
          </w:p>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pPr>
              <w:rPr>
                <w:ins w:id="5598" w:author="Jens-Rainer Ohm" w:date="2023-01-11T17:26:00Z"/>
              </w:rPr>
            </w:pPr>
          </w:p>
        </w:tc>
      </w:tr>
      <w:tr w:rsidR="0029316C" w:rsidRPr="0029316C" w14:paraId="31005D9B" w14:textId="77777777" w:rsidTr="0019325C">
        <w:trPr>
          <w:trHeight w:val="255"/>
          <w:ins w:id="5599" w:author="Jens-Rainer Ohm" w:date="2023-01-11T17:26: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ins w:id="5600" w:author="Jens-Rainer Ohm" w:date="2023-01-11T17:26:00Z"/>
                <w:b/>
                <w:bCs/>
              </w:rPr>
            </w:pPr>
            <w:ins w:id="5601" w:author="Jens-Rainer Ohm" w:date="2023-01-11T17:26:00Z">
              <w:r w:rsidRPr="0029316C">
                <w:rPr>
                  <w:b/>
                  <w:bCs/>
                </w:rPr>
                <w:t>Overall PQ</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pPr>
              <w:rPr>
                <w:ins w:id="5602" w:author="Jens-Rainer Ohm" w:date="2023-01-11T17:26:00Z"/>
              </w:rPr>
            </w:pPr>
            <w:ins w:id="5603" w:author="Jens-Rainer Ohm" w:date="2023-01-11T17:26:00Z">
              <w:r w:rsidRPr="0029316C">
                <w:t>-7.22%</w:t>
              </w:r>
            </w:ins>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pPr>
              <w:rPr>
                <w:ins w:id="5604" w:author="Jens-Rainer Ohm" w:date="2023-01-11T17:26:00Z"/>
              </w:rPr>
            </w:pPr>
            <w:ins w:id="5605" w:author="Jens-Rainer Ohm" w:date="2023-01-11T17:26:00Z">
              <w:r w:rsidRPr="0029316C">
                <w:t>-8.81%</w:t>
              </w:r>
            </w:ins>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pPr>
              <w:rPr>
                <w:ins w:id="5606" w:author="Jens-Rainer Ohm" w:date="2023-01-11T17:26:00Z"/>
              </w:rPr>
            </w:pPr>
            <w:ins w:id="5607" w:author="Jens-Rainer Ohm" w:date="2023-01-11T17:26:00Z">
              <w:r w:rsidRPr="0029316C">
                <w:t>-9.79%</w:t>
              </w:r>
            </w:ins>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pPr>
              <w:rPr>
                <w:ins w:id="5608" w:author="Jens-Rainer Ohm" w:date="2023-01-11T17:26:00Z"/>
              </w:rPr>
            </w:pPr>
            <w:ins w:id="5609" w:author="Jens-Rainer Ohm" w:date="2023-01-11T17:26:00Z">
              <w:r w:rsidRPr="0029316C">
                <w:t>1139%</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pPr>
              <w:rPr>
                <w:ins w:id="5610" w:author="Jens-Rainer Ohm" w:date="2023-01-11T17:26:00Z"/>
              </w:rPr>
            </w:pPr>
            <w:ins w:id="5611" w:author="Jens-Rainer Ohm" w:date="2023-01-11T17:26:00Z">
              <w:r w:rsidRPr="0029316C">
                <w:t>159%</w:t>
              </w:r>
            </w:ins>
          </w:p>
        </w:tc>
      </w:tr>
    </w:tbl>
    <w:p w14:paraId="7613D235" w14:textId="77777777" w:rsidR="0029316C" w:rsidRPr="0029316C" w:rsidRDefault="0029316C" w:rsidP="0029316C">
      <w:pPr>
        <w:rPr>
          <w:ins w:id="5612" w:author="Jens-Rainer Ohm" w:date="2023-01-11T17:26:00Z"/>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ins w:id="5613" w:author="Jens-Rainer Ohm" w:date="2023-01-11T17:26:00Z"/>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ins w:id="5614" w:author="Jens-Rainer Ohm" w:date="2023-01-11T17:26:00Z"/>
                <w:b/>
                <w:bCs/>
              </w:rPr>
            </w:pPr>
            <w:ins w:id="5615" w:author="Jens-Rainer Ohm" w:date="2023-01-11T17:26:00Z">
              <w:r w:rsidRPr="0029316C">
                <w:rPr>
                  <w:b/>
                  <w:bCs/>
                </w:rPr>
                <w:t>HDR HLG</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ins w:id="5616" w:author="Jens-Rainer Ohm" w:date="2023-01-11T17:26:00Z"/>
                <w:b/>
                <w:bCs/>
              </w:rPr>
            </w:pPr>
            <w:ins w:id="5617" w:author="Jens-Rainer Ohm" w:date="2023-01-11T17:26:00Z">
              <w:r w:rsidRPr="0029316C">
                <w:rPr>
                  <w:b/>
                  <w:bCs/>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pPr>
              <w:rPr>
                <w:ins w:id="5618" w:author="Jens-Rainer Ohm" w:date="2023-01-11T17:26:00Z"/>
              </w:rPr>
            </w:pPr>
            <w:ins w:id="5619" w:author="Jens-Rainer Ohm" w:date="2023-01-11T17:26:00Z">
              <w:r w:rsidRPr="0029316C">
                <w:t> </w:t>
              </w:r>
            </w:ins>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ins w:id="5620" w:author="Jens-Rainer Ohm" w:date="2023-01-11T17:26:00Z"/>
                <w:b/>
                <w:bCs/>
              </w:rPr>
            </w:pPr>
            <w:ins w:id="5621" w:author="Jens-Rainer Ohm" w:date="2023-01-11T17:26:00Z">
              <w:r w:rsidRPr="0029316C">
                <w:rPr>
                  <w:b/>
                  <w:bCs/>
                </w:rPr>
                <w:t>AI</w:t>
              </w:r>
            </w:ins>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pPr>
              <w:rPr>
                <w:ins w:id="5622" w:author="Jens-Rainer Ohm" w:date="2023-01-11T17:26:00Z"/>
              </w:rPr>
            </w:pPr>
            <w:ins w:id="5623" w:author="Jens-Rainer Ohm" w:date="2023-01-11T17:26:00Z">
              <w:r w:rsidRPr="0029316C">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pPr>
              <w:rPr>
                <w:ins w:id="5624" w:author="Jens-Rainer Ohm" w:date="2023-01-11T17:26:00Z"/>
              </w:rPr>
            </w:pPr>
            <w:ins w:id="5625" w:author="Jens-Rainer Ohm" w:date="2023-01-11T17:26:00Z">
              <w:r w:rsidRPr="0029316C">
                <w:t> </w:t>
              </w:r>
            </w:ins>
          </w:p>
        </w:tc>
      </w:tr>
      <w:tr w:rsidR="0029316C" w:rsidRPr="0029316C" w14:paraId="71F1E681" w14:textId="77777777" w:rsidTr="0019325C">
        <w:trPr>
          <w:trHeight w:val="255"/>
          <w:ins w:id="5626" w:author="Jens-Rainer Ohm" w:date="2023-01-11T17:26:00Z"/>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pPr>
              <w:rPr>
                <w:ins w:id="5627" w:author="Jens-Rainer Ohm" w:date="2023-01-11T17:26:00Z"/>
              </w:rPr>
            </w:pPr>
            <w:ins w:id="5628" w:author="Jens-Rainer Ohm" w:date="2023-01-11T17:26:00Z">
              <w:r w:rsidRPr="0029316C">
                <w:t> </w:t>
              </w:r>
            </w:ins>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ins w:id="5629" w:author="Jens-Rainer Ohm" w:date="2023-01-11T17:26:00Z"/>
                <w:b/>
                <w:bCs/>
              </w:rPr>
            </w:pPr>
            <w:ins w:id="5630" w:author="Jens-Rainer Ohm" w:date="2023-01-11T17:26:00Z">
              <w:r w:rsidRPr="0029316C">
                <w:rPr>
                  <w:b/>
                  <w:bCs/>
                </w:rPr>
                <w:t>VTM19.0 over HM17.0</w:t>
              </w:r>
            </w:ins>
          </w:p>
        </w:tc>
      </w:tr>
      <w:tr w:rsidR="0029316C" w:rsidRPr="0029316C" w14:paraId="73DBFF52" w14:textId="77777777" w:rsidTr="0019325C">
        <w:trPr>
          <w:trHeight w:val="255"/>
          <w:ins w:id="5631" w:author="Jens-Rainer Ohm" w:date="2023-01-11T17:26:00Z"/>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pPr>
              <w:rPr>
                <w:ins w:id="5632" w:author="Jens-Rainer Ohm" w:date="2023-01-11T17:26:00Z"/>
              </w:rPr>
            </w:pPr>
            <w:ins w:id="5633" w:author="Jens-Rainer Ohm" w:date="2023-01-11T17:26:00Z">
              <w:r w:rsidRPr="0029316C">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pPr>
              <w:rPr>
                <w:ins w:id="5634" w:author="Jens-Rainer Ohm" w:date="2023-01-11T17:26:00Z"/>
              </w:rPr>
            </w:pPr>
            <w:ins w:id="5635" w:author="Jens-Rainer Ohm" w:date="2023-01-11T17:26:00Z">
              <w:r w:rsidRPr="0029316C">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pPr>
              <w:rPr>
                <w:ins w:id="5636" w:author="Jens-Rainer Ohm" w:date="2023-01-11T17:26:00Z"/>
              </w:rPr>
            </w:pPr>
            <w:ins w:id="5637" w:author="Jens-Rainer Ohm" w:date="2023-01-11T17:26:00Z">
              <w:r w:rsidRPr="0029316C">
                <w:t>psnrU</w:t>
              </w:r>
            </w:ins>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pPr>
              <w:rPr>
                <w:ins w:id="5638" w:author="Jens-Rainer Ohm" w:date="2023-01-11T17:26:00Z"/>
              </w:rPr>
            </w:pPr>
            <w:ins w:id="5639" w:author="Jens-Rainer Ohm" w:date="2023-01-11T17:26:00Z">
              <w:r w:rsidRPr="0029316C">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pPr>
              <w:rPr>
                <w:ins w:id="5640" w:author="Jens-Rainer Ohm" w:date="2023-01-11T17:26:00Z"/>
              </w:rPr>
            </w:pPr>
            <w:ins w:id="5641" w:author="Jens-Rainer Ohm" w:date="2023-01-11T17:26:00Z">
              <w:r w:rsidRPr="0029316C">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pPr>
              <w:rPr>
                <w:ins w:id="5642" w:author="Jens-Rainer Ohm" w:date="2023-01-11T17:26:00Z"/>
              </w:rPr>
            </w:pPr>
            <w:ins w:id="5643" w:author="Jens-Rainer Ohm" w:date="2023-01-11T17:26:00Z">
              <w:r w:rsidRPr="0029316C">
                <w:t>DecT</w:t>
              </w:r>
            </w:ins>
          </w:p>
        </w:tc>
      </w:tr>
      <w:tr w:rsidR="0029316C" w:rsidRPr="0029316C" w14:paraId="0ACB2F13" w14:textId="77777777" w:rsidTr="0019325C">
        <w:trPr>
          <w:trHeight w:val="255"/>
          <w:ins w:id="5644" w:author="Jens-Rainer Ohm" w:date="2023-01-11T17:26:00Z"/>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pPr>
              <w:rPr>
                <w:ins w:id="5645" w:author="Jens-Rainer Ohm" w:date="2023-01-11T17:26:00Z"/>
              </w:rPr>
            </w:pPr>
            <w:ins w:id="5646" w:author="Jens-Rainer Ohm" w:date="2023-01-11T17:26:00Z">
              <w:r w:rsidRPr="0029316C">
                <w:t>HLG444</w:t>
              </w:r>
            </w:ins>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pPr>
              <w:rPr>
                <w:ins w:id="5647" w:author="Jens-Rainer Ohm" w:date="2023-01-11T17:26:00Z"/>
              </w:rPr>
            </w:pPr>
            <w:ins w:id="5648" w:author="Jens-Rainer Ohm" w:date="2023-01-11T17:26:00Z">
              <w:r w:rsidRPr="0029316C">
                <w:t>-4.58%</w:t>
              </w:r>
            </w:ins>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pPr>
              <w:rPr>
                <w:ins w:id="5649" w:author="Jens-Rainer Ohm" w:date="2023-01-11T17:26:00Z"/>
              </w:rPr>
            </w:pPr>
            <w:ins w:id="5650" w:author="Jens-Rainer Ohm" w:date="2023-01-11T17:26:00Z">
              <w:r w:rsidRPr="0029316C">
                <w:t>-6.22%</w:t>
              </w:r>
            </w:ins>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pPr>
              <w:rPr>
                <w:ins w:id="5651" w:author="Jens-Rainer Ohm" w:date="2023-01-11T17:26:00Z"/>
              </w:rPr>
            </w:pPr>
            <w:ins w:id="5652" w:author="Jens-Rainer Ohm" w:date="2023-01-11T17:26:00Z">
              <w:r w:rsidRPr="0029316C">
                <w:t>-6.60%</w:t>
              </w:r>
            </w:ins>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pPr>
              <w:rPr>
                <w:ins w:id="5653" w:author="Jens-Rainer Ohm" w:date="2023-01-11T17:26:00Z"/>
              </w:rPr>
            </w:pPr>
            <w:ins w:id="5654" w:author="Jens-Rainer Ohm" w:date="2023-01-11T17:26:00Z">
              <w:r w:rsidRPr="0029316C">
                <w:t>3569%</w:t>
              </w:r>
            </w:ins>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pPr>
              <w:rPr>
                <w:ins w:id="5655" w:author="Jens-Rainer Ohm" w:date="2023-01-11T17:26:00Z"/>
              </w:rPr>
            </w:pPr>
            <w:ins w:id="5656" w:author="Jens-Rainer Ohm" w:date="2023-01-11T17:26:00Z">
              <w:r w:rsidRPr="0029316C">
                <w:t>158%</w:t>
              </w:r>
            </w:ins>
          </w:p>
        </w:tc>
      </w:tr>
      <w:tr w:rsidR="0029316C" w:rsidRPr="0029316C" w14:paraId="03E14ADB" w14:textId="77777777" w:rsidTr="0019325C">
        <w:trPr>
          <w:trHeight w:val="255"/>
          <w:ins w:id="5657" w:author="Jens-Rainer Ohm" w:date="2023-01-11T17:26:00Z"/>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pPr>
              <w:rPr>
                <w:ins w:id="5658" w:author="Jens-Rainer Ohm" w:date="2023-01-11T17:26:00Z"/>
              </w:rPr>
            </w:pPr>
            <w:ins w:id="5659" w:author="Jens-Rainer Ohm" w:date="2023-01-11T17:26:00Z">
              <w:r w:rsidRPr="0029316C">
                <w:t>HLG422</w:t>
              </w:r>
            </w:ins>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pPr>
              <w:rPr>
                <w:ins w:id="5660" w:author="Jens-Rainer Ohm" w:date="2023-01-11T17:26:00Z"/>
              </w:rPr>
            </w:pPr>
            <w:ins w:id="5661" w:author="Jens-Rainer Ohm" w:date="2023-01-11T17:26:00Z">
              <w:r w:rsidRPr="0029316C">
                <w:t>-5.32%</w:t>
              </w:r>
            </w:ins>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pPr>
              <w:rPr>
                <w:ins w:id="5662" w:author="Jens-Rainer Ohm" w:date="2023-01-11T17:26:00Z"/>
              </w:rPr>
            </w:pPr>
            <w:ins w:id="5663" w:author="Jens-Rainer Ohm" w:date="2023-01-11T17:26:00Z">
              <w:r w:rsidRPr="0029316C">
                <w:t>-7.62%</w:t>
              </w:r>
            </w:ins>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pPr>
              <w:rPr>
                <w:ins w:id="5664" w:author="Jens-Rainer Ohm" w:date="2023-01-11T17:26:00Z"/>
              </w:rPr>
            </w:pPr>
            <w:ins w:id="5665" w:author="Jens-Rainer Ohm" w:date="2023-01-11T17:26:00Z">
              <w:r w:rsidRPr="0029316C">
                <w:t>-7.71%</w:t>
              </w:r>
            </w:ins>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pPr>
              <w:rPr>
                <w:ins w:id="5666" w:author="Jens-Rainer Ohm" w:date="2023-01-11T17:26:00Z"/>
              </w:rPr>
            </w:pPr>
            <w:ins w:id="5667" w:author="Jens-Rainer Ohm" w:date="2023-01-11T17:26:00Z">
              <w:r w:rsidRPr="0029316C">
                <w:t>3021%</w:t>
              </w:r>
            </w:ins>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pPr>
              <w:rPr>
                <w:ins w:id="5668" w:author="Jens-Rainer Ohm" w:date="2023-01-11T17:26:00Z"/>
              </w:rPr>
            </w:pPr>
            <w:ins w:id="5669" w:author="Jens-Rainer Ohm" w:date="2023-01-11T17:26:00Z">
              <w:r w:rsidRPr="0029316C">
                <w:t>152%</w:t>
              </w:r>
            </w:ins>
          </w:p>
        </w:tc>
      </w:tr>
      <w:tr w:rsidR="0029316C" w:rsidRPr="0029316C" w14:paraId="437138D8" w14:textId="77777777" w:rsidTr="0019325C">
        <w:trPr>
          <w:trHeight w:val="255"/>
          <w:ins w:id="5670" w:author="Jens-Rainer Ohm" w:date="2023-01-11T17:26:00Z"/>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ins w:id="5671" w:author="Jens-Rainer Ohm" w:date="2023-01-11T17:26:00Z"/>
                <w:b/>
                <w:bCs/>
              </w:rPr>
            </w:pPr>
            <w:ins w:id="5672" w:author="Jens-Rainer Ohm" w:date="2023-01-11T17:26:00Z">
              <w:r w:rsidRPr="0029316C">
                <w:rPr>
                  <w:b/>
                  <w:bCs/>
                </w:rPr>
                <w:t xml:space="preserve">Overall </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pPr>
              <w:rPr>
                <w:ins w:id="5673" w:author="Jens-Rainer Ohm" w:date="2023-01-11T17:26:00Z"/>
              </w:rPr>
            </w:pPr>
            <w:ins w:id="5674" w:author="Jens-Rainer Ohm" w:date="2023-01-11T17:26:00Z">
              <w:r w:rsidRPr="0029316C">
                <w:t>-4.95%</w:t>
              </w:r>
            </w:ins>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pPr>
              <w:rPr>
                <w:ins w:id="5675" w:author="Jens-Rainer Ohm" w:date="2023-01-11T17:26:00Z"/>
              </w:rPr>
            </w:pPr>
            <w:ins w:id="5676" w:author="Jens-Rainer Ohm" w:date="2023-01-11T17:26:00Z">
              <w:r w:rsidRPr="0029316C">
                <w:t>-6.92%</w:t>
              </w:r>
            </w:ins>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pPr>
              <w:rPr>
                <w:ins w:id="5677" w:author="Jens-Rainer Ohm" w:date="2023-01-11T17:26:00Z"/>
              </w:rPr>
            </w:pPr>
            <w:ins w:id="5678" w:author="Jens-Rainer Ohm" w:date="2023-01-11T17:26:00Z">
              <w:r w:rsidRPr="0029316C">
                <w:t>-7.16%</w:t>
              </w:r>
            </w:ins>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pPr>
              <w:rPr>
                <w:ins w:id="5679" w:author="Jens-Rainer Ohm" w:date="2023-01-11T17:26:00Z"/>
              </w:rPr>
            </w:pPr>
            <w:ins w:id="5680" w:author="Jens-Rainer Ohm" w:date="2023-01-11T17:26:00Z">
              <w:r w:rsidRPr="0029316C">
                <w:t>3295%</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pPr>
              <w:rPr>
                <w:ins w:id="5681" w:author="Jens-Rainer Ohm" w:date="2023-01-11T17:26:00Z"/>
              </w:rPr>
            </w:pPr>
            <w:ins w:id="5682" w:author="Jens-Rainer Ohm" w:date="2023-01-11T17:26:00Z">
              <w:r w:rsidRPr="0029316C">
                <w:t>155%</w:t>
              </w:r>
            </w:ins>
          </w:p>
        </w:tc>
      </w:tr>
      <w:tr w:rsidR="0029316C" w:rsidRPr="0029316C" w14:paraId="122CC42E" w14:textId="77777777" w:rsidTr="0019325C">
        <w:trPr>
          <w:trHeight w:val="255"/>
          <w:ins w:id="5683" w:author="Jens-Rainer Ohm" w:date="2023-01-11T17:26:00Z"/>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pPr>
              <w:rPr>
                <w:ins w:id="5684" w:author="Jens-Rainer Ohm" w:date="2023-01-11T17:26:00Z"/>
              </w:rPr>
            </w:pPr>
          </w:p>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pPr>
              <w:rPr>
                <w:ins w:id="5685" w:author="Jens-Rainer Ohm" w:date="2023-01-11T17:26:00Z"/>
              </w:rPr>
            </w:pPr>
          </w:p>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pPr>
              <w:rPr>
                <w:ins w:id="5686" w:author="Jens-Rainer Ohm" w:date="2023-01-11T17:26:00Z"/>
              </w:rPr>
            </w:pPr>
          </w:p>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pPr>
              <w:rPr>
                <w:ins w:id="5687" w:author="Jens-Rainer Ohm" w:date="2023-01-11T17:26:00Z"/>
              </w:rPr>
            </w:pPr>
          </w:p>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pPr>
              <w:rPr>
                <w:ins w:id="5688" w:author="Jens-Rainer Ohm" w:date="2023-01-11T17:26:00Z"/>
              </w:rPr>
            </w:pPr>
          </w:p>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pPr>
              <w:rPr>
                <w:ins w:id="5689" w:author="Jens-Rainer Ohm" w:date="2023-01-11T17:26:00Z"/>
              </w:rPr>
            </w:pPr>
          </w:p>
        </w:tc>
      </w:tr>
      <w:tr w:rsidR="0029316C" w:rsidRPr="0029316C" w14:paraId="7EFDE002" w14:textId="77777777" w:rsidTr="0019325C">
        <w:trPr>
          <w:trHeight w:val="255"/>
          <w:ins w:id="5690" w:author="Jens-Rainer Ohm" w:date="2023-01-11T17:26:00Z"/>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ins w:id="5691" w:author="Jens-Rainer Ohm" w:date="2023-01-11T17:26:00Z"/>
                <w:b/>
                <w:bCs/>
              </w:rPr>
            </w:pPr>
            <w:ins w:id="5692" w:author="Jens-Rainer Ohm" w:date="2023-01-11T17:26:00Z">
              <w:r w:rsidRPr="0029316C">
                <w:rPr>
                  <w:b/>
                  <w:bCs/>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ins w:id="5693" w:author="Jens-Rainer Ohm" w:date="2023-01-11T17:26:00Z"/>
                <w:b/>
                <w:bCs/>
              </w:rPr>
            </w:pPr>
            <w:ins w:id="5694" w:author="Jens-Rainer Ohm" w:date="2023-01-11T17:26:00Z">
              <w:r w:rsidRPr="0029316C">
                <w:rPr>
                  <w:b/>
                  <w:bCs/>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pPr>
              <w:rPr>
                <w:ins w:id="5695" w:author="Jens-Rainer Ohm" w:date="2023-01-11T17:26:00Z"/>
              </w:rPr>
            </w:pPr>
            <w:ins w:id="5696" w:author="Jens-Rainer Ohm" w:date="2023-01-11T17:26:00Z">
              <w:r w:rsidRPr="0029316C">
                <w:t> </w:t>
              </w:r>
            </w:ins>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ins w:id="5697" w:author="Jens-Rainer Ohm" w:date="2023-01-11T17:26:00Z"/>
                <w:b/>
                <w:bCs/>
              </w:rPr>
            </w:pPr>
            <w:ins w:id="5698" w:author="Jens-Rainer Ohm" w:date="2023-01-11T17:26:00Z">
              <w:r w:rsidRPr="0029316C">
                <w:rPr>
                  <w:b/>
                  <w:bCs/>
                </w:rPr>
                <w:t>LDB</w:t>
              </w:r>
            </w:ins>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pPr>
              <w:rPr>
                <w:ins w:id="5699" w:author="Jens-Rainer Ohm" w:date="2023-01-11T17:26:00Z"/>
              </w:rPr>
            </w:pPr>
            <w:ins w:id="5700" w:author="Jens-Rainer Ohm" w:date="2023-01-11T17:26:00Z">
              <w:r w:rsidRPr="0029316C">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pPr>
              <w:rPr>
                <w:ins w:id="5701" w:author="Jens-Rainer Ohm" w:date="2023-01-11T17:26:00Z"/>
              </w:rPr>
            </w:pPr>
            <w:ins w:id="5702" w:author="Jens-Rainer Ohm" w:date="2023-01-11T17:26:00Z">
              <w:r w:rsidRPr="0029316C">
                <w:t> </w:t>
              </w:r>
            </w:ins>
          </w:p>
        </w:tc>
      </w:tr>
      <w:tr w:rsidR="0029316C" w:rsidRPr="0029316C" w14:paraId="064D501F" w14:textId="77777777" w:rsidTr="0019325C">
        <w:trPr>
          <w:trHeight w:val="255"/>
          <w:ins w:id="5703" w:author="Jens-Rainer Ohm" w:date="2023-01-11T17:26:00Z"/>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pPr>
              <w:rPr>
                <w:ins w:id="5704" w:author="Jens-Rainer Ohm" w:date="2023-01-11T17:26:00Z"/>
              </w:rPr>
            </w:pPr>
            <w:ins w:id="5705" w:author="Jens-Rainer Ohm" w:date="2023-01-11T17:26:00Z">
              <w:r w:rsidRPr="0029316C">
                <w:t> </w:t>
              </w:r>
            </w:ins>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ins w:id="5706" w:author="Jens-Rainer Ohm" w:date="2023-01-11T17:26:00Z"/>
                <w:b/>
                <w:bCs/>
              </w:rPr>
            </w:pPr>
            <w:ins w:id="5707" w:author="Jens-Rainer Ohm" w:date="2023-01-11T17:26:00Z">
              <w:r w:rsidRPr="0029316C">
                <w:rPr>
                  <w:b/>
                  <w:bCs/>
                </w:rPr>
                <w:t>VTM19.0 over HM17.0</w:t>
              </w:r>
            </w:ins>
          </w:p>
        </w:tc>
      </w:tr>
      <w:tr w:rsidR="0029316C" w:rsidRPr="0029316C" w14:paraId="3FDC38DB" w14:textId="77777777" w:rsidTr="0019325C">
        <w:trPr>
          <w:trHeight w:val="255"/>
          <w:ins w:id="5708" w:author="Jens-Rainer Ohm" w:date="2023-01-11T17:26:00Z"/>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pPr>
              <w:rPr>
                <w:ins w:id="5709" w:author="Jens-Rainer Ohm" w:date="2023-01-11T17:26:00Z"/>
              </w:rPr>
            </w:pPr>
            <w:ins w:id="5710" w:author="Jens-Rainer Ohm" w:date="2023-01-11T17:26:00Z">
              <w:r w:rsidRPr="0029316C">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pPr>
              <w:rPr>
                <w:ins w:id="5711" w:author="Jens-Rainer Ohm" w:date="2023-01-11T17:26:00Z"/>
              </w:rPr>
            </w:pPr>
            <w:ins w:id="5712" w:author="Jens-Rainer Ohm" w:date="2023-01-11T17:26:00Z">
              <w:r w:rsidRPr="0029316C">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pPr>
              <w:rPr>
                <w:ins w:id="5713" w:author="Jens-Rainer Ohm" w:date="2023-01-11T17:26:00Z"/>
              </w:rPr>
            </w:pPr>
            <w:ins w:id="5714" w:author="Jens-Rainer Ohm" w:date="2023-01-11T17:26:00Z">
              <w:r w:rsidRPr="0029316C">
                <w:t>psnrU</w:t>
              </w:r>
            </w:ins>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pPr>
              <w:rPr>
                <w:ins w:id="5715" w:author="Jens-Rainer Ohm" w:date="2023-01-11T17:26:00Z"/>
              </w:rPr>
            </w:pPr>
            <w:ins w:id="5716" w:author="Jens-Rainer Ohm" w:date="2023-01-11T17:26:00Z">
              <w:r w:rsidRPr="0029316C">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pPr>
              <w:rPr>
                <w:ins w:id="5717" w:author="Jens-Rainer Ohm" w:date="2023-01-11T17:26:00Z"/>
              </w:rPr>
            </w:pPr>
            <w:ins w:id="5718" w:author="Jens-Rainer Ohm" w:date="2023-01-11T17:26:00Z">
              <w:r w:rsidRPr="0029316C">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pPr>
              <w:rPr>
                <w:ins w:id="5719" w:author="Jens-Rainer Ohm" w:date="2023-01-11T17:26:00Z"/>
              </w:rPr>
            </w:pPr>
            <w:ins w:id="5720" w:author="Jens-Rainer Ohm" w:date="2023-01-11T17:26:00Z">
              <w:r w:rsidRPr="0029316C">
                <w:t>DecT</w:t>
              </w:r>
            </w:ins>
          </w:p>
        </w:tc>
      </w:tr>
      <w:tr w:rsidR="0029316C" w:rsidRPr="0029316C" w14:paraId="0113A3A9" w14:textId="77777777" w:rsidTr="0019325C">
        <w:trPr>
          <w:trHeight w:val="255"/>
          <w:ins w:id="5721" w:author="Jens-Rainer Ohm" w:date="2023-01-11T17:26:00Z"/>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pPr>
              <w:rPr>
                <w:ins w:id="5722" w:author="Jens-Rainer Ohm" w:date="2023-01-11T17:26:00Z"/>
              </w:rPr>
            </w:pPr>
            <w:ins w:id="5723" w:author="Jens-Rainer Ohm" w:date="2023-01-11T17:26:00Z">
              <w:r w:rsidRPr="0029316C">
                <w:t>HLG444</w:t>
              </w:r>
            </w:ins>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pPr>
              <w:rPr>
                <w:ins w:id="5724" w:author="Jens-Rainer Ohm" w:date="2023-01-11T17:26:00Z"/>
              </w:rPr>
            </w:pPr>
            <w:ins w:id="5725" w:author="Jens-Rainer Ohm" w:date="2023-01-11T17:26:00Z">
              <w:r w:rsidRPr="0029316C">
                <w:t>-6.30%</w:t>
              </w:r>
            </w:ins>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pPr>
              <w:rPr>
                <w:ins w:id="5726" w:author="Jens-Rainer Ohm" w:date="2023-01-11T17:26:00Z"/>
              </w:rPr>
            </w:pPr>
            <w:ins w:id="5727" w:author="Jens-Rainer Ohm" w:date="2023-01-11T17:26:00Z">
              <w:r w:rsidRPr="0029316C">
                <w:t>-8.70%</w:t>
              </w:r>
            </w:ins>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pPr>
              <w:rPr>
                <w:ins w:id="5728" w:author="Jens-Rainer Ohm" w:date="2023-01-11T17:26:00Z"/>
              </w:rPr>
            </w:pPr>
            <w:ins w:id="5729" w:author="Jens-Rainer Ohm" w:date="2023-01-11T17:26:00Z">
              <w:r w:rsidRPr="0029316C">
                <w:t>-8.34%</w:t>
              </w:r>
            </w:ins>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pPr>
              <w:rPr>
                <w:ins w:id="5730" w:author="Jens-Rainer Ohm" w:date="2023-01-11T17:26:00Z"/>
              </w:rPr>
            </w:pPr>
            <w:ins w:id="5731" w:author="Jens-Rainer Ohm" w:date="2023-01-11T17:26:00Z">
              <w:r w:rsidRPr="0029316C">
                <w:t>393%</w:t>
              </w:r>
            </w:ins>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pPr>
              <w:rPr>
                <w:ins w:id="5732" w:author="Jens-Rainer Ohm" w:date="2023-01-11T17:26:00Z"/>
              </w:rPr>
            </w:pPr>
            <w:ins w:id="5733" w:author="Jens-Rainer Ohm" w:date="2023-01-11T17:26:00Z">
              <w:r w:rsidRPr="0029316C">
                <w:t>148%</w:t>
              </w:r>
            </w:ins>
          </w:p>
        </w:tc>
      </w:tr>
      <w:tr w:rsidR="0029316C" w:rsidRPr="0029316C" w14:paraId="72A9FBB6" w14:textId="77777777" w:rsidTr="0019325C">
        <w:trPr>
          <w:trHeight w:val="255"/>
          <w:ins w:id="5734" w:author="Jens-Rainer Ohm" w:date="2023-01-11T17:26:00Z"/>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pPr>
              <w:rPr>
                <w:ins w:id="5735" w:author="Jens-Rainer Ohm" w:date="2023-01-11T17:26:00Z"/>
              </w:rPr>
            </w:pPr>
            <w:ins w:id="5736" w:author="Jens-Rainer Ohm" w:date="2023-01-11T17:26:00Z">
              <w:r w:rsidRPr="0029316C">
                <w:t>HLG422</w:t>
              </w:r>
            </w:ins>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pPr>
              <w:rPr>
                <w:ins w:id="5737" w:author="Jens-Rainer Ohm" w:date="2023-01-11T17:26:00Z"/>
              </w:rPr>
            </w:pPr>
            <w:ins w:id="5738" w:author="Jens-Rainer Ohm" w:date="2023-01-11T17:26:00Z">
              <w:r w:rsidRPr="0029316C">
                <w:t>-6.04%</w:t>
              </w:r>
            </w:ins>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pPr>
              <w:rPr>
                <w:ins w:id="5739" w:author="Jens-Rainer Ohm" w:date="2023-01-11T17:26:00Z"/>
              </w:rPr>
            </w:pPr>
            <w:ins w:id="5740" w:author="Jens-Rainer Ohm" w:date="2023-01-11T17:26:00Z">
              <w:r w:rsidRPr="0029316C">
                <w:t>-10.29%</w:t>
              </w:r>
            </w:ins>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pPr>
              <w:rPr>
                <w:ins w:id="5741" w:author="Jens-Rainer Ohm" w:date="2023-01-11T17:26:00Z"/>
              </w:rPr>
            </w:pPr>
            <w:ins w:id="5742" w:author="Jens-Rainer Ohm" w:date="2023-01-11T17:26:00Z">
              <w:r w:rsidRPr="0029316C">
                <w:t>-9.16%</w:t>
              </w:r>
            </w:ins>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pPr>
              <w:rPr>
                <w:ins w:id="5743" w:author="Jens-Rainer Ohm" w:date="2023-01-11T17:26:00Z"/>
              </w:rPr>
            </w:pPr>
            <w:ins w:id="5744" w:author="Jens-Rainer Ohm" w:date="2023-01-11T17:26:00Z">
              <w:r w:rsidRPr="0029316C">
                <w:t>476%</w:t>
              </w:r>
            </w:ins>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pPr>
              <w:rPr>
                <w:ins w:id="5745" w:author="Jens-Rainer Ohm" w:date="2023-01-11T17:26:00Z"/>
              </w:rPr>
            </w:pPr>
            <w:ins w:id="5746" w:author="Jens-Rainer Ohm" w:date="2023-01-11T17:26:00Z">
              <w:r w:rsidRPr="0029316C">
                <w:t>148%</w:t>
              </w:r>
            </w:ins>
          </w:p>
        </w:tc>
      </w:tr>
      <w:tr w:rsidR="0029316C" w:rsidRPr="0029316C" w14:paraId="7A68B874" w14:textId="77777777" w:rsidTr="0019325C">
        <w:trPr>
          <w:trHeight w:val="255"/>
          <w:ins w:id="5747" w:author="Jens-Rainer Ohm" w:date="2023-01-11T17:26:00Z"/>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ins w:id="5748" w:author="Jens-Rainer Ohm" w:date="2023-01-11T17:26:00Z"/>
                <w:b/>
                <w:bCs/>
              </w:rPr>
            </w:pPr>
            <w:ins w:id="5749" w:author="Jens-Rainer Ohm" w:date="2023-01-11T17:26:00Z">
              <w:r w:rsidRPr="0029316C">
                <w:rPr>
                  <w:b/>
                  <w:bCs/>
                </w:rPr>
                <w:t>Overall</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pPr>
              <w:rPr>
                <w:ins w:id="5750" w:author="Jens-Rainer Ohm" w:date="2023-01-11T17:26:00Z"/>
              </w:rPr>
            </w:pPr>
            <w:ins w:id="5751" w:author="Jens-Rainer Ohm" w:date="2023-01-11T17:26:00Z">
              <w:r w:rsidRPr="0029316C">
                <w:t>-6.17%</w:t>
              </w:r>
            </w:ins>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pPr>
              <w:rPr>
                <w:ins w:id="5752" w:author="Jens-Rainer Ohm" w:date="2023-01-11T17:26:00Z"/>
              </w:rPr>
            </w:pPr>
            <w:ins w:id="5753" w:author="Jens-Rainer Ohm" w:date="2023-01-11T17:26:00Z">
              <w:r w:rsidRPr="0029316C">
                <w:t>-9.49%</w:t>
              </w:r>
            </w:ins>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pPr>
              <w:rPr>
                <w:ins w:id="5754" w:author="Jens-Rainer Ohm" w:date="2023-01-11T17:26:00Z"/>
              </w:rPr>
            </w:pPr>
            <w:ins w:id="5755" w:author="Jens-Rainer Ohm" w:date="2023-01-11T17:26:00Z">
              <w:r w:rsidRPr="0029316C">
                <w:t>-8.75%</w:t>
              </w:r>
            </w:ins>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pPr>
              <w:rPr>
                <w:ins w:id="5756" w:author="Jens-Rainer Ohm" w:date="2023-01-11T17:26:00Z"/>
              </w:rPr>
            </w:pPr>
            <w:ins w:id="5757" w:author="Jens-Rainer Ohm" w:date="2023-01-11T17:26:00Z">
              <w:r w:rsidRPr="0029316C">
                <w:t>435%</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pPr>
              <w:rPr>
                <w:ins w:id="5758" w:author="Jens-Rainer Ohm" w:date="2023-01-11T17:26:00Z"/>
              </w:rPr>
            </w:pPr>
            <w:ins w:id="5759" w:author="Jens-Rainer Ohm" w:date="2023-01-11T17:26:00Z">
              <w:r w:rsidRPr="0029316C">
                <w:t>148%</w:t>
              </w:r>
            </w:ins>
          </w:p>
        </w:tc>
      </w:tr>
      <w:tr w:rsidR="0029316C" w:rsidRPr="0029316C" w14:paraId="576D552A" w14:textId="77777777" w:rsidTr="0019325C">
        <w:trPr>
          <w:trHeight w:val="255"/>
          <w:ins w:id="5760" w:author="Jens-Rainer Ohm" w:date="2023-01-11T17:26:00Z"/>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pPr>
              <w:rPr>
                <w:ins w:id="5761" w:author="Jens-Rainer Ohm" w:date="2023-01-11T17:26:00Z"/>
              </w:rPr>
            </w:pPr>
          </w:p>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pPr>
              <w:rPr>
                <w:ins w:id="5762" w:author="Jens-Rainer Ohm" w:date="2023-01-11T17:26:00Z"/>
              </w:rPr>
            </w:pPr>
          </w:p>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pPr>
              <w:rPr>
                <w:ins w:id="5763" w:author="Jens-Rainer Ohm" w:date="2023-01-11T17:26:00Z"/>
              </w:rPr>
            </w:pPr>
          </w:p>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pPr>
              <w:rPr>
                <w:ins w:id="5764" w:author="Jens-Rainer Ohm" w:date="2023-01-11T17:26:00Z"/>
              </w:rPr>
            </w:pPr>
          </w:p>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pPr>
              <w:rPr>
                <w:ins w:id="5765" w:author="Jens-Rainer Ohm" w:date="2023-01-11T17:26:00Z"/>
              </w:rPr>
            </w:pPr>
          </w:p>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pPr>
              <w:rPr>
                <w:ins w:id="5766" w:author="Jens-Rainer Ohm" w:date="2023-01-11T17:26:00Z"/>
              </w:rPr>
            </w:pPr>
          </w:p>
        </w:tc>
      </w:tr>
      <w:tr w:rsidR="0029316C" w:rsidRPr="0029316C" w14:paraId="19264301" w14:textId="77777777" w:rsidTr="0019325C">
        <w:trPr>
          <w:trHeight w:val="255"/>
          <w:ins w:id="5767" w:author="Jens-Rainer Ohm" w:date="2023-01-11T17:26:00Z"/>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ins w:id="5768" w:author="Jens-Rainer Ohm" w:date="2023-01-11T17:26:00Z"/>
                <w:b/>
                <w:bCs/>
              </w:rPr>
            </w:pPr>
            <w:ins w:id="5769" w:author="Jens-Rainer Ohm" w:date="2023-01-11T17:26:00Z">
              <w:r w:rsidRPr="0029316C">
                <w:rPr>
                  <w:b/>
                  <w:bCs/>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ins w:id="5770" w:author="Jens-Rainer Ohm" w:date="2023-01-11T17:26:00Z"/>
                <w:b/>
                <w:bCs/>
              </w:rPr>
            </w:pPr>
            <w:ins w:id="5771" w:author="Jens-Rainer Ohm" w:date="2023-01-11T17:26:00Z">
              <w:r w:rsidRPr="0029316C">
                <w:rPr>
                  <w:b/>
                  <w:bCs/>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pPr>
              <w:rPr>
                <w:ins w:id="5772" w:author="Jens-Rainer Ohm" w:date="2023-01-11T17:26:00Z"/>
              </w:rPr>
            </w:pPr>
            <w:ins w:id="5773" w:author="Jens-Rainer Ohm" w:date="2023-01-11T17:26:00Z">
              <w:r w:rsidRPr="0029316C">
                <w:t> </w:t>
              </w:r>
            </w:ins>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ins w:id="5774" w:author="Jens-Rainer Ohm" w:date="2023-01-11T17:26:00Z"/>
                <w:b/>
                <w:bCs/>
              </w:rPr>
            </w:pPr>
            <w:ins w:id="5775" w:author="Jens-Rainer Ohm" w:date="2023-01-11T17:26:00Z">
              <w:r w:rsidRPr="0029316C">
                <w:rPr>
                  <w:b/>
                  <w:bCs/>
                </w:rPr>
                <w:t>RA</w:t>
              </w:r>
            </w:ins>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pPr>
              <w:rPr>
                <w:ins w:id="5776" w:author="Jens-Rainer Ohm" w:date="2023-01-11T17:26:00Z"/>
              </w:rPr>
            </w:pPr>
            <w:ins w:id="5777" w:author="Jens-Rainer Ohm" w:date="2023-01-11T17:26:00Z">
              <w:r w:rsidRPr="0029316C">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pPr>
              <w:rPr>
                <w:ins w:id="5778" w:author="Jens-Rainer Ohm" w:date="2023-01-11T17:26:00Z"/>
              </w:rPr>
            </w:pPr>
            <w:ins w:id="5779" w:author="Jens-Rainer Ohm" w:date="2023-01-11T17:26:00Z">
              <w:r w:rsidRPr="0029316C">
                <w:t> </w:t>
              </w:r>
            </w:ins>
          </w:p>
        </w:tc>
      </w:tr>
      <w:tr w:rsidR="0029316C" w:rsidRPr="0029316C" w14:paraId="1A0F0BD8" w14:textId="77777777" w:rsidTr="0019325C">
        <w:trPr>
          <w:trHeight w:val="255"/>
          <w:ins w:id="5780" w:author="Jens-Rainer Ohm" w:date="2023-01-11T17:26:00Z"/>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pPr>
              <w:rPr>
                <w:ins w:id="5781" w:author="Jens-Rainer Ohm" w:date="2023-01-11T17:26:00Z"/>
              </w:rPr>
            </w:pPr>
            <w:ins w:id="5782" w:author="Jens-Rainer Ohm" w:date="2023-01-11T17:26:00Z">
              <w:r w:rsidRPr="0029316C">
                <w:t> </w:t>
              </w:r>
            </w:ins>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ins w:id="5783" w:author="Jens-Rainer Ohm" w:date="2023-01-11T17:26:00Z"/>
                <w:b/>
                <w:bCs/>
              </w:rPr>
            </w:pPr>
            <w:ins w:id="5784" w:author="Jens-Rainer Ohm" w:date="2023-01-11T17:26:00Z">
              <w:r w:rsidRPr="0029316C">
                <w:rPr>
                  <w:b/>
                  <w:bCs/>
                </w:rPr>
                <w:t>VTM19.0 over HM17.0</w:t>
              </w:r>
            </w:ins>
          </w:p>
        </w:tc>
      </w:tr>
      <w:tr w:rsidR="0029316C" w:rsidRPr="0029316C" w14:paraId="06824A87" w14:textId="77777777" w:rsidTr="0019325C">
        <w:trPr>
          <w:trHeight w:val="255"/>
          <w:ins w:id="5785" w:author="Jens-Rainer Ohm" w:date="2023-01-11T17:26:00Z"/>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pPr>
              <w:rPr>
                <w:ins w:id="5786" w:author="Jens-Rainer Ohm" w:date="2023-01-11T17:26:00Z"/>
              </w:rPr>
            </w:pPr>
            <w:ins w:id="5787" w:author="Jens-Rainer Ohm" w:date="2023-01-11T17:26:00Z">
              <w:r w:rsidRPr="0029316C">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pPr>
              <w:rPr>
                <w:ins w:id="5788" w:author="Jens-Rainer Ohm" w:date="2023-01-11T17:26:00Z"/>
              </w:rPr>
            </w:pPr>
            <w:ins w:id="5789" w:author="Jens-Rainer Ohm" w:date="2023-01-11T17:26:00Z">
              <w:r w:rsidRPr="0029316C">
                <w:t>psnrY</w:t>
              </w:r>
            </w:ins>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pPr>
              <w:rPr>
                <w:ins w:id="5790" w:author="Jens-Rainer Ohm" w:date="2023-01-11T17:26:00Z"/>
              </w:rPr>
            </w:pPr>
            <w:ins w:id="5791" w:author="Jens-Rainer Ohm" w:date="2023-01-11T17:26:00Z">
              <w:r w:rsidRPr="0029316C">
                <w:t>psnrU</w:t>
              </w:r>
            </w:ins>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pPr>
              <w:rPr>
                <w:ins w:id="5792" w:author="Jens-Rainer Ohm" w:date="2023-01-11T17:26:00Z"/>
              </w:rPr>
            </w:pPr>
            <w:ins w:id="5793" w:author="Jens-Rainer Ohm" w:date="2023-01-11T17:26:00Z">
              <w:r w:rsidRPr="0029316C">
                <w:t>psnrV</w:t>
              </w:r>
            </w:ins>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pPr>
              <w:rPr>
                <w:ins w:id="5794" w:author="Jens-Rainer Ohm" w:date="2023-01-11T17:26:00Z"/>
              </w:rPr>
            </w:pPr>
            <w:ins w:id="5795" w:author="Jens-Rainer Ohm" w:date="2023-01-11T17:26:00Z">
              <w:r w:rsidRPr="0029316C">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pPr>
              <w:rPr>
                <w:ins w:id="5796" w:author="Jens-Rainer Ohm" w:date="2023-01-11T17:26:00Z"/>
              </w:rPr>
            </w:pPr>
            <w:ins w:id="5797" w:author="Jens-Rainer Ohm" w:date="2023-01-11T17:26:00Z">
              <w:r w:rsidRPr="0029316C">
                <w:t>DecT</w:t>
              </w:r>
            </w:ins>
          </w:p>
        </w:tc>
      </w:tr>
      <w:tr w:rsidR="0029316C" w:rsidRPr="0029316C" w14:paraId="41DDE4DD" w14:textId="77777777" w:rsidTr="0019325C">
        <w:trPr>
          <w:trHeight w:val="255"/>
          <w:ins w:id="5798" w:author="Jens-Rainer Ohm" w:date="2023-01-11T17:26:00Z"/>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pPr>
              <w:rPr>
                <w:ins w:id="5799" w:author="Jens-Rainer Ohm" w:date="2023-01-11T17:26:00Z"/>
              </w:rPr>
            </w:pPr>
            <w:ins w:id="5800" w:author="Jens-Rainer Ohm" w:date="2023-01-11T17:26:00Z">
              <w:r w:rsidRPr="0029316C">
                <w:t>HLG444</w:t>
              </w:r>
            </w:ins>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pPr>
              <w:rPr>
                <w:ins w:id="5801" w:author="Jens-Rainer Ohm" w:date="2023-01-11T17:26:00Z"/>
              </w:rPr>
            </w:pPr>
            <w:ins w:id="5802" w:author="Jens-Rainer Ohm" w:date="2023-01-11T17:26:00Z">
              <w:r w:rsidRPr="0029316C">
                <w:t>-6.37%</w:t>
              </w:r>
            </w:ins>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pPr>
              <w:rPr>
                <w:ins w:id="5803" w:author="Jens-Rainer Ohm" w:date="2023-01-11T17:26:00Z"/>
              </w:rPr>
            </w:pPr>
            <w:ins w:id="5804" w:author="Jens-Rainer Ohm" w:date="2023-01-11T17:26:00Z">
              <w:r w:rsidRPr="0029316C">
                <w:t>-8.59%</w:t>
              </w:r>
            </w:ins>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pPr>
              <w:rPr>
                <w:ins w:id="5805" w:author="Jens-Rainer Ohm" w:date="2023-01-11T17:26:00Z"/>
              </w:rPr>
            </w:pPr>
            <w:ins w:id="5806" w:author="Jens-Rainer Ohm" w:date="2023-01-11T17:26:00Z">
              <w:r w:rsidRPr="0029316C">
                <w:t>-7.92%</w:t>
              </w:r>
            </w:ins>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pPr>
              <w:rPr>
                <w:ins w:id="5807" w:author="Jens-Rainer Ohm" w:date="2023-01-11T17:26:00Z"/>
              </w:rPr>
            </w:pPr>
            <w:ins w:id="5808" w:author="Jens-Rainer Ohm" w:date="2023-01-11T17:26:00Z">
              <w:r w:rsidRPr="0029316C">
                <w:t>440%</w:t>
              </w:r>
            </w:ins>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pPr>
              <w:rPr>
                <w:ins w:id="5809" w:author="Jens-Rainer Ohm" w:date="2023-01-11T17:26:00Z"/>
              </w:rPr>
            </w:pPr>
            <w:ins w:id="5810" w:author="Jens-Rainer Ohm" w:date="2023-01-11T17:26:00Z">
              <w:r w:rsidRPr="0029316C">
                <w:t>150%</w:t>
              </w:r>
            </w:ins>
          </w:p>
        </w:tc>
      </w:tr>
      <w:tr w:rsidR="0029316C" w:rsidRPr="0029316C" w14:paraId="48D8387B" w14:textId="77777777" w:rsidTr="0019325C">
        <w:trPr>
          <w:trHeight w:val="255"/>
          <w:ins w:id="5811" w:author="Jens-Rainer Ohm" w:date="2023-01-11T17:26:00Z"/>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pPr>
              <w:rPr>
                <w:ins w:id="5812" w:author="Jens-Rainer Ohm" w:date="2023-01-11T17:26:00Z"/>
              </w:rPr>
            </w:pPr>
            <w:ins w:id="5813" w:author="Jens-Rainer Ohm" w:date="2023-01-11T17:26:00Z">
              <w:r w:rsidRPr="0029316C">
                <w:t>HLG422</w:t>
              </w:r>
            </w:ins>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pPr>
              <w:rPr>
                <w:ins w:id="5814" w:author="Jens-Rainer Ohm" w:date="2023-01-11T17:26:00Z"/>
              </w:rPr>
            </w:pPr>
            <w:ins w:id="5815" w:author="Jens-Rainer Ohm" w:date="2023-01-11T17:26:00Z">
              <w:r w:rsidRPr="0029316C">
                <w:t>-6.05%</w:t>
              </w:r>
            </w:ins>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pPr>
              <w:rPr>
                <w:ins w:id="5816" w:author="Jens-Rainer Ohm" w:date="2023-01-11T17:26:00Z"/>
              </w:rPr>
            </w:pPr>
            <w:ins w:id="5817" w:author="Jens-Rainer Ohm" w:date="2023-01-11T17:26:00Z">
              <w:r w:rsidRPr="0029316C">
                <w:t>-9.75%</w:t>
              </w:r>
            </w:ins>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pPr>
              <w:rPr>
                <w:ins w:id="5818" w:author="Jens-Rainer Ohm" w:date="2023-01-11T17:26:00Z"/>
              </w:rPr>
            </w:pPr>
            <w:ins w:id="5819" w:author="Jens-Rainer Ohm" w:date="2023-01-11T17:26:00Z">
              <w:r w:rsidRPr="0029316C">
                <w:t>-8.20%</w:t>
              </w:r>
            </w:ins>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pPr>
              <w:rPr>
                <w:ins w:id="5820" w:author="Jens-Rainer Ohm" w:date="2023-01-11T17:26:00Z"/>
              </w:rPr>
            </w:pPr>
            <w:ins w:id="5821" w:author="Jens-Rainer Ohm" w:date="2023-01-11T17:26:00Z">
              <w:r w:rsidRPr="0029316C">
                <w:t>594%</w:t>
              </w:r>
            </w:ins>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pPr>
              <w:rPr>
                <w:ins w:id="5822" w:author="Jens-Rainer Ohm" w:date="2023-01-11T17:26:00Z"/>
              </w:rPr>
            </w:pPr>
            <w:ins w:id="5823" w:author="Jens-Rainer Ohm" w:date="2023-01-11T17:26:00Z">
              <w:r w:rsidRPr="0029316C">
                <w:t>153%</w:t>
              </w:r>
            </w:ins>
          </w:p>
        </w:tc>
      </w:tr>
      <w:tr w:rsidR="0029316C" w:rsidRPr="0029316C" w14:paraId="49003E6B" w14:textId="77777777" w:rsidTr="0019325C">
        <w:trPr>
          <w:trHeight w:val="255"/>
          <w:ins w:id="5824" w:author="Jens-Rainer Ohm" w:date="2023-01-11T17:26:00Z"/>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ins w:id="5825" w:author="Jens-Rainer Ohm" w:date="2023-01-11T17:26:00Z"/>
                <w:b/>
                <w:bCs/>
              </w:rPr>
            </w:pPr>
            <w:ins w:id="5826" w:author="Jens-Rainer Ohm" w:date="2023-01-11T17:26:00Z">
              <w:r w:rsidRPr="0029316C">
                <w:rPr>
                  <w:b/>
                  <w:bCs/>
                </w:rPr>
                <w:t>Overall</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pPr>
              <w:rPr>
                <w:ins w:id="5827" w:author="Jens-Rainer Ohm" w:date="2023-01-11T17:26:00Z"/>
              </w:rPr>
            </w:pPr>
            <w:ins w:id="5828" w:author="Jens-Rainer Ohm" w:date="2023-01-11T17:26:00Z">
              <w:r w:rsidRPr="0029316C">
                <w:t>-6.21%</w:t>
              </w:r>
            </w:ins>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pPr>
              <w:rPr>
                <w:ins w:id="5829" w:author="Jens-Rainer Ohm" w:date="2023-01-11T17:26:00Z"/>
              </w:rPr>
            </w:pPr>
            <w:ins w:id="5830" w:author="Jens-Rainer Ohm" w:date="2023-01-11T17:26:00Z">
              <w:r w:rsidRPr="0029316C">
                <w:t>-9.17%</w:t>
              </w:r>
            </w:ins>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pPr>
              <w:rPr>
                <w:ins w:id="5831" w:author="Jens-Rainer Ohm" w:date="2023-01-11T17:26:00Z"/>
              </w:rPr>
            </w:pPr>
            <w:ins w:id="5832" w:author="Jens-Rainer Ohm" w:date="2023-01-11T17:26:00Z">
              <w:r w:rsidRPr="0029316C">
                <w:t>-8.06%</w:t>
              </w:r>
            </w:ins>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pPr>
              <w:rPr>
                <w:ins w:id="5833" w:author="Jens-Rainer Ohm" w:date="2023-01-11T17:26:00Z"/>
              </w:rPr>
            </w:pPr>
            <w:ins w:id="5834" w:author="Jens-Rainer Ohm" w:date="2023-01-11T17:26:00Z">
              <w:r w:rsidRPr="0029316C">
                <w:t>517%</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pPr>
              <w:rPr>
                <w:ins w:id="5835" w:author="Jens-Rainer Ohm" w:date="2023-01-11T17:26:00Z"/>
              </w:rPr>
            </w:pPr>
            <w:ins w:id="5836" w:author="Jens-Rainer Ohm" w:date="2023-01-11T17:26:00Z">
              <w:r w:rsidRPr="0029316C">
                <w:t>152%</w:t>
              </w:r>
            </w:ins>
          </w:p>
        </w:tc>
      </w:tr>
      <w:tr w:rsidR="0029316C" w:rsidRPr="0029316C" w14:paraId="5858B9D7" w14:textId="77777777" w:rsidTr="0019325C">
        <w:trPr>
          <w:trHeight w:val="255"/>
          <w:ins w:id="5837" w:author="Jens-Rainer Ohm" w:date="2023-01-11T17:26:00Z"/>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pPr>
              <w:rPr>
                <w:ins w:id="5838" w:author="Jens-Rainer Ohm" w:date="2023-01-11T17:26:00Z"/>
              </w:rPr>
            </w:pPr>
          </w:p>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pPr>
              <w:rPr>
                <w:ins w:id="5839" w:author="Jens-Rainer Ohm" w:date="2023-01-11T17:26:00Z"/>
              </w:rPr>
            </w:pPr>
          </w:p>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pPr>
              <w:rPr>
                <w:ins w:id="5840" w:author="Jens-Rainer Ohm" w:date="2023-01-11T17:26:00Z"/>
              </w:rPr>
            </w:pPr>
          </w:p>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pPr>
              <w:rPr>
                <w:ins w:id="5841" w:author="Jens-Rainer Ohm" w:date="2023-01-11T17:26:00Z"/>
              </w:rPr>
            </w:pPr>
          </w:p>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pPr>
              <w:rPr>
                <w:ins w:id="5842" w:author="Jens-Rainer Ohm" w:date="2023-01-11T17:26:00Z"/>
              </w:rPr>
            </w:pPr>
          </w:p>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pPr>
              <w:rPr>
                <w:ins w:id="5843" w:author="Jens-Rainer Ohm" w:date="2023-01-11T17:26:00Z"/>
              </w:rPr>
            </w:pPr>
          </w:p>
        </w:tc>
      </w:tr>
      <w:tr w:rsidR="0029316C" w:rsidRPr="0029316C" w14:paraId="0C08A379" w14:textId="77777777" w:rsidTr="0019325C">
        <w:trPr>
          <w:trHeight w:val="255"/>
          <w:ins w:id="5844" w:author="Jens-Rainer Ohm" w:date="2023-01-11T17:26:00Z"/>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ins w:id="5845" w:author="Jens-Rainer Ohm" w:date="2023-01-11T17:26:00Z"/>
                <w:b/>
                <w:bCs/>
              </w:rPr>
            </w:pPr>
            <w:ins w:id="5846" w:author="Jens-Rainer Ohm" w:date="2023-01-11T17:26:00Z">
              <w:r w:rsidRPr="0029316C">
                <w:rPr>
                  <w:b/>
                  <w:bCs/>
                </w:rPr>
                <w:t>Overall HLG</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pPr>
              <w:rPr>
                <w:ins w:id="5847" w:author="Jens-Rainer Ohm" w:date="2023-01-11T17:26:00Z"/>
              </w:rPr>
            </w:pPr>
            <w:ins w:id="5848" w:author="Jens-Rainer Ohm" w:date="2023-01-11T17:26:00Z">
              <w:r w:rsidRPr="0029316C">
                <w:t>-5.78%</w:t>
              </w:r>
            </w:ins>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pPr>
              <w:rPr>
                <w:ins w:id="5849" w:author="Jens-Rainer Ohm" w:date="2023-01-11T17:26:00Z"/>
              </w:rPr>
            </w:pPr>
            <w:ins w:id="5850" w:author="Jens-Rainer Ohm" w:date="2023-01-11T17:26:00Z">
              <w:r w:rsidRPr="0029316C">
                <w:t>-8.53%</w:t>
              </w:r>
            </w:ins>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pPr>
              <w:rPr>
                <w:ins w:id="5851" w:author="Jens-Rainer Ohm" w:date="2023-01-11T17:26:00Z"/>
              </w:rPr>
            </w:pPr>
            <w:ins w:id="5852" w:author="Jens-Rainer Ohm" w:date="2023-01-11T17:26:00Z">
              <w:r w:rsidRPr="0029316C">
                <w:t>-7.99%</w:t>
              </w:r>
            </w:ins>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pPr>
              <w:rPr>
                <w:ins w:id="5853" w:author="Jens-Rainer Ohm" w:date="2023-01-11T17:26:00Z"/>
              </w:rPr>
            </w:pPr>
            <w:ins w:id="5854" w:author="Jens-Rainer Ohm" w:date="2023-01-11T17:26:00Z">
              <w:r w:rsidRPr="0029316C">
                <w:t>1416%</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pPr>
              <w:rPr>
                <w:ins w:id="5855" w:author="Jens-Rainer Ohm" w:date="2023-01-11T17:26:00Z"/>
              </w:rPr>
            </w:pPr>
            <w:ins w:id="5856" w:author="Jens-Rainer Ohm" w:date="2023-01-11T17:26:00Z">
              <w:r w:rsidRPr="0029316C">
                <w:t>152%</w:t>
              </w:r>
            </w:ins>
          </w:p>
        </w:tc>
      </w:tr>
    </w:tbl>
    <w:p w14:paraId="42741E91" w14:textId="77777777" w:rsidR="0029316C" w:rsidRPr="0029316C" w:rsidRDefault="0029316C" w:rsidP="0029316C">
      <w:pPr>
        <w:rPr>
          <w:ins w:id="5857" w:author="Jens-Rainer Ohm" w:date="2023-01-11T17:26:00Z"/>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ins w:id="5858" w:author="Jens-Rainer Ohm" w:date="2023-01-11T17:26:00Z"/>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ins w:id="5859" w:author="Jens-Rainer Ohm" w:date="2023-01-11T17:26:00Z"/>
                <w:b/>
                <w:bCs/>
              </w:rPr>
            </w:pPr>
            <w:ins w:id="5860" w:author="Jens-Rainer Ohm" w:date="2023-01-11T17:26:00Z">
              <w:r w:rsidRPr="0029316C">
                <w:rPr>
                  <w:b/>
                  <w:bCs/>
                </w:rPr>
                <w:t>SVT RGB</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ins w:id="5861" w:author="Jens-Rainer Ohm" w:date="2023-01-11T17:26:00Z"/>
                <w:b/>
                <w:bCs/>
              </w:rPr>
            </w:pPr>
            <w:ins w:id="5862" w:author="Jens-Rainer Ohm" w:date="2023-01-11T17:26:00Z">
              <w:r w:rsidRPr="0029316C">
                <w:rPr>
                  <w:b/>
                  <w:bCs/>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pPr>
              <w:rPr>
                <w:ins w:id="5863" w:author="Jens-Rainer Ohm" w:date="2023-01-11T17:26:00Z"/>
              </w:rPr>
            </w:pPr>
            <w:ins w:id="5864" w:author="Jens-Rainer Ohm" w:date="2023-01-11T17:26:00Z">
              <w:r w:rsidRPr="0029316C">
                <w:t> </w:t>
              </w:r>
            </w:ins>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ins w:id="5865" w:author="Jens-Rainer Ohm" w:date="2023-01-11T17:26:00Z"/>
                <w:b/>
                <w:bCs/>
              </w:rPr>
            </w:pPr>
            <w:ins w:id="5866" w:author="Jens-Rainer Ohm" w:date="2023-01-11T17:26:00Z">
              <w:r w:rsidRPr="0029316C">
                <w:rPr>
                  <w:b/>
                  <w:bCs/>
                </w:rPr>
                <w:t>AI</w:t>
              </w:r>
            </w:ins>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pPr>
              <w:rPr>
                <w:ins w:id="5867" w:author="Jens-Rainer Ohm" w:date="2023-01-11T17:26:00Z"/>
              </w:rPr>
            </w:pPr>
            <w:ins w:id="5868" w:author="Jens-Rainer Ohm" w:date="2023-01-11T17:26:00Z">
              <w:r w:rsidRPr="0029316C">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pPr>
              <w:rPr>
                <w:ins w:id="5869" w:author="Jens-Rainer Ohm" w:date="2023-01-11T17:26:00Z"/>
              </w:rPr>
            </w:pPr>
            <w:ins w:id="5870" w:author="Jens-Rainer Ohm" w:date="2023-01-11T17:26:00Z">
              <w:r w:rsidRPr="0029316C">
                <w:t> </w:t>
              </w:r>
            </w:ins>
          </w:p>
        </w:tc>
      </w:tr>
      <w:tr w:rsidR="0029316C" w:rsidRPr="0029316C" w14:paraId="5A8B91C6" w14:textId="77777777" w:rsidTr="0019325C">
        <w:trPr>
          <w:trHeight w:val="255"/>
          <w:ins w:id="5871" w:author="Jens-Rainer Ohm" w:date="2023-01-11T17:26:00Z"/>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pPr>
              <w:rPr>
                <w:ins w:id="5872" w:author="Jens-Rainer Ohm" w:date="2023-01-11T17:26:00Z"/>
              </w:rPr>
            </w:pPr>
            <w:ins w:id="5873" w:author="Jens-Rainer Ohm" w:date="2023-01-11T17:26:00Z">
              <w:r w:rsidRPr="0029316C">
                <w:t> </w:t>
              </w:r>
            </w:ins>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ins w:id="5874" w:author="Jens-Rainer Ohm" w:date="2023-01-11T17:26:00Z"/>
                <w:b/>
                <w:bCs/>
              </w:rPr>
            </w:pPr>
            <w:ins w:id="5875" w:author="Jens-Rainer Ohm" w:date="2023-01-11T17:26:00Z">
              <w:r w:rsidRPr="0029316C">
                <w:rPr>
                  <w:b/>
                  <w:bCs/>
                </w:rPr>
                <w:t>VTM19.0 over HM17.0</w:t>
              </w:r>
            </w:ins>
          </w:p>
        </w:tc>
      </w:tr>
      <w:tr w:rsidR="0029316C" w:rsidRPr="0029316C" w14:paraId="5045E9A6" w14:textId="77777777" w:rsidTr="0019325C">
        <w:trPr>
          <w:trHeight w:val="255"/>
          <w:ins w:id="5876" w:author="Jens-Rainer Ohm" w:date="2023-01-11T17:26:00Z"/>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pPr>
              <w:rPr>
                <w:ins w:id="5877" w:author="Jens-Rainer Ohm" w:date="2023-01-11T17:26:00Z"/>
              </w:rPr>
            </w:pPr>
            <w:ins w:id="5878" w:author="Jens-Rainer Ohm" w:date="2023-01-11T17:26:00Z">
              <w:r w:rsidRPr="0029316C">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pPr>
              <w:rPr>
                <w:ins w:id="5879" w:author="Jens-Rainer Ohm" w:date="2023-01-11T17:26:00Z"/>
              </w:rPr>
            </w:pPr>
            <w:ins w:id="5880" w:author="Jens-Rainer Ohm" w:date="2023-01-11T17:26:00Z">
              <w:r w:rsidRPr="0029316C">
                <w:t>psnrG</w:t>
              </w:r>
            </w:ins>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pPr>
              <w:rPr>
                <w:ins w:id="5881" w:author="Jens-Rainer Ohm" w:date="2023-01-11T17:26:00Z"/>
              </w:rPr>
            </w:pPr>
            <w:ins w:id="5882" w:author="Jens-Rainer Ohm" w:date="2023-01-11T17:26:00Z">
              <w:r w:rsidRPr="0029316C">
                <w:t>psnrB</w:t>
              </w:r>
            </w:ins>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pPr>
              <w:rPr>
                <w:ins w:id="5883" w:author="Jens-Rainer Ohm" w:date="2023-01-11T17:26:00Z"/>
              </w:rPr>
            </w:pPr>
            <w:ins w:id="5884" w:author="Jens-Rainer Ohm" w:date="2023-01-11T17:26:00Z">
              <w:r w:rsidRPr="0029316C">
                <w:t>psnrR</w:t>
              </w:r>
            </w:ins>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pPr>
              <w:rPr>
                <w:ins w:id="5885" w:author="Jens-Rainer Ohm" w:date="2023-01-11T17:26:00Z"/>
              </w:rPr>
            </w:pPr>
            <w:ins w:id="5886" w:author="Jens-Rainer Ohm" w:date="2023-01-11T17:26:00Z">
              <w:r w:rsidRPr="0029316C">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pPr>
              <w:rPr>
                <w:ins w:id="5887" w:author="Jens-Rainer Ohm" w:date="2023-01-11T17:26:00Z"/>
              </w:rPr>
            </w:pPr>
            <w:ins w:id="5888" w:author="Jens-Rainer Ohm" w:date="2023-01-11T17:26:00Z">
              <w:r w:rsidRPr="0029316C">
                <w:t>DecT</w:t>
              </w:r>
            </w:ins>
          </w:p>
        </w:tc>
      </w:tr>
      <w:tr w:rsidR="0029316C" w:rsidRPr="0029316C" w14:paraId="0E3550F2" w14:textId="77777777" w:rsidTr="0019325C">
        <w:trPr>
          <w:trHeight w:val="255"/>
          <w:ins w:id="5889" w:author="Jens-Rainer Ohm" w:date="2023-01-11T17:26:00Z"/>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pPr>
              <w:rPr>
                <w:ins w:id="5890" w:author="Jens-Rainer Ohm" w:date="2023-01-11T17:26:00Z"/>
              </w:rPr>
            </w:pPr>
            <w:ins w:id="5891" w:author="Jens-Rainer Ohm" w:date="2023-01-11T17:26:00Z">
              <w:r w:rsidRPr="0029316C">
                <w:t>SVT16</w:t>
              </w:r>
            </w:ins>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pPr>
              <w:rPr>
                <w:ins w:id="5892" w:author="Jens-Rainer Ohm" w:date="2023-01-11T17:26:00Z"/>
              </w:rPr>
            </w:pPr>
            <w:ins w:id="5893" w:author="Jens-Rainer Ohm" w:date="2023-01-11T17:26:00Z">
              <w:r w:rsidRPr="0029316C">
                <w:t>-2.64%</w:t>
              </w:r>
            </w:ins>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pPr>
              <w:rPr>
                <w:ins w:id="5894" w:author="Jens-Rainer Ohm" w:date="2023-01-11T17:26:00Z"/>
              </w:rPr>
            </w:pPr>
            <w:ins w:id="5895" w:author="Jens-Rainer Ohm" w:date="2023-01-11T17:26:00Z">
              <w:r w:rsidRPr="0029316C">
                <w:t>-1.83%</w:t>
              </w:r>
            </w:ins>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pPr>
              <w:rPr>
                <w:ins w:id="5896" w:author="Jens-Rainer Ohm" w:date="2023-01-11T17:26:00Z"/>
              </w:rPr>
            </w:pPr>
            <w:ins w:id="5897" w:author="Jens-Rainer Ohm" w:date="2023-01-11T17:26:00Z">
              <w:r w:rsidRPr="0029316C">
                <w:t>-1.85%</w:t>
              </w:r>
            </w:ins>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pPr>
              <w:rPr>
                <w:ins w:id="5898" w:author="Jens-Rainer Ohm" w:date="2023-01-11T17:26:00Z"/>
              </w:rPr>
            </w:pPr>
            <w:ins w:id="5899" w:author="Jens-Rainer Ohm" w:date="2023-01-11T17:26:00Z">
              <w:r w:rsidRPr="0029316C">
                <w:t>5548%</w:t>
              </w:r>
            </w:ins>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pPr>
              <w:rPr>
                <w:ins w:id="5900" w:author="Jens-Rainer Ohm" w:date="2023-01-11T17:26:00Z"/>
              </w:rPr>
            </w:pPr>
            <w:ins w:id="5901" w:author="Jens-Rainer Ohm" w:date="2023-01-11T17:26:00Z">
              <w:r w:rsidRPr="0029316C">
                <w:t>145%</w:t>
              </w:r>
            </w:ins>
          </w:p>
        </w:tc>
      </w:tr>
      <w:tr w:rsidR="0029316C" w:rsidRPr="0029316C" w14:paraId="17E30F71" w14:textId="77777777" w:rsidTr="0019325C">
        <w:trPr>
          <w:trHeight w:val="255"/>
          <w:ins w:id="5902" w:author="Jens-Rainer Ohm" w:date="2023-01-11T17:26:00Z"/>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pPr>
              <w:rPr>
                <w:ins w:id="5903" w:author="Jens-Rainer Ohm" w:date="2023-01-11T17:26:00Z"/>
              </w:rPr>
            </w:pPr>
            <w:ins w:id="5904" w:author="Jens-Rainer Ohm" w:date="2023-01-11T17:26:00Z">
              <w:r w:rsidRPr="0029316C">
                <w:t>SVT12</w:t>
              </w:r>
            </w:ins>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pPr>
              <w:rPr>
                <w:ins w:id="5905" w:author="Jens-Rainer Ohm" w:date="2023-01-11T17:26:00Z"/>
              </w:rPr>
            </w:pPr>
            <w:ins w:id="5906" w:author="Jens-Rainer Ohm" w:date="2023-01-11T17:26:00Z">
              <w:r w:rsidRPr="0029316C">
                <w:t>-4.29%</w:t>
              </w:r>
            </w:ins>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pPr>
              <w:rPr>
                <w:ins w:id="5907" w:author="Jens-Rainer Ohm" w:date="2023-01-11T17:26:00Z"/>
              </w:rPr>
            </w:pPr>
            <w:ins w:id="5908" w:author="Jens-Rainer Ohm" w:date="2023-01-11T17:26:00Z">
              <w:r w:rsidRPr="0029316C">
                <w:t>-3.19%</w:t>
              </w:r>
            </w:ins>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pPr>
              <w:rPr>
                <w:ins w:id="5909" w:author="Jens-Rainer Ohm" w:date="2023-01-11T17:26:00Z"/>
              </w:rPr>
            </w:pPr>
            <w:ins w:id="5910" w:author="Jens-Rainer Ohm" w:date="2023-01-11T17:26:00Z">
              <w:r w:rsidRPr="0029316C">
                <w:t>-3.28%</w:t>
              </w:r>
            </w:ins>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pPr>
              <w:rPr>
                <w:ins w:id="5911" w:author="Jens-Rainer Ohm" w:date="2023-01-11T17:26:00Z"/>
              </w:rPr>
            </w:pPr>
            <w:ins w:id="5912" w:author="Jens-Rainer Ohm" w:date="2023-01-11T17:26:00Z">
              <w:r w:rsidRPr="0029316C">
                <w:t>5389%</w:t>
              </w:r>
            </w:ins>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pPr>
              <w:rPr>
                <w:ins w:id="5913" w:author="Jens-Rainer Ohm" w:date="2023-01-11T17:26:00Z"/>
              </w:rPr>
            </w:pPr>
            <w:ins w:id="5914" w:author="Jens-Rainer Ohm" w:date="2023-01-11T17:26:00Z">
              <w:r w:rsidRPr="0029316C">
                <w:t>145%</w:t>
              </w:r>
            </w:ins>
          </w:p>
        </w:tc>
      </w:tr>
      <w:tr w:rsidR="0029316C" w:rsidRPr="0029316C" w14:paraId="29178FE1" w14:textId="77777777" w:rsidTr="0019325C">
        <w:trPr>
          <w:trHeight w:val="255"/>
          <w:ins w:id="5915" w:author="Jens-Rainer Ohm" w:date="2023-01-11T17:26:00Z"/>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ins w:id="5916" w:author="Jens-Rainer Ohm" w:date="2023-01-11T17:26:00Z"/>
                <w:b/>
                <w:bCs/>
              </w:rPr>
            </w:pPr>
            <w:ins w:id="5917" w:author="Jens-Rainer Ohm" w:date="2023-01-11T17:26:00Z">
              <w:r w:rsidRPr="0029316C">
                <w:rPr>
                  <w:b/>
                  <w:bCs/>
                </w:rPr>
                <w:t xml:space="preserve">Overall </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pPr>
              <w:rPr>
                <w:ins w:id="5918" w:author="Jens-Rainer Ohm" w:date="2023-01-11T17:26:00Z"/>
              </w:rPr>
            </w:pPr>
            <w:ins w:id="5919" w:author="Jens-Rainer Ohm" w:date="2023-01-11T17:26:00Z">
              <w:r w:rsidRPr="0029316C">
                <w:t>-3.47%</w:t>
              </w:r>
            </w:ins>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pPr>
              <w:rPr>
                <w:ins w:id="5920" w:author="Jens-Rainer Ohm" w:date="2023-01-11T17:26:00Z"/>
              </w:rPr>
            </w:pPr>
            <w:ins w:id="5921" w:author="Jens-Rainer Ohm" w:date="2023-01-11T17:26:00Z">
              <w:r w:rsidRPr="0029316C">
                <w:t>-2.51%</w:t>
              </w:r>
            </w:ins>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pPr>
              <w:rPr>
                <w:ins w:id="5922" w:author="Jens-Rainer Ohm" w:date="2023-01-11T17:26:00Z"/>
              </w:rPr>
            </w:pPr>
            <w:ins w:id="5923" w:author="Jens-Rainer Ohm" w:date="2023-01-11T17:26:00Z">
              <w:r w:rsidRPr="0029316C">
                <w:t>-2.56%</w:t>
              </w:r>
            </w:ins>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pPr>
              <w:rPr>
                <w:ins w:id="5924" w:author="Jens-Rainer Ohm" w:date="2023-01-11T17:26:00Z"/>
              </w:rPr>
            </w:pPr>
            <w:ins w:id="5925" w:author="Jens-Rainer Ohm" w:date="2023-01-11T17:26:00Z">
              <w:r w:rsidRPr="0029316C">
                <w:t>5468%</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pPr>
              <w:rPr>
                <w:ins w:id="5926" w:author="Jens-Rainer Ohm" w:date="2023-01-11T17:26:00Z"/>
              </w:rPr>
            </w:pPr>
            <w:ins w:id="5927" w:author="Jens-Rainer Ohm" w:date="2023-01-11T17:26:00Z">
              <w:r w:rsidRPr="0029316C">
                <w:t>145%</w:t>
              </w:r>
            </w:ins>
          </w:p>
        </w:tc>
      </w:tr>
      <w:tr w:rsidR="0029316C" w:rsidRPr="0029316C" w14:paraId="36705789" w14:textId="77777777" w:rsidTr="0019325C">
        <w:trPr>
          <w:trHeight w:val="255"/>
          <w:ins w:id="5928" w:author="Jens-Rainer Ohm" w:date="2023-01-11T17:26:00Z"/>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pPr>
              <w:rPr>
                <w:ins w:id="5929" w:author="Jens-Rainer Ohm" w:date="2023-01-11T17:26:00Z"/>
              </w:rPr>
            </w:pPr>
          </w:p>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pPr>
              <w:rPr>
                <w:ins w:id="5930" w:author="Jens-Rainer Ohm" w:date="2023-01-11T17:26:00Z"/>
              </w:rPr>
            </w:pPr>
          </w:p>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pPr>
              <w:rPr>
                <w:ins w:id="5931" w:author="Jens-Rainer Ohm" w:date="2023-01-11T17:26:00Z"/>
              </w:rPr>
            </w:pPr>
          </w:p>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pPr>
              <w:rPr>
                <w:ins w:id="5932" w:author="Jens-Rainer Ohm" w:date="2023-01-11T17:26:00Z"/>
              </w:rPr>
            </w:pPr>
          </w:p>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pPr>
              <w:rPr>
                <w:ins w:id="5933" w:author="Jens-Rainer Ohm" w:date="2023-01-11T17:26:00Z"/>
              </w:rPr>
            </w:pPr>
          </w:p>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pPr>
              <w:rPr>
                <w:ins w:id="5934" w:author="Jens-Rainer Ohm" w:date="2023-01-11T17:26:00Z"/>
              </w:rPr>
            </w:pPr>
          </w:p>
        </w:tc>
      </w:tr>
      <w:tr w:rsidR="0029316C" w:rsidRPr="0029316C" w14:paraId="4E052BF3" w14:textId="77777777" w:rsidTr="0019325C">
        <w:trPr>
          <w:trHeight w:val="255"/>
          <w:ins w:id="5935" w:author="Jens-Rainer Ohm" w:date="2023-01-11T17:26:00Z"/>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ins w:id="5936" w:author="Jens-Rainer Ohm" w:date="2023-01-11T17:26:00Z"/>
                <w:b/>
                <w:bCs/>
              </w:rPr>
            </w:pPr>
            <w:ins w:id="5937" w:author="Jens-Rainer Ohm" w:date="2023-01-11T17:26:00Z">
              <w:r w:rsidRPr="0029316C">
                <w:rPr>
                  <w:b/>
                  <w:bCs/>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ins w:id="5938" w:author="Jens-Rainer Ohm" w:date="2023-01-11T17:26:00Z"/>
                <w:b/>
                <w:bCs/>
              </w:rPr>
            </w:pPr>
            <w:ins w:id="5939" w:author="Jens-Rainer Ohm" w:date="2023-01-11T17:26:00Z">
              <w:r w:rsidRPr="0029316C">
                <w:rPr>
                  <w:b/>
                  <w:bCs/>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pPr>
              <w:rPr>
                <w:ins w:id="5940" w:author="Jens-Rainer Ohm" w:date="2023-01-11T17:26:00Z"/>
              </w:rPr>
            </w:pPr>
            <w:ins w:id="5941" w:author="Jens-Rainer Ohm" w:date="2023-01-11T17:26:00Z">
              <w:r w:rsidRPr="0029316C">
                <w:t> </w:t>
              </w:r>
            </w:ins>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ins w:id="5942" w:author="Jens-Rainer Ohm" w:date="2023-01-11T17:26:00Z"/>
                <w:b/>
                <w:bCs/>
              </w:rPr>
            </w:pPr>
            <w:ins w:id="5943" w:author="Jens-Rainer Ohm" w:date="2023-01-11T17:26:00Z">
              <w:r w:rsidRPr="0029316C">
                <w:rPr>
                  <w:b/>
                  <w:bCs/>
                </w:rPr>
                <w:t>LDB</w:t>
              </w:r>
            </w:ins>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pPr>
              <w:rPr>
                <w:ins w:id="5944" w:author="Jens-Rainer Ohm" w:date="2023-01-11T17:26:00Z"/>
              </w:rPr>
            </w:pPr>
            <w:ins w:id="5945" w:author="Jens-Rainer Ohm" w:date="2023-01-11T17:26:00Z">
              <w:r w:rsidRPr="0029316C">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pPr>
              <w:rPr>
                <w:ins w:id="5946" w:author="Jens-Rainer Ohm" w:date="2023-01-11T17:26:00Z"/>
              </w:rPr>
            </w:pPr>
            <w:ins w:id="5947" w:author="Jens-Rainer Ohm" w:date="2023-01-11T17:26:00Z">
              <w:r w:rsidRPr="0029316C">
                <w:t> </w:t>
              </w:r>
            </w:ins>
          </w:p>
        </w:tc>
      </w:tr>
      <w:tr w:rsidR="0029316C" w:rsidRPr="0029316C" w14:paraId="6091E03C" w14:textId="77777777" w:rsidTr="0019325C">
        <w:trPr>
          <w:trHeight w:val="255"/>
          <w:ins w:id="5948" w:author="Jens-Rainer Ohm" w:date="2023-01-11T17:26:00Z"/>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pPr>
              <w:rPr>
                <w:ins w:id="5949" w:author="Jens-Rainer Ohm" w:date="2023-01-11T17:26:00Z"/>
              </w:rPr>
            </w:pPr>
            <w:ins w:id="5950" w:author="Jens-Rainer Ohm" w:date="2023-01-11T17:26:00Z">
              <w:r w:rsidRPr="0029316C">
                <w:t> </w:t>
              </w:r>
            </w:ins>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ins w:id="5951" w:author="Jens-Rainer Ohm" w:date="2023-01-11T17:26:00Z"/>
                <w:b/>
                <w:bCs/>
              </w:rPr>
            </w:pPr>
            <w:ins w:id="5952" w:author="Jens-Rainer Ohm" w:date="2023-01-11T17:26:00Z">
              <w:r w:rsidRPr="0029316C">
                <w:rPr>
                  <w:b/>
                  <w:bCs/>
                </w:rPr>
                <w:t>VTM19.0 over HM17.0</w:t>
              </w:r>
            </w:ins>
          </w:p>
        </w:tc>
      </w:tr>
      <w:tr w:rsidR="0029316C" w:rsidRPr="0029316C" w14:paraId="3AC24894" w14:textId="77777777" w:rsidTr="0019325C">
        <w:trPr>
          <w:trHeight w:val="255"/>
          <w:ins w:id="5953" w:author="Jens-Rainer Ohm" w:date="2023-01-11T17:26:00Z"/>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pPr>
              <w:rPr>
                <w:ins w:id="5954" w:author="Jens-Rainer Ohm" w:date="2023-01-11T17:26:00Z"/>
              </w:rPr>
            </w:pPr>
            <w:ins w:id="5955" w:author="Jens-Rainer Ohm" w:date="2023-01-11T17:26:00Z">
              <w:r w:rsidRPr="0029316C">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pPr>
              <w:rPr>
                <w:ins w:id="5956" w:author="Jens-Rainer Ohm" w:date="2023-01-11T17:26:00Z"/>
              </w:rPr>
            </w:pPr>
            <w:ins w:id="5957" w:author="Jens-Rainer Ohm" w:date="2023-01-11T17:26:00Z">
              <w:r w:rsidRPr="0029316C">
                <w:t>psnrG</w:t>
              </w:r>
            </w:ins>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pPr>
              <w:rPr>
                <w:ins w:id="5958" w:author="Jens-Rainer Ohm" w:date="2023-01-11T17:26:00Z"/>
              </w:rPr>
            </w:pPr>
            <w:ins w:id="5959" w:author="Jens-Rainer Ohm" w:date="2023-01-11T17:26:00Z">
              <w:r w:rsidRPr="0029316C">
                <w:t>psnrB</w:t>
              </w:r>
            </w:ins>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pPr>
              <w:rPr>
                <w:ins w:id="5960" w:author="Jens-Rainer Ohm" w:date="2023-01-11T17:26:00Z"/>
              </w:rPr>
            </w:pPr>
            <w:ins w:id="5961" w:author="Jens-Rainer Ohm" w:date="2023-01-11T17:26:00Z">
              <w:r w:rsidRPr="0029316C">
                <w:t>psnrR</w:t>
              </w:r>
            </w:ins>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pPr>
              <w:rPr>
                <w:ins w:id="5962" w:author="Jens-Rainer Ohm" w:date="2023-01-11T17:26:00Z"/>
              </w:rPr>
            </w:pPr>
            <w:ins w:id="5963" w:author="Jens-Rainer Ohm" w:date="2023-01-11T17:26:00Z">
              <w:r w:rsidRPr="0029316C">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pPr>
              <w:rPr>
                <w:ins w:id="5964" w:author="Jens-Rainer Ohm" w:date="2023-01-11T17:26:00Z"/>
              </w:rPr>
            </w:pPr>
            <w:ins w:id="5965" w:author="Jens-Rainer Ohm" w:date="2023-01-11T17:26:00Z">
              <w:r w:rsidRPr="0029316C">
                <w:t>DecT</w:t>
              </w:r>
            </w:ins>
          </w:p>
        </w:tc>
      </w:tr>
      <w:tr w:rsidR="0029316C" w:rsidRPr="0029316C" w14:paraId="6C36FB8F" w14:textId="77777777" w:rsidTr="0019325C">
        <w:trPr>
          <w:trHeight w:val="255"/>
          <w:ins w:id="5966" w:author="Jens-Rainer Ohm" w:date="2023-01-11T17:26:00Z"/>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pPr>
              <w:rPr>
                <w:ins w:id="5967" w:author="Jens-Rainer Ohm" w:date="2023-01-11T17:26:00Z"/>
              </w:rPr>
            </w:pPr>
            <w:ins w:id="5968" w:author="Jens-Rainer Ohm" w:date="2023-01-11T17:26:00Z">
              <w:r w:rsidRPr="0029316C">
                <w:t>SVT16</w:t>
              </w:r>
            </w:ins>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pPr>
              <w:rPr>
                <w:ins w:id="5969" w:author="Jens-Rainer Ohm" w:date="2023-01-11T17:26:00Z"/>
              </w:rPr>
            </w:pPr>
            <w:ins w:id="5970" w:author="Jens-Rainer Ohm" w:date="2023-01-11T17:26:00Z">
              <w:r w:rsidRPr="0029316C">
                <w:t>-2.52%</w:t>
              </w:r>
            </w:ins>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pPr>
              <w:rPr>
                <w:ins w:id="5971" w:author="Jens-Rainer Ohm" w:date="2023-01-11T17:26:00Z"/>
              </w:rPr>
            </w:pPr>
            <w:ins w:id="5972" w:author="Jens-Rainer Ohm" w:date="2023-01-11T17:26:00Z">
              <w:r w:rsidRPr="0029316C">
                <w:t>-1.14%</w:t>
              </w:r>
            </w:ins>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pPr>
              <w:rPr>
                <w:ins w:id="5973" w:author="Jens-Rainer Ohm" w:date="2023-01-11T17:26:00Z"/>
              </w:rPr>
            </w:pPr>
            <w:ins w:id="5974" w:author="Jens-Rainer Ohm" w:date="2023-01-11T17:26:00Z">
              <w:r w:rsidRPr="0029316C">
                <w:t>-1.13%</w:t>
              </w:r>
            </w:ins>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pPr>
              <w:rPr>
                <w:ins w:id="5975" w:author="Jens-Rainer Ohm" w:date="2023-01-11T17:26:00Z"/>
              </w:rPr>
            </w:pPr>
            <w:ins w:id="5976" w:author="Jens-Rainer Ohm" w:date="2023-01-11T17:26:00Z">
              <w:r w:rsidRPr="0029316C">
                <w:t>711%</w:t>
              </w:r>
            </w:ins>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pPr>
              <w:rPr>
                <w:ins w:id="5977" w:author="Jens-Rainer Ohm" w:date="2023-01-11T17:26:00Z"/>
              </w:rPr>
            </w:pPr>
            <w:ins w:id="5978" w:author="Jens-Rainer Ohm" w:date="2023-01-11T17:26:00Z">
              <w:r w:rsidRPr="0029316C">
                <w:t>148%</w:t>
              </w:r>
            </w:ins>
          </w:p>
        </w:tc>
      </w:tr>
      <w:tr w:rsidR="0029316C" w:rsidRPr="0029316C" w14:paraId="69E421CA" w14:textId="77777777" w:rsidTr="0019325C">
        <w:trPr>
          <w:trHeight w:val="255"/>
          <w:ins w:id="5979" w:author="Jens-Rainer Ohm" w:date="2023-01-11T17:26:00Z"/>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pPr>
              <w:rPr>
                <w:ins w:id="5980" w:author="Jens-Rainer Ohm" w:date="2023-01-11T17:26:00Z"/>
              </w:rPr>
            </w:pPr>
            <w:ins w:id="5981" w:author="Jens-Rainer Ohm" w:date="2023-01-11T17:26:00Z">
              <w:r w:rsidRPr="0029316C">
                <w:lastRenderedPageBreak/>
                <w:t>SVT12</w:t>
              </w:r>
            </w:ins>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pPr>
              <w:rPr>
                <w:ins w:id="5982" w:author="Jens-Rainer Ohm" w:date="2023-01-11T17:26:00Z"/>
              </w:rPr>
            </w:pPr>
            <w:ins w:id="5983" w:author="Jens-Rainer Ohm" w:date="2023-01-11T17:26:00Z">
              <w:r w:rsidRPr="0029316C">
                <w:t>-4.61%</w:t>
              </w:r>
            </w:ins>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pPr>
              <w:rPr>
                <w:ins w:id="5984" w:author="Jens-Rainer Ohm" w:date="2023-01-11T17:26:00Z"/>
              </w:rPr>
            </w:pPr>
            <w:ins w:id="5985" w:author="Jens-Rainer Ohm" w:date="2023-01-11T17:26:00Z">
              <w:r w:rsidRPr="0029316C">
                <w:t>-2.13%</w:t>
              </w:r>
            </w:ins>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pPr>
              <w:rPr>
                <w:ins w:id="5986" w:author="Jens-Rainer Ohm" w:date="2023-01-11T17:26:00Z"/>
              </w:rPr>
            </w:pPr>
            <w:ins w:id="5987" w:author="Jens-Rainer Ohm" w:date="2023-01-11T17:26:00Z">
              <w:r w:rsidRPr="0029316C">
                <w:t>-2.14%</w:t>
              </w:r>
            </w:ins>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pPr>
              <w:rPr>
                <w:ins w:id="5988" w:author="Jens-Rainer Ohm" w:date="2023-01-11T17:26:00Z"/>
              </w:rPr>
            </w:pPr>
            <w:ins w:id="5989" w:author="Jens-Rainer Ohm" w:date="2023-01-11T17:26:00Z">
              <w:r w:rsidRPr="0029316C">
                <w:t>653%</w:t>
              </w:r>
            </w:ins>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pPr>
              <w:rPr>
                <w:ins w:id="5990" w:author="Jens-Rainer Ohm" w:date="2023-01-11T17:26:00Z"/>
              </w:rPr>
            </w:pPr>
            <w:ins w:id="5991" w:author="Jens-Rainer Ohm" w:date="2023-01-11T17:26:00Z">
              <w:r w:rsidRPr="0029316C">
                <w:t>145%</w:t>
              </w:r>
            </w:ins>
          </w:p>
        </w:tc>
      </w:tr>
      <w:tr w:rsidR="0029316C" w:rsidRPr="0029316C" w14:paraId="23DBE53C" w14:textId="77777777" w:rsidTr="0019325C">
        <w:trPr>
          <w:trHeight w:val="255"/>
          <w:ins w:id="5992" w:author="Jens-Rainer Ohm" w:date="2023-01-11T17:26:00Z"/>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ins w:id="5993" w:author="Jens-Rainer Ohm" w:date="2023-01-11T17:26:00Z"/>
                <w:b/>
                <w:bCs/>
              </w:rPr>
            </w:pPr>
            <w:ins w:id="5994" w:author="Jens-Rainer Ohm" w:date="2023-01-11T17:26:00Z">
              <w:r w:rsidRPr="0029316C">
                <w:rPr>
                  <w:b/>
                  <w:bCs/>
                </w:rPr>
                <w:t>Overall</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pPr>
              <w:rPr>
                <w:ins w:id="5995" w:author="Jens-Rainer Ohm" w:date="2023-01-11T17:26:00Z"/>
              </w:rPr>
            </w:pPr>
            <w:ins w:id="5996" w:author="Jens-Rainer Ohm" w:date="2023-01-11T17:26:00Z">
              <w:r w:rsidRPr="0029316C">
                <w:t>-3.57%</w:t>
              </w:r>
            </w:ins>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pPr>
              <w:rPr>
                <w:ins w:id="5997" w:author="Jens-Rainer Ohm" w:date="2023-01-11T17:26:00Z"/>
              </w:rPr>
            </w:pPr>
            <w:ins w:id="5998" w:author="Jens-Rainer Ohm" w:date="2023-01-11T17:26:00Z">
              <w:r w:rsidRPr="0029316C">
                <w:t>-1.64%</w:t>
              </w:r>
            </w:ins>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pPr>
              <w:rPr>
                <w:ins w:id="5999" w:author="Jens-Rainer Ohm" w:date="2023-01-11T17:26:00Z"/>
              </w:rPr>
            </w:pPr>
            <w:ins w:id="6000" w:author="Jens-Rainer Ohm" w:date="2023-01-11T17:26:00Z">
              <w:r w:rsidRPr="0029316C">
                <w:t>-1.63%</w:t>
              </w:r>
            </w:ins>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pPr>
              <w:rPr>
                <w:ins w:id="6001" w:author="Jens-Rainer Ohm" w:date="2023-01-11T17:26:00Z"/>
              </w:rPr>
            </w:pPr>
            <w:ins w:id="6002" w:author="Jens-Rainer Ohm" w:date="2023-01-11T17:26:00Z">
              <w:r w:rsidRPr="0029316C">
                <w:t>682%</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pPr>
              <w:rPr>
                <w:ins w:id="6003" w:author="Jens-Rainer Ohm" w:date="2023-01-11T17:26:00Z"/>
              </w:rPr>
            </w:pPr>
            <w:ins w:id="6004" w:author="Jens-Rainer Ohm" w:date="2023-01-11T17:26:00Z">
              <w:r w:rsidRPr="0029316C">
                <w:t>146%</w:t>
              </w:r>
            </w:ins>
          </w:p>
        </w:tc>
      </w:tr>
      <w:tr w:rsidR="0029316C" w:rsidRPr="0029316C" w14:paraId="42E17435" w14:textId="77777777" w:rsidTr="0019325C">
        <w:trPr>
          <w:trHeight w:val="255"/>
          <w:ins w:id="6005" w:author="Jens-Rainer Ohm" w:date="2023-01-11T17:26:00Z"/>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pPr>
              <w:rPr>
                <w:ins w:id="6006" w:author="Jens-Rainer Ohm" w:date="2023-01-11T17:26:00Z"/>
              </w:rPr>
            </w:pPr>
          </w:p>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pPr>
              <w:rPr>
                <w:ins w:id="6007" w:author="Jens-Rainer Ohm" w:date="2023-01-11T17:26:00Z"/>
              </w:rPr>
            </w:pPr>
          </w:p>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pPr>
              <w:rPr>
                <w:ins w:id="6008" w:author="Jens-Rainer Ohm" w:date="2023-01-11T17:26:00Z"/>
              </w:rPr>
            </w:pPr>
          </w:p>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pPr>
              <w:rPr>
                <w:ins w:id="6009" w:author="Jens-Rainer Ohm" w:date="2023-01-11T17:26:00Z"/>
              </w:rPr>
            </w:pPr>
          </w:p>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pPr>
              <w:rPr>
                <w:ins w:id="6010" w:author="Jens-Rainer Ohm" w:date="2023-01-11T17:26:00Z"/>
              </w:rPr>
            </w:pPr>
          </w:p>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pPr>
              <w:rPr>
                <w:ins w:id="6011" w:author="Jens-Rainer Ohm" w:date="2023-01-11T17:26:00Z"/>
              </w:rPr>
            </w:pPr>
          </w:p>
        </w:tc>
      </w:tr>
      <w:tr w:rsidR="0029316C" w:rsidRPr="0029316C" w14:paraId="0608DCA7" w14:textId="77777777" w:rsidTr="0019325C">
        <w:trPr>
          <w:trHeight w:val="255"/>
          <w:ins w:id="6012" w:author="Jens-Rainer Ohm" w:date="2023-01-11T17:26:00Z"/>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ins w:id="6013" w:author="Jens-Rainer Ohm" w:date="2023-01-11T17:26:00Z"/>
                <w:b/>
                <w:bCs/>
              </w:rPr>
            </w:pPr>
            <w:ins w:id="6014" w:author="Jens-Rainer Ohm" w:date="2023-01-11T17:26:00Z">
              <w:r w:rsidRPr="0029316C">
                <w:rPr>
                  <w:b/>
                  <w:bCs/>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ins w:id="6015" w:author="Jens-Rainer Ohm" w:date="2023-01-11T17:26:00Z"/>
                <w:b/>
                <w:bCs/>
              </w:rPr>
            </w:pPr>
            <w:ins w:id="6016" w:author="Jens-Rainer Ohm" w:date="2023-01-11T17:26:00Z">
              <w:r w:rsidRPr="0029316C">
                <w:rPr>
                  <w:b/>
                  <w:bCs/>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pPr>
              <w:rPr>
                <w:ins w:id="6017" w:author="Jens-Rainer Ohm" w:date="2023-01-11T17:26:00Z"/>
              </w:rPr>
            </w:pPr>
            <w:ins w:id="6018" w:author="Jens-Rainer Ohm" w:date="2023-01-11T17:26:00Z">
              <w:r w:rsidRPr="0029316C">
                <w:t> </w:t>
              </w:r>
            </w:ins>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ins w:id="6019" w:author="Jens-Rainer Ohm" w:date="2023-01-11T17:26:00Z"/>
                <w:b/>
                <w:bCs/>
              </w:rPr>
            </w:pPr>
            <w:ins w:id="6020" w:author="Jens-Rainer Ohm" w:date="2023-01-11T17:26:00Z">
              <w:r w:rsidRPr="0029316C">
                <w:rPr>
                  <w:b/>
                  <w:bCs/>
                </w:rPr>
                <w:t>RA</w:t>
              </w:r>
            </w:ins>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pPr>
              <w:rPr>
                <w:ins w:id="6021" w:author="Jens-Rainer Ohm" w:date="2023-01-11T17:26:00Z"/>
              </w:rPr>
            </w:pPr>
            <w:ins w:id="6022" w:author="Jens-Rainer Ohm" w:date="2023-01-11T17:26:00Z">
              <w:r w:rsidRPr="0029316C">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pPr>
              <w:rPr>
                <w:ins w:id="6023" w:author="Jens-Rainer Ohm" w:date="2023-01-11T17:26:00Z"/>
              </w:rPr>
            </w:pPr>
            <w:ins w:id="6024" w:author="Jens-Rainer Ohm" w:date="2023-01-11T17:26:00Z">
              <w:r w:rsidRPr="0029316C">
                <w:t> </w:t>
              </w:r>
            </w:ins>
          </w:p>
        </w:tc>
      </w:tr>
      <w:tr w:rsidR="0029316C" w:rsidRPr="0029316C" w14:paraId="77FEC42E" w14:textId="77777777" w:rsidTr="0019325C">
        <w:trPr>
          <w:trHeight w:val="255"/>
          <w:ins w:id="6025" w:author="Jens-Rainer Ohm" w:date="2023-01-11T17:26:00Z"/>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pPr>
              <w:rPr>
                <w:ins w:id="6026" w:author="Jens-Rainer Ohm" w:date="2023-01-11T17:26:00Z"/>
              </w:rPr>
            </w:pPr>
            <w:ins w:id="6027" w:author="Jens-Rainer Ohm" w:date="2023-01-11T17:26:00Z">
              <w:r w:rsidRPr="0029316C">
                <w:t> </w:t>
              </w:r>
            </w:ins>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ins w:id="6028" w:author="Jens-Rainer Ohm" w:date="2023-01-11T17:26:00Z"/>
                <w:b/>
                <w:bCs/>
              </w:rPr>
            </w:pPr>
            <w:ins w:id="6029" w:author="Jens-Rainer Ohm" w:date="2023-01-11T17:26:00Z">
              <w:r w:rsidRPr="0029316C">
                <w:rPr>
                  <w:b/>
                  <w:bCs/>
                </w:rPr>
                <w:t>VTM19.0 over HM17.0</w:t>
              </w:r>
            </w:ins>
          </w:p>
        </w:tc>
      </w:tr>
      <w:tr w:rsidR="0029316C" w:rsidRPr="0029316C" w14:paraId="1AB04E8C" w14:textId="77777777" w:rsidTr="0019325C">
        <w:trPr>
          <w:trHeight w:val="255"/>
          <w:ins w:id="6030" w:author="Jens-Rainer Ohm" w:date="2023-01-11T17:26:00Z"/>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pPr>
              <w:rPr>
                <w:ins w:id="6031" w:author="Jens-Rainer Ohm" w:date="2023-01-11T17:26:00Z"/>
              </w:rPr>
            </w:pPr>
            <w:ins w:id="6032" w:author="Jens-Rainer Ohm" w:date="2023-01-11T17:26:00Z">
              <w:r w:rsidRPr="0029316C">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pPr>
              <w:rPr>
                <w:ins w:id="6033" w:author="Jens-Rainer Ohm" w:date="2023-01-11T17:26:00Z"/>
              </w:rPr>
            </w:pPr>
            <w:ins w:id="6034" w:author="Jens-Rainer Ohm" w:date="2023-01-11T17:26:00Z">
              <w:r w:rsidRPr="0029316C">
                <w:t>psnrG</w:t>
              </w:r>
            </w:ins>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pPr>
              <w:rPr>
                <w:ins w:id="6035" w:author="Jens-Rainer Ohm" w:date="2023-01-11T17:26:00Z"/>
              </w:rPr>
            </w:pPr>
            <w:ins w:id="6036" w:author="Jens-Rainer Ohm" w:date="2023-01-11T17:26:00Z">
              <w:r w:rsidRPr="0029316C">
                <w:t>psnrB</w:t>
              </w:r>
            </w:ins>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pPr>
              <w:rPr>
                <w:ins w:id="6037" w:author="Jens-Rainer Ohm" w:date="2023-01-11T17:26:00Z"/>
              </w:rPr>
            </w:pPr>
            <w:ins w:id="6038" w:author="Jens-Rainer Ohm" w:date="2023-01-11T17:26:00Z">
              <w:r w:rsidRPr="0029316C">
                <w:t>psnrR</w:t>
              </w:r>
            </w:ins>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pPr>
              <w:rPr>
                <w:ins w:id="6039" w:author="Jens-Rainer Ohm" w:date="2023-01-11T17:26:00Z"/>
              </w:rPr>
            </w:pPr>
            <w:ins w:id="6040" w:author="Jens-Rainer Ohm" w:date="2023-01-11T17:26:00Z">
              <w:r w:rsidRPr="0029316C">
                <w:t>EncT</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pPr>
              <w:rPr>
                <w:ins w:id="6041" w:author="Jens-Rainer Ohm" w:date="2023-01-11T17:26:00Z"/>
              </w:rPr>
            </w:pPr>
            <w:ins w:id="6042" w:author="Jens-Rainer Ohm" w:date="2023-01-11T17:26:00Z">
              <w:r w:rsidRPr="0029316C">
                <w:t>DecT</w:t>
              </w:r>
            </w:ins>
          </w:p>
        </w:tc>
      </w:tr>
      <w:tr w:rsidR="0029316C" w:rsidRPr="0029316C" w14:paraId="2B790990" w14:textId="77777777" w:rsidTr="0019325C">
        <w:trPr>
          <w:trHeight w:val="255"/>
          <w:ins w:id="6043" w:author="Jens-Rainer Ohm" w:date="2023-01-11T17:26:00Z"/>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pPr>
              <w:rPr>
                <w:ins w:id="6044" w:author="Jens-Rainer Ohm" w:date="2023-01-11T17:26:00Z"/>
              </w:rPr>
            </w:pPr>
            <w:ins w:id="6045" w:author="Jens-Rainer Ohm" w:date="2023-01-11T17:26:00Z">
              <w:r w:rsidRPr="0029316C">
                <w:t>SVT16</w:t>
              </w:r>
            </w:ins>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pPr>
              <w:rPr>
                <w:ins w:id="6046" w:author="Jens-Rainer Ohm" w:date="2023-01-11T17:26:00Z"/>
              </w:rPr>
            </w:pPr>
            <w:ins w:id="6047" w:author="Jens-Rainer Ohm" w:date="2023-01-11T17:26:00Z">
              <w:r w:rsidRPr="0029316C">
                <w:t>-2.66%</w:t>
              </w:r>
            </w:ins>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pPr>
              <w:rPr>
                <w:ins w:id="6048" w:author="Jens-Rainer Ohm" w:date="2023-01-11T17:26:00Z"/>
              </w:rPr>
            </w:pPr>
            <w:ins w:id="6049" w:author="Jens-Rainer Ohm" w:date="2023-01-11T17:26:00Z">
              <w:r w:rsidRPr="0029316C">
                <w:t>-1.20%</w:t>
              </w:r>
            </w:ins>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pPr>
              <w:rPr>
                <w:ins w:id="6050" w:author="Jens-Rainer Ohm" w:date="2023-01-11T17:26:00Z"/>
              </w:rPr>
            </w:pPr>
            <w:ins w:id="6051" w:author="Jens-Rainer Ohm" w:date="2023-01-11T17:26:00Z">
              <w:r w:rsidRPr="0029316C">
                <w:t>-1.19%</w:t>
              </w:r>
            </w:ins>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pPr>
              <w:rPr>
                <w:ins w:id="6052" w:author="Jens-Rainer Ohm" w:date="2023-01-11T17:26:00Z"/>
              </w:rPr>
            </w:pPr>
            <w:ins w:id="6053" w:author="Jens-Rainer Ohm" w:date="2023-01-11T17:26:00Z">
              <w:r w:rsidRPr="0029316C">
                <w:t>852%</w:t>
              </w:r>
            </w:ins>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pPr>
              <w:rPr>
                <w:ins w:id="6054" w:author="Jens-Rainer Ohm" w:date="2023-01-11T17:26:00Z"/>
              </w:rPr>
            </w:pPr>
            <w:ins w:id="6055" w:author="Jens-Rainer Ohm" w:date="2023-01-11T17:26:00Z">
              <w:r w:rsidRPr="0029316C">
                <w:t>149%</w:t>
              </w:r>
            </w:ins>
          </w:p>
        </w:tc>
      </w:tr>
      <w:tr w:rsidR="0029316C" w:rsidRPr="0029316C" w14:paraId="25ED098B" w14:textId="77777777" w:rsidTr="0019325C">
        <w:trPr>
          <w:trHeight w:val="255"/>
          <w:ins w:id="6056" w:author="Jens-Rainer Ohm" w:date="2023-01-11T17:26:00Z"/>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pPr>
              <w:rPr>
                <w:ins w:id="6057" w:author="Jens-Rainer Ohm" w:date="2023-01-11T17:26:00Z"/>
              </w:rPr>
            </w:pPr>
            <w:ins w:id="6058" w:author="Jens-Rainer Ohm" w:date="2023-01-11T17:26:00Z">
              <w:r w:rsidRPr="0029316C">
                <w:t>SVT12</w:t>
              </w:r>
            </w:ins>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pPr>
              <w:rPr>
                <w:ins w:id="6059" w:author="Jens-Rainer Ohm" w:date="2023-01-11T17:26:00Z"/>
              </w:rPr>
            </w:pPr>
            <w:ins w:id="6060" w:author="Jens-Rainer Ohm" w:date="2023-01-11T17:26:00Z">
              <w:r w:rsidRPr="0029316C">
                <w:t>-4.71%</w:t>
              </w:r>
            </w:ins>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pPr>
              <w:rPr>
                <w:ins w:id="6061" w:author="Jens-Rainer Ohm" w:date="2023-01-11T17:26:00Z"/>
              </w:rPr>
            </w:pPr>
            <w:ins w:id="6062" w:author="Jens-Rainer Ohm" w:date="2023-01-11T17:26:00Z">
              <w:r w:rsidRPr="0029316C">
                <w:t>-2.21%</w:t>
              </w:r>
            </w:ins>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pPr>
              <w:rPr>
                <w:ins w:id="6063" w:author="Jens-Rainer Ohm" w:date="2023-01-11T17:26:00Z"/>
              </w:rPr>
            </w:pPr>
            <w:ins w:id="6064" w:author="Jens-Rainer Ohm" w:date="2023-01-11T17:26:00Z">
              <w:r w:rsidRPr="0029316C">
                <w:t>-2.22%</w:t>
              </w:r>
            </w:ins>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pPr>
              <w:rPr>
                <w:ins w:id="6065" w:author="Jens-Rainer Ohm" w:date="2023-01-11T17:26:00Z"/>
              </w:rPr>
            </w:pPr>
            <w:ins w:id="6066" w:author="Jens-Rainer Ohm" w:date="2023-01-11T17:26:00Z">
              <w:r w:rsidRPr="0029316C">
                <w:t>793%</w:t>
              </w:r>
            </w:ins>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pPr>
              <w:rPr>
                <w:ins w:id="6067" w:author="Jens-Rainer Ohm" w:date="2023-01-11T17:26:00Z"/>
              </w:rPr>
            </w:pPr>
            <w:ins w:id="6068" w:author="Jens-Rainer Ohm" w:date="2023-01-11T17:26:00Z">
              <w:r w:rsidRPr="0029316C">
                <w:t>145%</w:t>
              </w:r>
            </w:ins>
          </w:p>
        </w:tc>
      </w:tr>
      <w:tr w:rsidR="0029316C" w:rsidRPr="0029316C" w14:paraId="17F8B745" w14:textId="77777777" w:rsidTr="0019325C">
        <w:trPr>
          <w:trHeight w:val="255"/>
          <w:ins w:id="6069" w:author="Jens-Rainer Ohm" w:date="2023-01-11T17:26:00Z"/>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ins w:id="6070" w:author="Jens-Rainer Ohm" w:date="2023-01-11T17:26:00Z"/>
                <w:b/>
                <w:bCs/>
              </w:rPr>
            </w:pPr>
            <w:ins w:id="6071" w:author="Jens-Rainer Ohm" w:date="2023-01-11T17:26:00Z">
              <w:r w:rsidRPr="0029316C">
                <w:rPr>
                  <w:b/>
                  <w:bCs/>
                </w:rPr>
                <w:t>Overall</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pPr>
              <w:rPr>
                <w:ins w:id="6072" w:author="Jens-Rainer Ohm" w:date="2023-01-11T17:26:00Z"/>
              </w:rPr>
            </w:pPr>
            <w:ins w:id="6073" w:author="Jens-Rainer Ohm" w:date="2023-01-11T17:26:00Z">
              <w:r w:rsidRPr="0029316C">
                <w:t>-3.69%</w:t>
              </w:r>
            </w:ins>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pPr>
              <w:rPr>
                <w:ins w:id="6074" w:author="Jens-Rainer Ohm" w:date="2023-01-11T17:26:00Z"/>
              </w:rPr>
            </w:pPr>
            <w:ins w:id="6075" w:author="Jens-Rainer Ohm" w:date="2023-01-11T17:26:00Z">
              <w:r w:rsidRPr="0029316C">
                <w:t>-1.71%</w:t>
              </w:r>
            </w:ins>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pPr>
              <w:rPr>
                <w:ins w:id="6076" w:author="Jens-Rainer Ohm" w:date="2023-01-11T17:26:00Z"/>
              </w:rPr>
            </w:pPr>
            <w:ins w:id="6077" w:author="Jens-Rainer Ohm" w:date="2023-01-11T17:26:00Z">
              <w:r w:rsidRPr="0029316C">
                <w:t>-1.71%</w:t>
              </w:r>
            </w:ins>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pPr>
              <w:rPr>
                <w:ins w:id="6078" w:author="Jens-Rainer Ohm" w:date="2023-01-11T17:26:00Z"/>
              </w:rPr>
            </w:pPr>
            <w:ins w:id="6079" w:author="Jens-Rainer Ohm" w:date="2023-01-11T17:26:00Z">
              <w:r w:rsidRPr="0029316C">
                <w:t>822%</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pPr>
              <w:rPr>
                <w:ins w:id="6080" w:author="Jens-Rainer Ohm" w:date="2023-01-11T17:26:00Z"/>
              </w:rPr>
            </w:pPr>
            <w:ins w:id="6081" w:author="Jens-Rainer Ohm" w:date="2023-01-11T17:26:00Z">
              <w:r w:rsidRPr="0029316C">
                <w:t>147%</w:t>
              </w:r>
            </w:ins>
          </w:p>
        </w:tc>
      </w:tr>
      <w:tr w:rsidR="0029316C" w:rsidRPr="0029316C" w14:paraId="02A17B36" w14:textId="77777777" w:rsidTr="0019325C">
        <w:trPr>
          <w:trHeight w:val="255"/>
          <w:ins w:id="6082" w:author="Jens-Rainer Ohm" w:date="2023-01-11T17:26:00Z"/>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pPr>
              <w:rPr>
                <w:ins w:id="6083" w:author="Jens-Rainer Ohm" w:date="2023-01-11T17:26:00Z"/>
              </w:rPr>
            </w:pPr>
          </w:p>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pPr>
              <w:rPr>
                <w:ins w:id="6084" w:author="Jens-Rainer Ohm" w:date="2023-01-11T17:26:00Z"/>
              </w:rPr>
            </w:pPr>
          </w:p>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pPr>
              <w:rPr>
                <w:ins w:id="6085" w:author="Jens-Rainer Ohm" w:date="2023-01-11T17:26:00Z"/>
              </w:rPr>
            </w:pPr>
          </w:p>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pPr>
              <w:rPr>
                <w:ins w:id="6086" w:author="Jens-Rainer Ohm" w:date="2023-01-11T17:26:00Z"/>
              </w:rPr>
            </w:pPr>
          </w:p>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pPr>
              <w:rPr>
                <w:ins w:id="6087" w:author="Jens-Rainer Ohm" w:date="2023-01-11T17:26:00Z"/>
              </w:rPr>
            </w:pPr>
          </w:p>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pPr>
              <w:rPr>
                <w:ins w:id="6088" w:author="Jens-Rainer Ohm" w:date="2023-01-11T17:26:00Z"/>
              </w:rPr>
            </w:pPr>
          </w:p>
        </w:tc>
      </w:tr>
      <w:tr w:rsidR="0029316C" w:rsidRPr="0029316C" w14:paraId="75A16B46" w14:textId="77777777" w:rsidTr="0019325C">
        <w:trPr>
          <w:trHeight w:val="255"/>
          <w:ins w:id="6089" w:author="Jens-Rainer Ohm" w:date="2023-01-11T17:26:00Z"/>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ins w:id="6090" w:author="Jens-Rainer Ohm" w:date="2023-01-11T17:26:00Z"/>
                <w:b/>
                <w:bCs/>
              </w:rPr>
            </w:pPr>
            <w:ins w:id="6091" w:author="Jens-Rainer Ohm" w:date="2023-01-11T17:26:00Z">
              <w:r w:rsidRPr="0029316C">
                <w:rPr>
                  <w:b/>
                  <w:bCs/>
                </w:rPr>
                <w:t>Overall RGB</w:t>
              </w:r>
            </w:ins>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pPr>
              <w:rPr>
                <w:ins w:id="6092" w:author="Jens-Rainer Ohm" w:date="2023-01-11T17:26:00Z"/>
              </w:rPr>
            </w:pPr>
            <w:ins w:id="6093" w:author="Jens-Rainer Ohm" w:date="2023-01-11T17:26:00Z">
              <w:r w:rsidRPr="0029316C">
                <w:t>-3.57%</w:t>
              </w:r>
            </w:ins>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pPr>
              <w:rPr>
                <w:ins w:id="6094" w:author="Jens-Rainer Ohm" w:date="2023-01-11T17:26:00Z"/>
              </w:rPr>
            </w:pPr>
            <w:ins w:id="6095" w:author="Jens-Rainer Ohm" w:date="2023-01-11T17:26:00Z">
              <w:r w:rsidRPr="0029316C">
                <w:t>-1.95%</w:t>
              </w:r>
            </w:ins>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pPr>
              <w:rPr>
                <w:ins w:id="6096" w:author="Jens-Rainer Ohm" w:date="2023-01-11T17:26:00Z"/>
              </w:rPr>
            </w:pPr>
            <w:ins w:id="6097" w:author="Jens-Rainer Ohm" w:date="2023-01-11T17:26:00Z">
              <w:r w:rsidRPr="0029316C">
                <w:t>-1.97%</w:t>
              </w:r>
            </w:ins>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pPr>
              <w:rPr>
                <w:ins w:id="6098" w:author="Jens-Rainer Ohm" w:date="2023-01-11T17:26:00Z"/>
              </w:rPr>
            </w:pPr>
            <w:ins w:id="6099" w:author="Jens-Rainer Ohm" w:date="2023-01-11T17:26:00Z">
              <w:r w:rsidRPr="0029316C">
                <w:t>2324%</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pPr>
              <w:rPr>
                <w:ins w:id="6100" w:author="Jens-Rainer Ohm" w:date="2023-01-11T17:26:00Z"/>
              </w:rPr>
            </w:pPr>
            <w:ins w:id="6101" w:author="Jens-Rainer Ohm" w:date="2023-01-11T17:26:00Z">
              <w:r w:rsidRPr="0029316C">
                <w:t>146%</w:t>
              </w:r>
            </w:ins>
          </w:p>
        </w:tc>
      </w:tr>
    </w:tbl>
    <w:p w14:paraId="4C9D5A29" w14:textId="77777777" w:rsidR="0029316C" w:rsidRPr="0029316C" w:rsidRDefault="0029316C" w:rsidP="0029316C">
      <w:pPr>
        <w:rPr>
          <w:ins w:id="6102" w:author="Jens-Rainer Ohm" w:date="2023-01-11T17:26:00Z"/>
          <w:lang w:val="en-CA"/>
        </w:rPr>
      </w:pPr>
    </w:p>
    <w:p w14:paraId="4B98A8F1" w14:textId="77777777" w:rsidR="0029316C" w:rsidRPr="0029316C" w:rsidRDefault="0029316C" w:rsidP="0029316C">
      <w:pPr>
        <w:numPr>
          <w:ilvl w:val="1"/>
          <w:numId w:val="37"/>
        </w:numPr>
        <w:rPr>
          <w:ins w:id="6103" w:author="Jens-Rainer Ohm" w:date="2023-01-11T17:26:00Z"/>
          <w:bCs/>
          <w:i/>
          <w:iCs/>
          <w:lang w:val="en-CA"/>
        </w:rPr>
      </w:pPr>
      <w:ins w:id="6104" w:author="Jens-Rainer Ohm" w:date="2023-01-11T17:26:00Z">
        <w:r w:rsidRPr="0029316C">
          <w:rPr>
            <w:bCs/>
            <w:i/>
            <w:iCs/>
            <w:lang w:val="en-CA"/>
          </w:rPr>
          <w:t>Standard QP Range, BD-rate gain on PSNR.</w:t>
        </w:r>
      </w:ins>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ins w:id="6105" w:author="Jens-Rainer Ohm" w:date="2023-01-11T17:26:00Z"/>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ins w:id="6106" w:author="Jens-Rainer Ohm" w:date="2023-01-11T17:26:00Z"/>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ins w:id="6107" w:author="Jens-Rainer Ohm" w:date="2023-01-11T17:26:00Z"/>
                <w:b/>
                <w:bCs/>
              </w:rPr>
            </w:pPr>
            <w:ins w:id="6108" w:author="Jens-Rainer Ohm" w:date="2023-01-11T17:26:00Z">
              <w:r w:rsidRPr="0029316C">
                <w:rPr>
                  <w:b/>
                  <w:bCs/>
                </w:rPr>
                <w:t>RA</w:t>
              </w:r>
            </w:ins>
          </w:p>
        </w:tc>
      </w:tr>
      <w:tr w:rsidR="0029316C" w:rsidRPr="0029316C" w14:paraId="3E92FA8B" w14:textId="77777777" w:rsidTr="0019325C">
        <w:trPr>
          <w:trHeight w:val="255"/>
          <w:ins w:id="6109" w:author="Jens-Rainer Ohm" w:date="2023-01-11T17:26:00Z"/>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ins w:id="6110" w:author="Jens-Rainer Ohm" w:date="2023-01-11T17:26:00Z"/>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ins w:id="6111" w:author="Jens-Rainer Ohm" w:date="2023-01-11T17:26:00Z"/>
                <w:b/>
                <w:bCs/>
              </w:rPr>
            </w:pPr>
            <w:ins w:id="6112" w:author="Jens-Rainer Ohm" w:date="2023-01-11T17:26:00Z">
              <w:r w:rsidRPr="0029316C">
                <w:rPr>
                  <w:b/>
                  <w:bCs/>
                </w:rPr>
                <w:t> VTM19.0 over HM17.0</w:t>
              </w:r>
            </w:ins>
          </w:p>
        </w:tc>
      </w:tr>
      <w:tr w:rsidR="0029316C" w:rsidRPr="0029316C" w14:paraId="3CF2D0D4" w14:textId="77777777" w:rsidTr="0019325C">
        <w:trPr>
          <w:trHeight w:val="255"/>
          <w:ins w:id="6113" w:author="Jens-Rainer Ohm" w:date="2023-01-11T17:26:00Z"/>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ins w:id="6114" w:author="Jens-Rainer Ohm" w:date="2023-01-11T17:26:00Z"/>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pPr>
              <w:rPr>
                <w:ins w:id="6115" w:author="Jens-Rainer Ohm" w:date="2023-01-11T17:26:00Z"/>
              </w:rPr>
            </w:pPr>
            <w:ins w:id="6116" w:author="Jens-Rainer Ohm" w:date="2023-01-11T17:26:00Z">
              <w:r w:rsidRPr="0029316C">
                <w:t>psnrY</w:t>
              </w:r>
            </w:ins>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pPr>
              <w:rPr>
                <w:ins w:id="6117" w:author="Jens-Rainer Ohm" w:date="2023-01-11T17:26:00Z"/>
              </w:rPr>
            </w:pPr>
            <w:ins w:id="6118" w:author="Jens-Rainer Ohm" w:date="2023-01-11T17:26:00Z">
              <w:r w:rsidRPr="0029316C">
                <w:t>psnrU</w:t>
              </w:r>
            </w:ins>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pPr>
              <w:rPr>
                <w:ins w:id="6119" w:author="Jens-Rainer Ohm" w:date="2023-01-11T17:26:00Z"/>
              </w:rPr>
            </w:pPr>
            <w:ins w:id="6120" w:author="Jens-Rainer Ohm" w:date="2023-01-11T17:26:00Z">
              <w:r w:rsidRPr="0029316C">
                <w:t>psnrV</w:t>
              </w:r>
            </w:ins>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pPr>
              <w:rPr>
                <w:ins w:id="6121" w:author="Jens-Rainer Ohm" w:date="2023-01-11T17:26:00Z"/>
              </w:rPr>
            </w:pPr>
            <w:ins w:id="6122" w:author="Jens-Rainer Ohm" w:date="2023-01-11T17:26:00Z">
              <w:r w:rsidRPr="0029316C">
                <w:t>EncT</w:t>
              </w:r>
            </w:ins>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pPr>
              <w:rPr>
                <w:ins w:id="6123" w:author="Jens-Rainer Ohm" w:date="2023-01-11T17:26:00Z"/>
              </w:rPr>
            </w:pPr>
            <w:ins w:id="6124" w:author="Jens-Rainer Ohm" w:date="2023-01-11T17:26:00Z">
              <w:r w:rsidRPr="0029316C">
                <w:t>DecT</w:t>
              </w:r>
            </w:ins>
          </w:p>
        </w:tc>
      </w:tr>
      <w:tr w:rsidR="0029316C" w:rsidRPr="0029316C" w14:paraId="56C25CE2" w14:textId="77777777" w:rsidTr="0019325C">
        <w:trPr>
          <w:trHeight w:val="255"/>
          <w:ins w:id="6125" w:author="Jens-Rainer Ohm" w:date="2023-01-11T17:2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pPr>
              <w:rPr>
                <w:ins w:id="6126" w:author="Jens-Rainer Ohm" w:date="2023-01-11T17:26:00Z"/>
              </w:rPr>
            </w:pPr>
            <w:ins w:id="6127" w:author="Jens-Rainer Ohm" w:date="2023-01-11T17:26:00Z">
              <w:r w:rsidRPr="0029316C">
                <w:t>Class H1</w:t>
              </w:r>
            </w:ins>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pPr>
              <w:rPr>
                <w:ins w:id="6128" w:author="Jens-Rainer Ohm" w:date="2023-01-11T17:26:00Z"/>
              </w:rPr>
            </w:pPr>
            <w:ins w:id="6129" w:author="Jens-Rainer Ohm" w:date="2023-01-11T17:26:00Z">
              <w:r w:rsidRPr="0029316C">
                <w:t>-26.50%</w:t>
              </w:r>
            </w:ins>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pPr>
              <w:rPr>
                <w:ins w:id="6130" w:author="Jens-Rainer Ohm" w:date="2023-01-11T17:26:00Z"/>
              </w:rPr>
            </w:pPr>
            <w:ins w:id="6131" w:author="Jens-Rainer Ohm" w:date="2023-01-11T17:26:00Z">
              <w:r w:rsidRPr="0029316C">
                <w:t>-69.30%</w:t>
              </w:r>
            </w:ins>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pPr>
              <w:rPr>
                <w:ins w:id="6132" w:author="Jens-Rainer Ohm" w:date="2023-01-11T17:26:00Z"/>
              </w:rPr>
            </w:pPr>
            <w:ins w:id="6133" w:author="Jens-Rainer Ohm" w:date="2023-01-11T17:26:00Z">
              <w:r w:rsidRPr="0029316C">
                <w:t>-56.97%</w:t>
              </w:r>
            </w:ins>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pPr>
              <w:rPr>
                <w:ins w:id="6134" w:author="Jens-Rainer Ohm" w:date="2023-01-11T17:26:00Z"/>
              </w:rPr>
            </w:pPr>
            <w:ins w:id="6135" w:author="Jens-Rainer Ohm" w:date="2023-01-11T17:26:00Z">
              <w:r w:rsidRPr="0029316C">
                <w:t>290%</w:t>
              </w:r>
            </w:ins>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pPr>
              <w:rPr>
                <w:ins w:id="6136" w:author="Jens-Rainer Ohm" w:date="2023-01-11T17:26:00Z"/>
              </w:rPr>
            </w:pPr>
            <w:ins w:id="6137" w:author="Jens-Rainer Ohm" w:date="2023-01-11T17:26:00Z">
              <w:r w:rsidRPr="0029316C">
                <w:t>177%</w:t>
              </w:r>
            </w:ins>
          </w:p>
        </w:tc>
      </w:tr>
      <w:tr w:rsidR="0029316C" w:rsidRPr="0029316C" w14:paraId="731FAAE5" w14:textId="77777777" w:rsidTr="0019325C">
        <w:trPr>
          <w:trHeight w:val="255"/>
          <w:ins w:id="6138" w:author="Jens-Rainer Ohm" w:date="2023-01-11T17:26:00Z"/>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pPr>
              <w:rPr>
                <w:ins w:id="6139" w:author="Jens-Rainer Ohm" w:date="2023-01-11T17:26:00Z"/>
              </w:rPr>
            </w:pPr>
            <w:ins w:id="6140" w:author="Jens-Rainer Ohm" w:date="2023-01-11T17:26:00Z">
              <w:r w:rsidRPr="0029316C">
                <w:t>Class H2</w:t>
              </w:r>
            </w:ins>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pPr>
              <w:rPr>
                <w:ins w:id="6141" w:author="Jens-Rainer Ohm" w:date="2023-01-11T17:26:00Z"/>
              </w:rPr>
            </w:pPr>
            <w:ins w:id="6142" w:author="Jens-Rainer Ohm" w:date="2023-01-11T17:26:00Z">
              <w:r w:rsidRPr="0029316C">
                <w:t>-33.05%</w:t>
              </w:r>
            </w:ins>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pPr>
              <w:rPr>
                <w:ins w:id="6143" w:author="Jens-Rainer Ohm" w:date="2023-01-11T17:26:00Z"/>
              </w:rPr>
            </w:pPr>
            <w:ins w:id="6144" w:author="Jens-Rainer Ohm" w:date="2023-01-11T17:26:00Z">
              <w:r w:rsidRPr="0029316C">
                <w:t>-57.93%</w:t>
              </w:r>
            </w:ins>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pPr>
              <w:rPr>
                <w:ins w:id="6145" w:author="Jens-Rainer Ohm" w:date="2023-01-11T17:26:00Z"/>
              </w:rPr>
            </w:pPr>
            <w:ins w:id="6146" w:author="Jens-Rainer Ohm" w:date="2023-01-11T17:26:00Z">
              <w:r w:rsidRPr="0029316C">
                <w:t>-57.02%</w:t>
              </w:r>
            </w:ins>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pPr>
              <w:rPr>
                <w:ins w:id="6147" w:author="Jens-Rainer Ohm" w:date="2023-01-11T17:26:00Z"/>
              </w:rPr>
            </w:pPr>
            <w:ins w:id="6148" w:author="Jens-Rainer Ohm" w:date="2023-01-11T17:26:00Z">
              <w:r w:rsidRPr="0029316C">
                <w:t>293%</w:t>
              </w:r>
            </w:ins>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pPr>
              <w:rPr>
                <w:ins w:id="6149" w:author="Jens-Rainer Ohm" w:date="2023-01-11T17:26:00Z"/>
              </w:rPr>
            </w:pPr>
            <w:ins w:id="6150" w:author="Jens-Rainer Ohm" w:date="2023-01-11T17:26:00Z">
              <w:r w:rsidRPr="0029316C">
                <w:t>161%</w:t>
              </w:r>
            </w:ins>
          </w:p>
        </w:tc>
      </w:tr>
      <w:tr w:rsidR="0029316C" w:rsidRPr="0029316C" w14:paraId="44AD1E09" w14:textId="77777777" w:rsidTr="0019325C">
        <w:trPr>
          <w:trHeight w:val="255"/>
          <w:ins w:id="6151" w:author="Jens-Rainer Ohm" w:date="2023-01-11T17:26: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ins w:id="6152" w:author="Jens-Rainer Ohm" w:date="2023-01-11T17:26:00Z"/>
                <w:b/>
                <w:bCs/>
              </w:rPr>
            </w:pPr>
            <w:ins w:id="6153" w:author="Jens-Rainer Ohm" w:date="2023-01-11T17:26:00Z">
              <w:r w:rsidRPr="0029316C">
                <w:rPr>
                  <w:b/>
                  <w:bCs/>
                </w:rPr>
                <w:t>Overall</w:t>
              </w:r>
            </w:ins>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pPr>
              <w:rPr>
                <w:ins w:id="6154" w:author="Jens-Rainer Ohm" w:date="2023-01-11T17:26:00Z"/>
              </w:rPr>
            </w:pPr>
            <w:ins w:id="6155" w:author="Jens-Rainer Ohm" w:date="2023-01-11T17:26:00Z">
              <w:r w:rsidRPr="0029316C">
                <w:t>-26.50%</w:t>
              </w:r>
            </w:ins>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pPr>
              <w:rPr>
                <w:ins w:id="6156" w:author="Jens-Rainer Ohm" w:date="2023-01-11T17:26:00Z"/>
              </w:rPr>
            </w:pPr>
            <w:ins w:id="6157" w:author="Jens-Rainer Ohm" w:date="2023-01-11T17:26:00Z">
              <w:r w:rsidRPr="0029316C">
                <w:t>-69.30%</w:t>
              </w:r>
            </w:ins>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pPr>
              <w:rPr>
                <w:ins w:id="6158" w:author="Jens-Rainer Ohm" w:date="2023-01-11T17:26:00Z"/>
              </w:rPr>
            </w:pPr>
            <w:ins w:id="6159" w:author="Jens-Rainer Ohm" w:date="2023-01-11T17:26:00Z">
              <w:r w:rsidRPr="0029316C">
                <w:t>-56.97%</w:t>
              </w:r>
            </w:ins>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pPr>
              <w:rPr>
                <w:ins w:id="6160" w:author="Jens-Rainer Ohm" w:date="2023-01-11T17:26:00Z"/>
              </w:rPr>
            </w:pPr>
            <w:ins w:id="6161" w:author="Jens-Rainer Ohm" w:date="2023-01-11T17:26:00Z">
              <w:r w:rsidRPr="0029316C">
                <w:t>291%</w:t>
              </w:r>
            </w:ins>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pPr>
              <w:rPr>
                <w:ins w:id="6162" w:author="Jens-Rainer Ohm" w:date="2023-01-11T17:26:00Z"/>
              </w:rPr>
            </w:pPr>
            <w:ins w:id="6163" w:author="Jens-Rainer Ohm" w:date="2023-01-11T17:26:00Z">
              <w:r w:rsidRPr="0029316C">
                <w:t>169%</w:t>
              </w:r>
            </w:ins>
          </w:p>
        </w:tc>
      </w:tr>
      <w:tr w:rsidR="0029316C" w:rsidRPr="0029316C" w14:paraId="630AB305" w14:textId="77777777" w:rsidTr="0019325C">
        <w:trPr>
          <w:trHeight w:val="255"/>
          <w:ins w:id="6164" w:author="Jens-Rainer Ohm" w:date="2023-01-11T17:26:00Z"/>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pPr>
              <w:rPr>
                <w:ins w:id="6165" w:author="Jens-Rainer Ohm" w:date="2023-01-11T17:26:00Z"/>
              </w:rPr>
            </w:pPr>
          </w:p>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pPr>
              <w:rPr>
                <w:ins w:id="6166" w:author="Jens-Rainer Ohm" w:date="2023-01-11T17:26:00Z"/>
              </w:rPr>
            </w:pPr>
          </w:p>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pPr>
              <w:rPr>
                <w:ins w:id="6167" w:author="Jens-Rainer Ohm" w:date="2023-01-11T17:26:00Z"/>
              </w:rPr>
            </w:pPr>
          </w:p>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pPr>
              <w:rPr>
                <w:ins w:id="6168" w:author="Jens-Rainer Ohm" w:date="2023-01-11T17:26:00Z"/>
              </w:rPr>
            </w:pPr>
          </w:p>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pPr>
              <w:rPr>
                <w:ins w:id="6169" w:author="Jens-Rainer Ohm" w:date="2023-01-11T17:26:00Z"/>
              </w:rPr>
            </w:pPr>
          </w:p>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pPr>
              <w:rPr>
                <w:ins w:id="6170" w:author="Jens-Rainer Ohm" w:date="2023-01-11T17:26:00Z"/>
              </w:rPr>
            </w:pPr>
          </w:p>
        </w:tc>
      </w:tr>
      <w:tr w:rsidR="0029316C" w:rsidRPr="0029316C" w14:paraId="3B5700F7" w14:textId="77777777" w:rsidTr="0019325C">
        <w:trPr>
          <w:trHeight w:val="255"/>
          <w:ins w:id="6171" w:author="Jens-Rainer Ohm" w:date="2023-01-11T17:26:00Z"/>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ins w:id="6172" w:author="Jens-Rainer Ohm" w:date="2023-01-11T17:26:00Z"/>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ins w:id="6173" w:author="Jens-Rainer Ohm" w:date="2023-01-11T17:26:00Z"/>
                <w:b/>
                <w:bCs/>
              </w:rPr>
            </w:pPr>
            <w:ins w:id="6174" w:author="Jens-Rainer Ohm" w:date="2023-01-11T17:26:00Z">
              <w:r w:rsidRPr="0029316C">
                <w:rPr>
                  <w:b/>
                  <w:bCs/>
                </w:rPr>
                <w:t>AI</w:t>
              </w:r>
            </w:ins>
          </w:p>
          <w:p w14:paraId="4448E3C6" w14:textId="77777777" w:rsidR="0029316C" w:rsidRPr="0029316C" w:rsidRDefault="0029316C" w:rsidP="0029316C">
            <w:pPr>
              <w:rPr>
                <w:ins w:id="6175" w:author="Jens-Rainer Ohm" w:date="2023-01-11T17:26:00Z"/>
                <w:b/>
                <w:bCs/>
              </w:rPr>
            </w:pPr>
            <w:ins w:id="6176" w:author="Jens-Rainer Ohm" w:date="2023-01-11T17:26:00Z">
              <w:r w:rsidRPr="0029316C">
                <w:rPr>
                  <w:b/>
                  <w:bCs/>
                </w:rPr>
                <w:t> VTM19.0 over HM17.0</w:t>
              </w:r>
            </w:ins>
          </w:p>
        </w:tc>
      </w:tr>
      <w:tr w:rsidR="0029316C" w:rsidRPr="0029316C" w14:paraId="6B074800" w14:textId="77777777" w:rsidTr="0019325C">
        <w:trPr>
          <w:trHeight w:val="255"/>
          <w:ins w:id="6177" w:author="Jens-Rainer Ohm" w:date="2023-01-11T17:26:00Z"/>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ins w:id="6178" w:author="Jens-Rainer Ohm" w:date="2023-01-11T17:26:00Z"/>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pPr>
              <w:rPr>
                <w:ins w:id="6179" w:author="Jens-Rainer Ohm" w:date="2023-01-11T17:26:00Z"/>
              </w:rPr>
            </w:pPr>
            <w:ins w:id="6180" w:author="Jens-Rainer Ohm" w:date="2023-01-11T17:26:00Z">
              <w:r w:rsidRPr="0029316C">
                <w:t>psnrY</w:t>
              </w:r>
            </w:ins>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pPr>
              <w:rPr>
                <w:ins w:id="6181" w:author="Jens-Rainer Ohm" w:date="2023-01-11T17:26:00Z"/>
              </w:rPr>
            </w:pPr>
            <w:ins w:id="6182" w:author="Jens-Rainer Ohm" w:date="2023-01-11T17:26:00Z">
              <w:r w:rsidRPr="0029316C">
                <w:t>psnrU</w:t>
              </w:r>
            </w:ins>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pPr>
              <w:rPr>
                <w:ins w:id="6183" w:author="Jens-Rainer Ohm" w:date="2023-01-11T17:26:00Z"/>
              </w:rPr>
            </w:pPr>
            <w:ins w:id="6184" w:author="Jens-Rainer Ohm" w:date="2023-01-11T17:26:00Z">
              <w:r w:rsidRPr="0029316C">
                <w:t>psnrV</w:t>
              </w:r>
            </w:ins>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pPr>
              <w:rPr>
                <w:ins w:id="6185" w:author="Jens-Rainer Ohm" w:date="2023-01-11T17:26:00Z"/>
              </w:rPr>
            </w:pPr>
            <w:ins w:id="6186" w:author="Jens-Rainer Ohm" w:date="2023-01-11T17:26:00Z">
              <w:r w:rsidRPr="0029316C">
                <w:t>EncT</w:t>
              </w:r>
            </w:ins>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pPr>
              <w:rPr>
                <w:ins w:id="6187" w:author="Jens-Rainer Ohm" w:date="2023-01-11T17:26:00Z"/>
              </w:rPr>
            </w:pPr>
            <w:ins w:id="6188" w:author="Jens-Rainer Ohm" w:date="2023-01-11T17:26:00Z">
              <w:r w:rsidRPr="0029316C">
                <w:t>DecT</w:t>
              </w:r>
            </w:ins>
          </w:p>
        </w:tc>
      </w:tr>
      <w:tr w:rsidR="0029316C" w:rsidRPr="0029316C" w14:paraId="42D2BFB3" w14:textId="77777777" w:rsidTr="0019325C">
        <w:trPr>
          <w:trHeight w:val="255"/>
          <w:ins w:id="6189" w:author="Jens-Rainer Ohm" w:date="2023-01-11T17:26: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pPr>
              <w:rPr>
                <w:ins w:id="6190" w:author="Jens-Rainer Ohm" w:date="2023-01-11T17:26:00Z"/>
              </w:rPr>
            </w:pPr>
            <w:ins w:id="6191" w:author="Jens-Rainer Ohm" w:date="2023-01-11T17:26:00Z">
              <w:r w:rsidRPr="0029316C">
                <w:t>Class H1</w:t>
              </w:r>
            </w:ins>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pPr>
              <w:rPr>
                <w:ins w:id="6192" w:author="Jens-Rainer Ohm" w:date="2023-01-11T17:26:00Z"/>
              </w:rPr>
            </w:pPr>
            <w:ins w:id="6193" w:author="Jens-Rainer Ohm" w:date="2023-01-11T17:26:00Z">
              <w:r w:rsidRPr="0029316C">
                <w:t>-12.58%</w:t>
              </w:r>
            </w:ins>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pPr>
              <w:rPr>
                <w:ins w:id="6194" w:author="Jens-Rainer Ohm" w:date="2023-01-11T17:26:00Z"/>
              </w:rPr>
            </w:pPr>
            <w:ins w:id="6195" w:author="Jens-Rainer Ohm" w:date="2023-01-11T17:26:00Z">
              <w:r w:rsidRPr="0029316C">
                <w:t>-68.09%</w:t>
              </w:r>
            </w:ins>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pPr>
              <w:rPr>
                <w:ins w:id="6196" w:author="Jens-Rainer Ohm" w:date="2023-01-11T17:26:00Z"/>
              </w:rPr>
            </w:pPr>
            <w:ins w:id="6197" w:author="Jens-Rainer Ohm" w:date="2023-01-11T17:26:00Z">
              <w:r w:rsidRPr="0029316C">
                <w:t>-54.83%</w:t>
              </w:r>
            </w:ins>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pPr>
              <w:rPr>
                <w:ins w:id="6198" w:author="Jens-Rainer Ohm" w:date="2023-01-11T17:26:00Z"/>
              </w:rPr>
            </w:pPr>
            <w:ins w:id="6199" w:author="Jens-Rainer Ohm" w:date="2023-01-11T17:26:00Z">
              <w:r w:rsidRPr="0029316C">
                <w:t>2104%</w:t>
              </w:r>
            </w:ins>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pPr>
              <w:rPr>
                <w:ins w:id="6200" w:author="Jens-Rainer Ohm" w:date="2023-01-11T17:26:00Z"/>
              </w:rPr>
            </w:pPr>
            <w:ins w:id="6201" w:author="Jens-Rainer Ohm" w:date="2023-01-11T17:26:00Z">
              <w:r w:rsidRPr="0029316C">
                <w:t>185%</w:t>
              </w:r>
            </w:ins>
          </w:p>
        </w:tc>
      </w:tr>
      <w:tr w:rsidR="0029316C" w:rsidRPr="0029316C" w14:paraId="4DCD3D19" w14:textId="77777777" w:rsidTr="0019325C">
        <w:trPr>
          <w:trHeight w:val="255"/>
          <w:ins w:id="6202" w:author="Jens-Rainer Ohm" w:date="2023-01-11T17:26:00Z"/>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pPr>
              <w:rPr>
                <w:ins w:id="6203" w:author="Jens-Rainer Ohm" w:date="2023-01-11T17:26:00Z"/>
              </w:rPr>
            </w:pPr>
            <w:ins w:id="6204" w:author="Jens-Rainer Ohm" w:date="2023-01-11T17:26:00Z">
              <w:r w:rsidRPr="0029316C">
                <w:t>Class H2</w:t>
              </w:r>
            </w:ins>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pPr>
              <w:rPr>
                <w:ins w:id="6205" w:author="Jens-Rainer Ohm" w:date="2023-01-11T17:26:00Z"/>
              </w:rPr>
            </w:pPr>
            <w:ins w:id="6206" w:author="Jens-Rainer Ohm" w:date="2023-01-11T17:26:00Z">
              <w:r w:rsidRPr="0029316C">
                <w:t>-23.06%</w:t>
              </w:r>
            </w:ins>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pPr>
              <w:rPr>
                <w:ins w:id="6207" w:author="Jens-Rainer Ohm" w:date="2023-01-11T17:26:00Z"/>
              </w:rPr>
            </w:pPr>
            <w:ins w:id="6208" w:author="Jens-Rainer Ohm" w:date="2023-01-11T17:26:00Z">
              <w:r w:rsidRPr="0029316C">
                <w:t>-49.57%</w:t>
              </w:r>
            </w:ins>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pPr>
              <w:rPr>
                <w:ins w:id="6209" w:author="Jens-Rainer Ohm" w:date="2023-01-11T17:26:00Z"/>
              </w:rPr>
            </w:pPr>
            <w:ins w:id="6210" w:author="Jens-Rainer Ohm" w:date="2023-01-11T17:26:00Z">
              <w:r w:rsidRPr="0029316C">
                <w:t>-50.26%</w:t>
              </w:r>
            </w:ins>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pPr>
              <w:rPr>
                <w:ins w:id="6211" w:author="Jens-Rainer Ohm" w:date="2023-01-11T17:26:00Z"/>
              </w:rPr>
            </w:pPr>
            <w:ins w:id="6212" w:author="Jens-Rainer Ohm" w:date="2023-01-11T17:26:00Z">
              <w:r w:rsidRPr="0029316C">
                <w:t>2530%</w:t>
              </w:r>
            </w:ins>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pPr>
              <w:rPr>
                <w:ins w:id="6213" w:author="Jens-Rainer Ohm" w:date="2023-01-11T17:26:00Z"/>
              </w:rPr>
            </w:pPr>
            <w:ins w:id="6214" w:author="Jens-Rainer Ohm" w:date="2023-01-11T17:26:00Z">
              <w:r w:rsidRPr="0029316C">
                <w:t>174%</w:t>
              </w:r>
            </w:ins>
          </w:p>
        </w:tc>
      </w:tr>
      <w:tr w:rsidR="0029316C" w:rsidRPr="0029316C" w14:paraId="19E31B91" w14:textId="77777777" w:rsidTr="0019325C">
        <w:trPr>
          <w:trHeight w:val="255"/>
          <w:ins w:id="6215" w:author="Jens-Rainer Ohm" w:date="2023-01-11T17:26: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ins w:id="6216" w:author="Jens-Rainer Ohm" w:date="2023-01-11T17:26:00Z"/>
                <w:b/>
                <w:bCs/>
              </w:rPr>
            </w:pPr>
            <w:ins w:id="6217" w:author="Jens-Rainer Ohm" w:date="2023-01-11T17:26:00Z">
              <w:r w:rsidRPr="0029316C">
                <w:rPr>
                  <w:b/>
                  <w:bCs/>
                </w:rPr>
                <w:t xml:space="preserve">Overall </w:t>
              </w:r>
            </w:ins>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pPr>
              <w:rPr>
                <w:ins w:id="6218" w:author="Jens-Rainer Ohm" w:date="2023-01-11T17:26:00Z"/>
              </w:rPr>
            </w:pPr>
            <w:ins w:id="6219" w:author="Jens-Rainer Ohm" w:date="2023-01-11T17:26:00Z">
              <w:r w:rsidRPr="0029316C">
                <w:t>-12.58%</w:t>
              </w:r>
            </w:ins>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pPr>
              <w:rPr>
                <w:ins w:id="6220" w:author="Jens-Rainer Ohm" w:date="2023-01-11T17:26:00Z"/>
              </w:rPr>
            </w:pPr>
            <w:ins w:id="6221" w:author="Jens-Rainer Ohm" w:date="2023-01-11T17:26:00Z">
              <w:r w:rsidRPr="0029316C">
                <w:t>-68.09%</w:t>
              </w:r>
            </w:ins>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pPr>
              <w:rPr>
                <w:ins w:id="6222" w:author="Jens-Rainer Ohm" w:date="2023-01-11T17:26:00Z"/>
              </w:rPr>
            </w:pPr>
            <w:ins w:id="6223" w:author="Jens-Rainer Ohm" w:date="2023-01-11T17:26:00Z">
              <w:r w:rsidRPr="0029316C">
                <w:t>-54.83%</w:t>
              </w:r>
            </w:ins>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pPr>
              <w:rPr>
                <w:ins w:id="6224" w:author="Jens-Rainer Ohm" w:date="2023-01-11T17:26:00Z"/>
              </w:rPr>
            </w:pPr>
            <w:ins w:id="6225" w:author="Jens-Rainer Ohm" w:date="2023-01-11T17:26:00Z">
              <w:r w:rsidRPr="0029316C">
                <w:t>2307%</w:t>
              </w:r>
            </w:ins>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pPr>
              <w:rPr>
                <w:ins w:id="6226" w:author="Jens-Rainer Ohm" w:date="2023-01-11T17:26:00Z"/>
              </w:rPr>
            </w:pPr>
            <w:ins w:id="6227" w:author="Jens-Rainer Ohm" w:date="2023-01-11T17:26:00Z">
              <w:r w:rsidRPr="0029316C">
                <w:t>179%</w:t>
              </w:r>
            </w:ins>
          </w:p>
        </w:tc>
      </w:tr>
    </w:tbl>
    <w:p w14:paraId="38A54612" w14:textId="77777777" w:rsidR="0029316C" w:rsidRPr="0029316C" w:rsidRDefault="0029316C">
      <w:pPr>
        <w:numPr>
          <w:ilvl w:val="0"/>
          <w:numId w:val="37"/>
        </w:numPr>
        <w:rPr>
          <w:ins w:id="6228" w:author="Jens-Rainer Ohm" w:date="2023-01-11T17:26:00Z"/>
          <w:bCs/>
          <w:lang w:val="en-CA"/>
        </w:rPr>
        <w:pPrChange w:id="6229" w:author="Jens-Rainer Ohm" w:date="2023-01-11T17:26:00Z">
          <w:pPr>
            <w:numPr>
              <w:numId w:val="1"/>
            </w:numPr>
            <w:ind w:left="432" w:hanging="432"/>
          </w:pPr>
        </w:pPrChange>
      </w:pPr>
      <w:ins w:id="6230" w:author="Jens-Rainer Ohm" w:date="2023-01-11T17:26:00Z">
        <w:r w:rsidRPr="0029316C">
          <w:rPr>
            <w:bCs/>
            <w:lang w:val="en-CA"/>
          </w:rPr>
          <w:t>Recommendations</w:t>
        </w:r>
      </w:ins>
    </w:p>
    <w:p w14:paraId="377DE373" w14:textId="77777777" w:rsidR="0029316C" w:rsidRPr="0029316C" w:rsidRDefault="0029316C" w:rsidP="0029316C">
      <w:pPr>
        <w:rPr>
          <w:ins w:id="6231" w:author="Jens-Rainer Ohm" w:date="2023-01-11T17:26:00Z"/>
          <w:lang w:val="en-US"/>
        </w:rPr>
      </w:pPr>
      <w:ins w:id="6232" w:author="Jens-Rainer Ohm" w:date="2023-01-11T17:26:00Z">
        <w:r w:rsidRPr="0029316C">
          <w:rPr>
            <w:lang w:val="en-US"/>
          </w:rPr>
          <w:t>The AHG recommends the following:</w:t>
        </w:r>
      </w:ins>
    </w:p>
    <w:p w14:paraId="738B947B" w14:textId="77777777" w:rsidR="0029316C" w:rsidRPr="0029316C" w:rsidRDefault="0029316C" w:rsidP="0029316C">
      <w:pPr>
        <w:numPr>
          <w:ilvl w:val="0"/>
          <w:numId w:val="39"/>
        </w:numPr>
        <w:rPr>
          <w:ins w:id="6233" w:author="Jens-Rainer Ohm" w:date="2023-01-11T17:26:00Z"/>
          <w:lang w:val="en-US"/>
        </w:rPr>
      </w:pPr>
      <w:ins w:id="6234" w:author="Jens-Rainer Ohm" w:date="2023-01-11T17:26:00Z">
        <w:r w:rsidRPr="0029316C">
          <w:rPr>
            <w:lang w:val="en-US"/>
          </w:rPr>
          <w:t>To close the group.</w:t>
        </w:r>
      </w:ins>
    </w:p>
    <w:p w14:paraId="293E2368" w14:textId="42C66BAD" w:rsidR="005413D8" w:rsidRDefault="005413D8" w:rsidP="006B61A1">
      <w:pPr>
        <w:rPr>
          <w:ins w:id="6235" w:author="Jens-Rainer Ohm" w:date="2023-01-11T17:31:00Z"/>
          <w:lang w:val="en-CA"/>
        </w:rPr>
      </w:pPr>
    </w:p>
    <w:p w14:paraId="511DB007" w14:textId="2B181C2E" w:rsidR="005413D8" w:rsidRDefault="005413D8" w:rsidP="006B61A1">
      <w:pPr>
        <w:rPr>
          <w:ins w:id="6236" w:author="Jens-Rainer Ohm" w:date="2023-01-11T17:31:00Z"/>
          <w:lang w:val="en-CA"/>
        </w:rPr>
      </w:pPr>
      <w:ins w:id="6237" w:author="Jens-Rainer Ohm" w:date="2023-01-11T17:31:00Z">
        <w:r>
          <w:rPr>
            <w:lang w:val="en-CA"/>
          </w:rPr>
          <w:t>The overall results above</w:t>
        </w:r>
      </w:ins>
      <w:ins w:id="6238" w:author="Jens-Rainer Ohm" w:date="2023-01-11T17:32:00Z">
        <w:r>
          <w:rPr>
            <w:lang w:val="en-CA"/>
          </w:rPr>
          <w:t xml:space="preserve"> are probably only considering class H2. </w:t>
        </w:r>
        <w:r w:rsidRPr="005413D8">
          <w:rPr>
            <w:highlight w:val="yellow"/>
            <w:lang w:val="en-CA"/>
            <w:rPrChange w:id="6239" w:author="Jens-Rainer Ohm" w:date="2023-01-11T17:32:00Z">
              <w:rPr>
                <w:lang w:val="en-CA"/>
              </w:rPr>
            </w:rPrChange>
          </w:rPr>
          <w:t>Correct from V2</w:t>
        </w:r>
        <w:r>
          <w:rPr>
            <w:lang w:val="en-CA"/>
          </w:rPr>
          <w:t>.</w:t>
        </w:r>
      </w:ins>
    </w:p>
    <w:p w14:paraId="340BC662" w14:textId="77777777" w:rsidR="005413D8" w:rsidRDefault="005413D8" w:rsidP="006B61A1">
      <w:pPr>
        <w:rPr>
          <w:ins w:id="6240" w:author="Jens-Rainer Ohm" w:date="2023-01-11T17:28:00Z"/>
          <w:lang w:val="en-CA"/>
        </w:rPr>
      </w:pPr>
    </w:p>
    <w:p w14:paraId="76F3F2D5" w14:textId="258AEB86" w:rsidR="006B61A1" w:rsidRDefault="005413D8" w:rsidP="006B61A1">
      <w:pPr>
        <w:rPr>
          <w:ins w:id="6241" w:author="Jens-Rainer Ohm" w:date="2023-01-11T17:27:00Z"/>
          <w:lang w:val="en-CA"/>
        </w:rPr>
      </w:pPr>
      <w:ins w:id="6242" w:author="Jens-Rainer Ohm" w:date="2023-01-11T17:28:00Z">
        <w:r>
          <w:rPr>
            <w:lang w:val="en-CA"/>
          </w:rPr>
          <w:t xml:space="preserve">It is commented that it would be relevant to continue running the CTC </w:t>
        </w:r>
      </w:ins>
      <w:ins w:id="6243" w:author="Jens-Rainer Ohm" w:date="2023-01-11T17:29:00Z">
        <w:r>
          <w:rPr>
            <w:lang w:val="en-CA"/>
          </w:rPr>
          <w:t>in JVET-AA2018 also for future meeting cycles, but not necessary to retain a separate AHG for tha</w:t>
        </w:r>
      </w:ins>
      <w:ins w:id="6244" w:author="Jens-Rainer Ohm" w:date="2023-01-11T17:30:00Z">
        <w:r>
          <w:rPr>
            <w:lang w:val="en-CA"/>
          </w:rPr>
          <w:t>t. It is noted that K. Sharman is alre</w:t>
        </w:r>
      </w:ins>
      <w:ins w:id="6245" w:author="Jens-Rainer Ohm" w:date="2023-01-11T17:31:00Z">
        <w:r>
          <w:rPr>
            <w:lang w:val="en-CA"/>
          </w:rPr>
          <w:t>a</w:t>
        </w:r>
      </w:ins>
      <w:ins w:id="6246" w:author="Jens-Rainer Ohm" w:date="2023-01-11T17:30:00Z">
        <w:r>
          <w:rPr>
            <w:lang w:val="en-CA"/>
          </w:rPr>
          <w:t>dy</w:t>
        </w:r>
      </w:ins>
      <w:ins w:id="6247" w:author="Jens-Rainer Ohm" w:date="2023-01-11T17:31:00Z">
        <w:r>
          <w:rPr>
            <w:lang w:val="en-CA"/>
          </w:rPr>
          <w:t xml:space="preserve"> one of the AHG3 chairs.</w:t>
        </w:r>
      </w:ins>
    </w:p>
    <w:p w14:paraId="4B4E3F3B" w14:textId="77777777" w:rsidR="005413D8" w:rsidRPr="00AB703B" w:rsidRDefault="005413D8" w:rsidP="006B61A1">
      <w:pPr>
        <w:rPr>
          <w:lang w:val="en-CA"/>
        </w:rPr>
      </w:pPr>
    </w:p>
    <w:p w14:paraId="398FAFE8" w14:textId="07B7CD31" w:rsidR="006B61A1" w:rsidRPr="00AB703B" w:rsidRDefault="00641CF1" w:rsidP="006B61A1">
      <w:pPr>
        <w:pStyle w:val="berschrift9"/>
        <w:rPr>
          <w:sz w:val="24"/>
          <w:lang w:val="en-CA"/>
        </w:rPr>
      </w:pPr>
      <w:hyperlink r:id="rId50"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ins w:id="6248" w:author="Jens-Rainer Ohm" w:date="2023-01-11T17:41:00Z"/>
          <w:b/>
          <w:bCs/>
          <w:lang w:val="en-CA"/>
        </w:rPr>
      </w:pPr>
      <w:ins w:id="6249" w:author="Jens-Rainer Ohm" w:date="2023-01-11T17:41:00Z">
        <w:r w:rsidRPr="0019325C">
          <w:rPr>
            <w:b/>
            <w:bCs/>
            <w:lang w:val="en-CA"/>
          </w:rPr>
          <w:t>Related contributions</w:t>
        </w:r>
      </w:ins>
    </w:p>
    <w:p w14:paraId="4C514353" w14:textId="77777777" w:rsidR="0019325C" w:rsidRPr="0019325C" w:rsidRDefault="0019325C" w:rsidP="0019325C">
      <w:pPr>
        <w:rPr>
          <w:ins w:id="6250" w:author="Jens-Rainer Ohm" w:date="2023-01-11T17:41:00Z"/>
          <w:lang w:val="en-US"/>
        </w:rPr>
      </w:pPr>
      <w:ins w:id="6251" w:author="Jens-Rainer Ohm" w:date="2023-01-11T17:41:00Z">
        <w:r w:rsidRPr="0019325C">
          <w:rPr>
            <w:lang w:val="en-US"/>
          </w:rPr>
          <w:t xml:space="preserve">A total of 27 contributions are identified relating to the mandates of AHG9. The number of contributions relating to each mandate is as follows </w:t>
        </w:r>
      </w:ins>
    </w:p>
    <w:p w14:paraId="64909BD2" w14:textId="77777777" w:rsidR="0019325C" w:rsidRPr="0019325C" w:rsidRDefault="0019325C" w:rsidP="0019325C">
      <w:pPr>
        <w:numPr>
          <w:ilvl w:val="0"/>
          <w:numId w:val="313"/>
        </w:numPr>
        <w:rPr>
          <w:ins w:id="6252" w:author="Jens-Rainer Ohm" w:date="2023-01-11T17:41:00Z"/>
          <w:lang w:val="en-US"/>
        </w:rPr>
      </w:pPr>
      <w:ins w:id="6253" w:author="Jens-Rainer Ohm" w:date="2023-01-11T17:41:00Z">
        <w:r w:rsidRPr="0019325C">
          <w:rPr>
            <w:lang w:val="en-US"/>
          </w:rPr>
          <w:t>23 contributions relate to the mandate to study the SEI messages in VSEI, VVC, HEVC, and AVC;</w:t>
        </w:r>
      </w:ins>
    </w:p>
    <w:p w14:paraId="1AB6AADF" w14:textId="77777777" w:rsidR="0019325C" w:rsidRPr="0019325C" w:rsidRDefault="0019325C" w:rsidP="0019325C">
      <w:pPr>
        <w:numPr>
          <w:ilvl w:val="1"/>
          <w:numId w:val="313"/>
        </w:numPr>
        <w:rPr>
          <w:ins w:id="6254" w:author="Jens-Rainer Ohm" w:date="2023-01-11T17:41:00Z"/>
          <w:lang w:val="en-US"/>
        </w:rPr>
      </w:pPr>
      <w:ins w:id="6255" w:author="Jens-Rainer Ohm" w:date="2023-01-11T17:41:00Z">
        <w:r w:rsidRPr="0019325C">
          <w:rPr>
            <w:lang w:val="en-US"/>
          </w:rPr>
          <w:t>21 contributions relate to the neural-network post-filter SEI messages, including 1 summary of proposals on NNPF SEI messages.</w:t>
        </w:r>
      </w:ins>
    </w:p>
    <w:p w14:paraId="6CC5EFD8" w14:textId="77777777" w:rsidR="0019325C" w:rsidRPr="0019325C" w:rsidRDefault="0019325C" w:rsidP="0019325C">
      <w:pPr>
        <w:numPr>
          <w:ilvl w:val="1"/>
          <w:numId w:val="313"/>
        </w:numPr>
        <w:rPr>
          <w:ins w:id="6256" w:author="Jens-Rainer Ohm" w:date="2023-01-11T17:41:00Z"/>
          <w:lang w:val="en-US"/>
        </w:rPr>
      </w:pPr>
      <w:ins w:id="6257" w:author="Jens-Rainer Ohm" w:date="2023-01-11T17:41:00Z">
        <w:r w:rsidRPr="0019325C">
          <w:rPr>
            <w:lang w:val="en-US"/>
          </w:rPr>
          <w:t>1 contribution relates to the SEI processing order SEI message</w:t>
        </w:r>
      </w:ins>
    </w:p>
    <w:p w14:paraId="008F3293" w14:textId="77777777" w:rsidR="0019325C" w:rsidRPr="0019325C" w:rsidRDefault="0019325C" w:rsidP="0019325C">
      <w:pPr>
        <w:numPr>
          <w:ilvl w:val="1"/>
          <w:numId w:val="313"/>
        </w:numPr>
        <w:rPr>
          <w:ins w:id="6258" w:author="Jens-Rainer Ohm" w:date="2023-01-11T17:41:00Z"/>
          <w:lang w:val="en-US"/>
        </w:rPr>
      </w:pPr>
      <w:ins w:id="6259" w:author="Jens-Rainer Ohm" w:date="2023-01-11T17:41:00Z">
        <w:r w:rsidRPr="0019325C">
          <w:rPr>
            <w:lang w:val="en-US"/>
          </w:rPr>
          <w:t>1 contribution relates to preparing the FDAM/FDIS text of VVC 2</w:t>
        </w:r>
        <w:r w:rsidRPr="0019325C">
          <w:rPr>
            <w:vertAlign w:val="superscript"/>
            <w:lang w:val="en-US"/>
          </w:rPr>
          <w:t>nd</w:t>
        </w:r>
        <w:r w:rsidRPr="0019325C">
          <w:rPr>
            <w:lang w:val="en-US"/>
          </w:rPr>
          <w:t xml:space="preserve"> Ed.</w:t>
        </w:r>
      </w:ins>
    </w:p>
    <w:p w14:paraId="1093E3AF" w14:textId="77777777" w:rsidR="0019325C" w:rsidRPr="0019325C" w:rsidRDefault="0019325C" w:rsidP="0019325C">
      <w:pPr>
        <w:numPr>
          <w:ilvl w:val="0"/>
          <w:numId w:val="313"/>
        </w:numPr>
        <w:rPr>
          <w:ins w:id="6260" w:author="Jens-Rainer Ohm" w:date="2023-01-11T17:41:00Z"/>
          <w:lang w:val="en-US"/>
        </w:rPr>
      </w:pPr>
      <w:ins w:id="6261" w:author="Jens-Rainer Ohm" w:date="2023-01-11T17:41:00Z">
        <w:r w:rsidRPr="0019325C">
          <w:rPr>
            <w:lang w:val="en-US"/>
          </w:rPr>
          <w:t>0 contributions relate to the mandate to collect software and showcase information for SEI messages;</w:t>
        </w:r>
      </w:ins>
    </w:p>
    <w:p w14:paraId="14925F7C" w14:textId="77777777" w:rsidR="0019325C" w:rsidRPr="0019325C" w:rsidRDefault="0019325C" w:rsidP="0019325C">
      <w:pPr>
        <w:numPr>
          <w:ilvl w:val="0"/>
          <w:numId w:val="313"/>
        </w:numPr>
        <w:rPr>
          <w:ins w:id="6262" w:author="Jens-Rainer Ohm" w:date="2023-01-11T17:41:00Z"/>
          <w:lang w:val="en-US"/>
        </w:rPr>
      </w:pPr>
      <w:ins w:id="6263" w:author="Jens-Rainer Ohm" w:date="2023-01-11T17:41:00Z">
        <w:r w:rsidRPr="0019325C">
          <w:rPr>
            <w:lang w:val="en-US"/>
          </w:rPr>
          <w:t>4 contributions relate to the mandate to identify potential needs for additional SEI messages.</w:t>
        </w:r>
      </w:ins>
    </w:p>
    <w:p w14:paraId="4E65CBC9" w14:textId="77777777" w:rsidR="0019325C" w:rsidRPr="0019325C" w:rsidRDefault="0019325C" w:rsidP="0019325C">
      <w:pPr>
        <w:rPr>
          <w:ins w:id="6264" w:author="Jens-Rainer Ohm" w:date="2023-01-11T17:41:00Z"/>
          <w:lang w:val="en-US"/>
        </w:rPr>
      </w:pPr>
    </w:p>
    <w:p w14:paraId="3247B4E6" w14:textId="77777777" w:rsidR="0019325C" w:rsidRPr="0019325C" w:rsidRDefault="0019325C" w:rsidP="0019325C">
      <w:pPr>
        <w:rPr>
          <w:ins w:id="6265" w:author="Jens-Rainer Ohm" w:date="2023-01-11T17:41:00Z"/>
          <w:lang w:val="en-US"/>
        </w:rPr>
      </w:pPr>
      <w:ins w:id="6266" w:author="Jens-Rainer Ohm" w:date="2023-01-11T17:41:00Z">
        <w:r w:rsidRPr="0019325C">
          <w:rPr>
            <w:lang w:val="en-US"/>
          </w:rPr>
          <w:t>The following is a list of contributions related to the mandates of AHG9.</w:t>
        </w:r>
      </w:ins>
    </w:p>
    <w:p w14:paraId="03F3B9AB" w14:textId="77777777" w:rsidR="0019325C" w:rsidRPr="0019325C" w:rsidRDefault="0019325C" w:rsidP="0019325C">
      <w:pPr>
        <w:numPr>
          <w:ilvl w:val="1"/>
          <w:numId w:val="37"/>
        </w:numPr>
        <w:rPr>
          <w:ins w:id="6267" w:author="Jens-Rainer Ohm" w:date="2023-01-11T17:41:00Z"/>
          <w:b/>
          <w:bCs/>
          <w:i/>
          <w:iCs/>
          <w:lang w:val="en-US"/>
        </w:rPr>
      </w:pPr>
      <w:bookmarkStart w:id="6268" w:name="_Hlk117015585"/>
      <w:ins w:id="6269" w:author="Jens-Rainer Ohm" w:date="2023-01-11T17:41:00Z">
        <w:r w:rsidRPr="0019325C">
          <w:rPr>
            <w:b/>
            <w:bCs/>
            <w:i/>
            <w:iCs/>
            <w:lang w:val="en-US"/>
          </w:rPr>
          <w:t xml:space="preserve">Study </w:t>
        </w:r>
        <w:bookmarkStart w:id="6270" w:name="_Hlk100918192"/>
        <w:r w:rsidRPr="0019325C">
          <w:rPr>
            <w:b/>
            <w:bCs/>
            <w:i/>
            <w:iCs/>
            <w:lang w:val="en-US"/>
          </w:rPr>
          <w:t>the SEI messages in VSEI, VVC, HEVC and AVC</w:t>
        </w:r>
        <w:bookmarkEnd w:id="6268"/>
        <w:bookmarkEnd w:id="6270"/>
      </w:ins>
    </w:p>
    <w:p w14:paraId="38268DFE" w14:textId="77777777" w:rsidR="0019325C" w:rsidRPr="0019325C" w:rsidRDefault="0019325C" w:rsidP="0019325C">
      <w:pPr>
        <w:numPr>
          <w:ilvl w:val="2"/>
          <w:numId w:val="37"/>
        </w:numPr>
        <w:rPr>
          <w:ins w:id="6271" w:author="Jens-Rainer Ohm" w:date="2023-01-11T17:41:00Z"/>
          <w:b/>
          <w:bCs/>
          <w:lang w:val="en-US"/>
        </w:rPr>
      </w:pPr>
      <w:ins w:id="6272" w:author="Jens-Rainer Ohm" w:date="2023-01-11T17:41:00Z">
        <w:r w:rsidRPr="0019325C">
          <w:rPr>
            <w:b/>
            <w:bCs/>
            <w:lang w:val="en-US"/>
          </w:rPr>
          <w:t>Neural-network post filter characteristics and activation SEI messages</w:t>
        </w:r>
      </w:ins>
    </w:p>
    <w:p w14:paraId="3A221DF1" w14:textId="77777777" w:rsidR="0019325C" w:rsidRPr="0019325C" w:rsidRDefault="0019325C" w:rsidP="0019325C">
      <w:pPr>
        <w:numPr>
          <w:ilvl w:val="3"/>
          <w:numId w:val="37"/>
        </w:numPr>
        <w:rPr>
          <w:ins w:id="6273" w:author="Jens-Rainer Ohm" w:date="2023-01-11T17:41:00Z"/>
          <w:b/>
          <w:bCs/>
          <w:lang w:val="en-US"/>
        </w:rPr>
      </w:pPr>
      <w:ins w:id="6274" w:author="Jens-Rainer Ohm" w:date="2023-01-11T17:41:00Z">
        <w:r w:rsidRPr="0019325C">
          <w:rPr>
            <w:b/>
            <w:bCs/>
            <w:lang w:val="en-US"/>
          </w:rPr>
          <w:t>Summary of proposals related to NNPF SEI messages</w:t>
        </w:r>
      </w:ins>
    </w:p>
    <w:p w14:paraId="49E38A21" w14:textId="77777777" w:rsidR="0019325C" w:rsidRPr="0019325C" w:rsidRDefault="0019325C" w:rsidP="0019325C">
      <w:pPr>
        <w:rPr>
          <w:ins w:id="6275" w:author="Jens-Rainer Ohm" w:date="2023-01-11T17:41:00Z"/>
          <w:lang w:val="en-US"/>
        </w:rPr>
      </w:pPr>
      <w:ins w:id="6276" w:author="Jens-Rainer Ohm" w:date="2023-01-11T17:41:00Z">
        <w:r w:rsidRPr="0019325C">
          <w:rPr>
            <w:lang w:val="en-US"/>
          </w:rPr>
          <w:fldChar w:fldCharType="begin"/>
        </w:r>
        <w:r w:rsidRPr="0019325C">
          <w:rPr>
            <w:lang w:val="en-US"/>
          </w:rPr>
          <w:instrText xml:space="preserve"> HYPERLINK "https://jvet-experts.org/doc_end_user/current_document.php?id=12412" </w:instrText>
        </w:r>
        <w:r w:rsidRPr="0019325C">
          <w:rPr>
            <w:lang w:val="en-US"/>
          </w:rPr>
          <w:fldChar w:fldCharType="separate"/>
        </w:r>
        <w:r w:rsidRPr="0019325C">
          <w:rPr>
            <w:rStyle w:val="Hyperlink"/>
            <w:lang w:val="en-US"/>
          </w:rPr>
          <w:t>JVET-AC0208</w:t>
        </w:r>
        <w:r w:rsidRPr="0019325C">
          <w:rPr>
            <w:lang w:val="en-CA"/>
          </w:rPr>
          <w:fldChar w:fldCharType="end"/>
        </w:r>
        <w:r w:rsidRPr="0019325C">
          <w:rPr>
            <w:lang w:val="en-US"/>
          </w:rPr>
          <w:t xml:space="preserve"> AHG9: Summary of Proposals Related to Neural-Network Post-Filter SEI Messages [S. Deshpande (Sharp)]</w:t>
        </w:r>
      </w:ins>
    </w:p>
    <w:p w14:paraId="3936FD30" w14:textId="77777777" w:rsidR="0019325C" w:rsidRPr="0019325C" w:rsidRDefault="0019325C" w:rsidP="0019325C">
      <w:pPr>
        <w:numPr>
          <w:ilvl w:val="3"/>
          <w:numId w:val="37"/>
        </w:numPr>
        <w:rPr>
          <w:ins w:id="6277" w:author="Jens-Rainer Ohm" w:date="2023-01-11T17:41:00Z"/>
          <w:b/>
          <w:bCs/>
          <w:lang w:val="en-US"/>
        </w:rPr>
      </w:pPr>
      <w:ins w:id="6278" w:author="Jens-Rainer Ohm" w:date="2023-01-11T17:41:00Z">
        <w:r w:rsidRPr="0019325C">
          <w:rPr>
            <w:b/>
            <w:bCs/>
            <w:lang w:val="en-US"/>
          </w:rPr>
          <w:t>Proposals on NNPF SEI messages</w:t>
        </w:r>
      </w:ins>
    </w:p>
    <w:p w14:paraId="0D9BF52E" w14:textId="77777777" w:rsidR="0019325C" w:rsidRPr="0019325C" w:rsidRDefault="0019325C" w:rsidP="0019325C">
      <w:pPr>
        <w:rPr>
          <w:ins w:id="6279" w:author="Jens-Rainer Ohm" w:date="2023-01-11T17:41:00Z"/>
          <w:lang w:val="en-US"/>
        </w:rPr>
      </w:pPr>
      <w:ins w:id="6280" w:author="Jens-Rainer Ohm" w:date="2023-01-11T17:41:00Z">
        <w:r w:rsidRPr="0019325C">
          <w:rPr>
            <w:lang w:val="en-US"/>
          </w:rPr>
          <w:fldChar w:fldCharType="begin"/>
        </w:r>
        <w:r w:rsidRPr="0019325C">
          <w:rPr>
            <w:lang w:val="en-US"/>
          </w:rPr>
          <w:instrText xml:space="preserve"> HYPERLINK "https://jvet-experts.org/doc_end_user/current_document.php?id=12232" </w:instrText>
        </w:r>
        <w:r w:rsidRPr="0019325C">
          <w:rPr>
            <w:lang w:val="en-US"/>
          </w:rPr>
          <w:fldChar w:fldCharType="separate"/>
        </w:r>
        <w:r w:rsidRPr="0019325C">
          <w:rPr>
            <w:rStyle w:val="Hyperlink"/>
            <w:lang w:val="en-US"/>
          </w:rPr>
          <w:t>JVET-AC0047</w:t>
        </w:r>
        <w:r w:rsidRPr="0019325C">
          <w:rPr>
            <w:lang w:val="en-CA"/>
          </w:rPr>
          <w:fldChar w:fldCharType="end"/>
        </w:r>
        <w:r w:rsidRPr="0019325C">
          <w:rPr>
            <w:lang w:val="en-US"/>
          </w:rPr>
          <w:t xml:space="preserve"> AHG9: On bugfix for NNPFC and NNPFA SEI messages [T. Chujoh, Y. Yasugi, T. Ikai (Sharp)]</w:t>
        </w:r>
      </w:ins>
    </w:p>
    <w:p w14:paraId="331997EA" w14:textId="77777777" w:rsidR="0019325C" w:rsidRPr="0019325C" w:rsidRDefault="0019325C" w:rsidP="0019325C">
      <w:pPr>
        <w:rPr>
          <w:ins w:id="6281" w:author="Jens-Rainer Ohm" w:date="2023-01-11T17:41:00Z"/>
          <w:lang w:val="en-US"/>
        </w:rPr>
      </w:pPr>
      <w:ins w:id="6282" w:author="Jens-Rainer Ohm" w:date="2023-01-11T17:41:00Z">
        <w:r w:rsidRPr="0019325C">
          <w:rPr>
            <w:lang w:val="en-US"/>
          </w:rPr>
          <w:fldChar w:fldCharType="begin"/>
        </w:r>
        <w:r w:rsidRPr="0019325C">
          <w:rPr>
            <w:lang w:val="en-US"/>
          </w:rPr>
          <w:instrText xml:space="preserve"> HYPERLINK "https://jvet-experts.org/doc_end_user/current_document.php?id=12263" </w:instrText>
        </w:r>
        <w:r w:rsidRPr="0019325C">
          <w:rPr>
            <w:lang w:val="en-US"/>
          </w:rPr>
          <w:fldChar w:fldCharType="separate"/>
        </w:r>
        <w:r w:rsidRPr="0019325C">
          <w:rPr>
            <w:rStyle w:val="Hyperlink"/>
            <w:lang w:val="en-US"/>
          </w:rPr>
          <w:t>JVET-AC0061</w:t>
        </w:r>
        <w:r w:rsidRPr="0019325C">
          <w:rPr>
            <w:lang w:val="en-CA"/>
          </w:rPr>
          <w:fldChar w:fldCharType="end"/>
        </w:r>
        <w:r w:rsidRPr="0019325C">
          <w:rPr>
            <w:lang w:val="en-US"/>
          </w:rPr>
          <w:t xml:space="preserve"> AHG9: Comments on Neural-network Post-filter Characteristics SEI Message [S. Deshpande (Sharp)]</w:t>
        </w:r>
      </w:ins>
    </w:p>
    <w:p w14:paraId="77E5BA4E" w14:textId="77777777" w:rsidR="0019325C" w:rsidRPr="0019325C" w:rsidRDefault="0019325C" w:rsidP="0019325C">
      <w:pPr>
        <w:rPr>
          <w:ins w:id="6283" w:author="Jens-Rainer Ohm" w:date="2023-01-11T17:41:00Z"/>
          <w:lang w:val="en-US"/>
        </w:rPr>
      </w:pPr>
      <w:ins w:id="6284" w:author="Jens-Rainer Ohm" w:date="2023-01-11T17:41:00Z">
        <w:r w:rsidRPr="0019325C">
          <w:rPr>
            <w:lang w:val="en-US"/>
          </w:rPr>
          <w:fldChar w:fldCharType="begin"/>
        </w:r>
        <w:r w:rsidRPr="0019325C">
          <w:rPr>
            <w:lang w:val="en-US"/>
          </w:rPr>
          <w:instrText xml:space="preserve"> HYPERLINK "https://jvet-experts.org/doc_end_user/current_document.php?id=12264" </w:instrText>
        </w:r>
        <w:r w:rsidRPr="0019325C">
          <w:rPr>
            <w:lang w:val="en-US"/>
          </w:rPr>
          <w:fldChar w:fldCharType="separate"/>
        </w:r>
        <w:r w:rsidRPr="0019325C">
          <w:rPr>
            <w:rStyle w:val="Hyperlink"/>
            <w:lang w:val="en-US"/>
          </w:rPr>
          <w:t>JVET-AC0062</w:t>
        </w:r>
        <w:r w:rsidRPr="0019325C">
          <w:rPr>
            <w:lang w:val="en-CA"/>
          </w:rPr>
          <w:fldChar w:fldCharType="end"/>
        </w:r>
        <w:r w:rsidRPr="0019325C">
          <w:rPr>
            <w:lang w:val="en-US"/>
          </w:rPr>
          <w:t xml:space="preserve"> AHG9: On NNPFC SEI Message [S. Deshpande, A. Sidiya (Sharp)]</w:t>
        </w:r>
      </w:ins>
    </w:p>
    <w:p w14:paraId="43293B6C" w14:textId="77777777" w:rsidR="0019325C" w:rsidRPr="0019325C" w:rsidRDefault="0019325C" w:rsidP="0019325C">
      <w:pPr>
        <w:rPr>
          <w:ins w:id="6285" w:author="Jens-Rainer Ohm" w:date="2023-01-11T17:41:00Z"/>
          <w:lang w:val="en-US"/>
        </w:rPr>
      </w:pPr>
      <w:ins w:id="6286" w:author="Jens-Rainer Ohm" w:date="2023-01-11T17:41:00Z">
        <w:r w:rsidRPr="0019325C">
          <w:rPr>
            <w:lang w:val="en-US"/>
          </w:rPr>
          <w:fldChar w:fldCharType="begin"/>
        </w:r>
        <w:r w:rsidRPr="0019325C">
          <w:rPr>
            <w:lang w:val="en-US"/>
          </w:rPr>
          <w:instrText xml:space="preserve"> HYPERLINK "https://jvet-experts.org/doc_end_user/current_document.php?id=12276" </w:instrText>
        </w:r>
        <w:r w:rsidRPr="0019325C">
          <w:rPr>
            <w:lang w:val="en-US"/>
          </w:rPr>
          <w:fldChar w:fldCharType="separate"/>
        </w:r>
        <w:r w:rsidRPr="0019325C">
          <w:rPr>
            <w:rStyle w:val="Hyperlink"/>
            <w:lang w:val="en-US"/>
          </w:rPr>
          <w:t>JVET-AC0074</w:t>
        </w:r>
        <w:r w:rsidRPr="0019325C">
          <w:rPr>
            <w:lang w:val="en-CA"/>
          </w:rPr>
          <w:fldChar w:fldCharType="end"/>
        </w:r>
        <w:r w:rsidRPr="0019325C">
          <w:rPr>
            <w:lang w:val="en-US"/>
          </w:rPr>
          <w:t xml:space="preserve"> AHG9: On the VVC use of the NNPFC SEI message for picture rate upsampling [M. M. Hannuksela (Nokia)]</w:t>
        </w:r>
      </w:ins>
    </w:p>
    <w:p w14:paraId="1FD96618" w14:textId="77777777" w:rsidR="0019325C" w:rsidRPr="0019325C" w:rsidRDefault="0019325C" w:rsidP="0019325C">
      <w:pPr>
        <w:rPr>
          <w:ins w:id="6287" w:author="Jens-Rainer Ohm" w:date="2023-01-11T17:41:00Z"/>
          <w:lang w:val="en-US"/>
        </w:rPr>
      </w:pPr>
      <w:ins w:id="6288" w:author="Jens-Rainer Ohm" w:date="2023-01-11T17:41:00Z">
        <w:r w:rsidRPr="0019325C">
          <w:rPr>
            <w:lang w:val="en-US"/>
          </w:rPr>
          <w:fldChar w:fldCharType="begin"/>
        </w:r>
        <w:r w:rsidRPr="0019325C">
          <w:rPr>
            <w:lang w:val="en-US"/>
          </w:rPr>
          <w:instrText xml:space="preserve"> HYPERLINK "https://jvet-experts.org/doc_end_user/current_document.php?id=12277" </w:instrText>
        </w:r>
        <w:r w:rsidRPr="0019325C">
          <w:rPr>
            <w:lang w:val="en-US"/>
          </w:rPr>
          <w:fldChar w:fldCharType="separate"/>
        </w:r>
        <w:r w:rsidRPr="0019325C">
          <w:rPr>
            <w:rStyle w:val="Hyperlink"/>
            <w:lang w:val="en-US"/>
          </w:rPr>
          <w:t>JVET-AC0075</w:t>
        </w:r>
        <w:r w:rsidRPr="0019325C">
          <w:rPr>
            <w:lang w:val="en-CA"/>
          </w:rPr>
          <w:fldChar w:fldCharType="end"/>
        </w:r>
        <w:r w:rsidRPr="0019325C">
          <w:rPr>
            <w:lang w:val="en-US"/>
          </w:rPr>
          <w:t xml:space="preserve"> AHG9: On NNPFC and NNPFA SEI messages for picture rate upsampling post-filter [M. M. Hannuksela (Nokia)]</w:t>
        </w:r>
      </w:ins>
    </w:p>
    <w:p w14:paraId="722E619C" w14:textId="77777777" w:rsidR="0019325C" w:rsidRPr="0019325C" w:rsidRDefault="0019325C" w:rsidP="0019325C">
      <w:pPr>
        <w:rPr>
          <w:ins w:id="6289" w:author="Jens-Rainer Ohm" w:date="2023-01-11T17:41:00Z"/>
          <w:lang w:val="en-US"/>
        </w:rPr>
      </w:pPr>
      <w:ins w:id="6290" w:author="Jens-Rainer Ohm" w:date="2023-01-11T17:41:00Z">
        <w:r w:rsidRPr="0019325C">
          <w:rPr>
            <w:lang w:val="en-US"/>
          </w:rPr>
          <w:fldChar w:fldCharType="begin"/>
        </w:r>
        <w:r w:rsidRPr="0019325C">
          <w:rPr>
            <w:lang w:val="en-US"/>
          </w:rPr>
          <w:instrText xml:space="preserve"> HYPERLINK "https://jvet-experts.org/doc_end_user/current_document.php?id=12278" </w:instrText>
        </w:r>
        <w:r w:rsidRPr="0019325C">
          <w:rPr>
            <w:lang w:val="en-US"/>
          </w:rPr>
          <w:fldChar w:fldCharType="separate"/>
        </w:r>
        <w:r w:rsidRPr="0019325C">
          <w:rPr>
            <w:rStyle w:val="Hyperlink"/>
            <w:lang w:val="en-US"/>
          </w:rPr>
          <w:t>JVET-AC0076</w:t>
        </w:r>
        <w:r w:rsidRPr="0019325C">
          <w:rPr>
            <w:lang w:val="en-CA"/>
          </w:rPr>
          <w:fldChar w:fldCharType="end"/>
        </w:r>
        <w:r w:rsidRPr="0019325C">
          <w:rPr>
            <w:lang w:val="en-US"/>
          </w:rPr>
          <w:t xml:space="preserve"> AHG9: AHG15: On the NNPFC SEI message for machine analysis [M. M. Hannuksela, F. Cricri, J. I. Ahonen, H. Zhang (Nokia)]</w:t>
        </w:r>
      </w:ins>
    </w:p>
    <w:p w14:paraId="78639508" w14:textId="77777777" w:rsidR="0019325C" w:rsidRPr="0019325C" w:rsidRDefault="0019325C" w:rsidP="0019325C">
      <w:pPr>
        <w:rPr>
          <w:ins w:id="6291" w:author="Jens-Rainer Ohm" w:date="2023-01-11T17:41:00Z"/>
          <w:lang w:val="en-US"/>
        </w:rPr>
      </w:pPr>
      <w:ins w:id="6292" w:author="Jens-Rainer Ohm" w:date="2023-01-11T17:41:00Z">
        <w:r w:rsidRPr="0019325C">
          <w:rPr>
            <w:lang w:val="en-US"/>
          </w:rPr>
          <w:fldChar w:fldCharType="begin"/>
        </w:r>
        <w:r w:rsidRPr="0019325C">
          <w:rPr>
            <w:lang w:val="en-US"/>
          </w:rPr>
          <w:instrText xml:space="preserve"> HYPERLINK "https://jvet-experts.org/doc_end_user/current_document.php?id=12287" </w:instrText>
        </w:r>
        <w:r w:rsidRPr="0019325C">
          <w:rPr>
            <w:lang w:val="en-US"/>
          </w:rPr>
          <w:fldChar w:fldCharType="separate"/>
        </w:r>
        <w:r w:rsidRPr="0019325C">
          <w:rPr>
            <w:rStyle w:val="Hyperlink"/>
            <w:lang w:val="en-US"/>
          </w:rPr>
          <w:t>JVET-AC0085</w:t>
        </w:r>
        <w:r w:rsidRPr="0019325C">
          <w:rPr>
            <w:lang w:val="en-CA"/>
          </w:rPr>
          <w:fldChar w:fldCharType="end"/>
        </w:r>
        <w:r w:rsidRPr="0019325C">
          <w:rPr>
            <w:lang w:val="en-US"/>
          </w:rPr>
          <w:t xml:space="preserve"> AHG9: On neural-network post-filter characteristics (NNPFC) SEI message for temporal upsampling towards machine vision [S. Wang, J. Chen, Y. Ye (Alibaba), S. Wang (CityU)]</w:t>
        </w:r>
      </w:ins>
    </w:p>
    <w:p w14:paraId="1F593B62" w14:textId="77777777" w:rsidR="0019325C" w:rsidRPr="0019325C" w:rsidRDefault="0019325C" w:rsidP="0019325C">
      <w:pPr>
        <w:rPr>
          <w:ins w:id="6293" w:author="Jens-Rainer Ohm" w:date="2023-01-11T17:41:00Z"/>
          <w:lang w:val="en-US"/>
        </w:rPr>
      </w:pPr>
      <w:ins w:id="6294" w:author="Jens-Rainer Ohm" w:date="2023-01-11T17:41:00Z">
        <w:r w:rsidRPr="0019325C">
          <w:rPr>
            <w:lang w:val="en-US"/>
          </w:rPr>
          <w:fldChar w:fldCharType="begin"/>
        </w:r>
        <w:r w:rsidRPr="0019325C">
          <w:rPr>
            <w:lang w:val="en-US"/>
          </w:rPr>
          <w:instrText xml:space="preserve"> HYPERLINK "https://jvet-experts.org/doc_end_user/current_document.php?id=12329" </w:instrText>
        </w:r>
        <w:r w:rsidRPr="0019325C">
          <w:rPr>
            <w:lang w:val="en-US"/>
          </w:rPr>
          <w:fldChar w:fldCharType="separate"/>
        </w:r>
        <w:r w:rsidRPr="0019325C">
          <w:rPr>
            <w:rStyle w:val="Hyperlink"/>
            <w:lang w:val="en-US"/>
          </w:rPr>
          <w:t>JVET-AC0127</w:t>
        </w:r>
        <w:r w:rsidRPr="0019325C">
          <w:rPr>
            <w:lang w:val="en-CA"/>
          </w:rPr>
          <w:fldChar w:fldCharType="end"/>
        </w:r>
        <w:r w:rsidRPr="0019325C">
          <w:rPr>
            <w:lang w:val="en-US"/>
          </w:rPr>
          <w:t xml:space="preserve"> AHG9: Combination of picture rate upsampling with other NNPF purposes [Y.-K. Wang, J. Xu, Y. Li, L. Zhang, K. Zhang, J. Li, C. Lin (Bytedance)]</w:t>
        </w:r>
      </w:ins>
    </w:p>
    <w:p w14:paraId="3D47F299" w14:textId="77777777" w:rsidR="0019325C" w:rsidRPr="0019325C" w:rsidRDefault="0019325C" w:rsidP="0019325C">
      <w:pPr>
        <w:rPr>
          <w:ins w:id="6295" w:author="Jens-Rainer Ohm" w:date="2023-01-11T17:41:00Z"/>
          <w:lang w:val="en-US"/>
        </w:rPr>
      </w:pPr>
      <w:ins w:id="6296" w:author="Jens-Rainer Ohm" w:date="2023-01-11T17:41:00Z">
        <w:r w:rsidRPr="0019325C">
          <w:rPr>
            <w:lang w:val="en-US"/>
          </w:rPr>
          <w:fldChar w:fldCharType="begin"/>
        </w:r>
        <w:r w:rsidRPr="0019325C">
          <w:rPr>
            <w:lang w:val="en-US"/>
          </w:rPr>
          <w:instrText xml:space="preserve"> HYPERLINK "https://jvet-experts.org/doc_end_user/current_document.php?id=12330" </w:instrText>
        </w:r>
        <w:r w:rsidRPr="0019325C">
          <w:rPr>
            <w:lang w:val="en-US"/>
          </w:rPr>
          <w:fldChar w:fldCharType="separate"/>
        </w:r>
        <w:r w:rsidRPr="0019325C">
          <w:rPr>
            <w:rStyle w:val="Hyperlink"/>
            <w:lang w:val="en-US"/>
          </w:rPr>
          <w:t>JVET-AC0128</w:t>
        </w:r>
        <w:r w:rsidRPr="0019325C">
          <w:rPr>
            <w:lang w:val="en-CA"/>
          </w:rPr>
          <w:fldChar w:fldCharType="end"/>
        </w:r>
        <w:r w:rsidRPr="0019325C">
          <w:rPr>
            <w:lang w:val="en-US"/>
          </w:rPr>
          <w:t xml:space="preserve"> AHG9: On the signalling of complexity information in NNPFC SEI message [Hendry, S. Kim (LGE)]</w:t>
        </w:r>
      </w:ins>
    </w:p>
    <w:p w14:paraId="0C32A2D0" w14:textId="77777777" w:rsidR="0019325C" w:rsidRPr="0019325C" w:rsidRDefault="0019325C" w:rsidP="0019325C">
      <w:pPr>
        <w:rPr>
          <w:ins w:id="6297" w:author="Jens-Rainer Ohm" w:date="2023-01-11T17:41:00Z"/>
          <w:lang w:val="en-US"/>
        </w:rPr>
      </w:pPr>
      <w:ins w:id="6298" w:author="Jens-Rainer Ohm" w:date="2023-01-11T17:41:00Z">
        <w:r w:rsidRPr="0019325C">
          <w:rPr>
            <w:lang w:val="en-US"/>
          </w:rPr>
          <w:fldChar w:fldCharType="begin"/>
        </w:r>
        <w:r w:rsidRPr="0019325C">
          <w:rPr>
            <w:lang w:val="en-US"/>
          </w:rPr>
          <w:instrText xml:space="preserve"> HYPERLINK "https://jvet-experts.org/doc_end_user/current_document.php?id=12331" </w:instrText>
        </w:r>
        <w:r w:rsidRPr="0019325C">
          <w:rPr>
            <w:lang w:val="en-US"/>
          </w:rPr>
          <w:fldChar w:fldCharType="separate"/>
        </w:r>
        <w:r w:rsidRPr="0019325C">
          <w:rPr>
            <w:rStyle w:val="Hyperlink"/>
            <w:lang w:val="en-US"/>
          </w:rPr>
          <w:t>JVET-AC0129</w:t>
        </w:r>
        <w:r w:rsidRPr="0019325C">
          <w:rPr>
            <w:lang w:val="en-CA"/>
          </w:rPr>
          <w:fldChar w:fldCharType="end"/>
        </w:r>
        <w:r w:rsidRPr="0019325C">
          <w:rPr>
            <w:lang w:val="en-US"/>
          </w:rPr>
          <w:t xml:space="preserve"> AHG9: On the NNPFC SEI message update and activation [Hendry, J. Nam, H. Jang, S. Kim, J. Lim (LGE)]</w:t>
        </w:r>
      </w:ins>
    </w:p>
    <w:p w14:paraId="0D9CC721" w14:textId="77777777" w:rsidR="0019325C" w:rsidRPr="0019325C" w:rsidRDefault="0019325C" w:rsidP="0019325C">
      <w:pPr>
        <w:rPr>
          <w:ins w:id="6299" w:author="Jens-Rainer Ohm" w:date="2023-01-11T17:41:00Z"/>
          <w:lang w:val="en-US"/>
        </w:rPr>
      </w:pPr>
      <w:ins w:id="6300" w:author="Jens-Rainer Ohm" w:date="2023-01-11T17:41:00Z">
        <w:r w:rsidRPr="0019325C">
          <w:rPr>
            <w:lang w:val="en-US"/>
          </w:rPr>
          <w:lastRenderedPageBreak/>
          <w:fldChar w:fldCharType="begin"/>
        </w:r>
        <w:r w:rsidRPr="0019325C">
          <w:rPr>
            <w:lang w:val="en-US"/>
          </w:rPr>
          <w:instrText xml:space="preserve"> HYPERLINK "https://jvet-experts.org/doc_end_user/current_document.php?id=12333" </w:instrText>
        </w:r>
        <w:r w:rsidRPr="0019325C">
          <w:rPr>
            <w:lang w:val="en-US"/>
          </w:rPr>
          <w:fldChar w:fldCharType="separate"/>
        </w:r>
        <w:r w:rsidRPr="0019325C">
          <w:rPr>
            <w:rStyle w:val="Hyperlink"/>
            <w:lang w:val="en-US"/>
          </w:rPr>
          <w:t>JVET-AC0131</w:t>
        </w:r>
        <w:r w:rsidRPr="0019325C">
          <w:rPr>
            <w:lang w:val="en-CA"/>
          </w:rPr>
          <w:fldChar w:fldCharType="end"/>
        </w:r>
        <w:r w:rsidRPr="0019325C">
          <w:rPr>
            <w:lang w:val="en-US"/>
          </w:rPr>
          <w:t xml:space="preserve"> AHG9: On NNPFC SEI message repetition [Hendry, J. Nam, H. Jang, S. Kim, J. Lim (LGE)]</w:t>
        </w:r>
      </w:ins>
    </w:p>
    <w:p w14:paraId="528FEDFE" w14:textId="77777777" w:rsidR="0019325C" w:rsidRPr="0019325C" w:rsidRDefault="0019325C" w:rsidP="0019325C">
      <w:pPr>
        <w:rPr>
          <w:ins w:id="6301" w:author="Jens-Rainer Ohm" w:date="2023-01-11T17:41:00Z"/>
          <w:lang w:val="en-US"/>
        </w:rPr>
      </w:pPr>
      <w:ins w:id="6302" w:author="Jens-Rainer Ohm" w:date="2023-01-11T17:41:00Z">
        <w:r w:rsidRPr="0019325C">
          <w:rPr>
            <w:lang w:val="en-US"/>
          </w:rPr>
          <w:fldChar w:fldCharType="begin"/>
        </w:r>
        <w:r w:rsidRPr="0019325C">
          <w:rPr>
            <w:lang w:val="en-US"/>
          </w:rPr>
          <w:instrText xml:space="preserve"> HYPERLINK "https://jvet-experts.org/doc_end_user/current_document.php?id=12334" </w:instrText>
        </w:r>
        <w:r w:rsidRPr="0019325C">
          <w:rPr>
            <w:lang w:val="en-US"/>
          </w:rPr>
          <w:fldChar w:fldCharType="separate"/>
        </w:r>
        <w:r w:rsidRPr="0019325C">
          <w:rPr>
            <w:rStyle w:val="Hyperlink"/>
            <w:lang w:val="en-US"/>
          </w:rPr>
          <w:t>JVET-AC0132</w:t>
        </w:r>
        <w:r w:rsidRPr="0019325C">
          <w:rPr>
            <w:lang w:val="en-CA"/>
          </w:rPr>
          <w:fldChar w:fldCharType="end"/>
        </w:r>
        <w:r w:rsidRPr="0019325C">
          <w:rPr>
            <w:lang w:val="en-US"/>
          </w:rPr>
          <w:t xml:space="preserve"> AHG9: On design for region-based neural-network post-filter SEI message [Hendry, J. Nam, H. Jang, S. Kim, J. Lim (LGE)]</w:t>
        </w:r>
      </w:ins>
    </w:p>
    <w:p w14:paraId="76A9FB2B" w14:textId="77777777" w:rsidR="0019325C" w:rsidRPr="0019325C" w:rsidRDefault="0019325C" w:rsidP="0019325C">
      <w:pPr>
        <w:rPr>
          <w:ins w:id="6303" w:author="Jens-Rainer Ohm" w:date="2023-01-11T17:41:00Z"/>
          <w:lang w:val="en-US"/>
        </w:rPr>
      </w:pPr>
      <w:ins w:id="6304" w:author="Jens-Rainer Ohm" w:date="2023-01-11T17:41:00Z">
        <w:r w:rsidRPr="0019325C">
          <w:rPr>
            <w:lang w:val="en-US"/>
          </w:rPr>
          <w:fldChar w:fldCharType="begin"/>
        </w:r>
        <w:r w:rsidRPr="0019325C">
          <w:rPr>
            <w:lang w:val="en-US"/>
          </w:rPr>
          <w:instrText xml:space="preserve"> HYPERLINK "https://jvet-experts.org/doc_end_user/current_document.php?id=12336" </w:instrText>
        </w:r>
        <w:r w:rsidRPr="0019325C">
          <w:rPr>
            <w:lang w:val="en-US"/>
          </w:rPr>
          <w:fldChar w:fldCharType="separate"/>
        </w:r>
        <w:r w:rsidRPr="0019325C">
          <w:rPr>
            <w:rStyle w:val="Hyperlink"/>
            <w:lang w:val="en-US"/>
          </w:rPr>
          <w:t>JVET-AC0134</w:t>
        </w:r>
        <w:r w:rsidRPr="0019325C">
          <w:rPr>
            <w:lang w:val="en-CA"/>
          </w:rPr>
          <w:fldChar w:fldCharType="end"/>
        </w:r>
        <w:r w:rsidRPr="0019325C">
          <w:rPr>
            <w:lang w:val="en-US"/>
          </w:rPr>
          <w:t xml:space="preserve"> AHG9: Signalling of NNPF quality improvement [C. Lin, Y.-K. Wang, K. Zhang, J. Li, Y. Li, L. Zhang (Bytedance)]</w:t>
        </w:r>
      </w:ins>
    </w:p>
    <w:p w14:paraId="72158EEA" w14:textId="77777777" w:rsidR="0019325C" w:rsidRPr="0019325C" w:rsidRDefault="0019325C" w:rsidP="0019325C">
      <w:pPr>
        <w:rPr>
          <w:ins w:id="6305" w:author="Jens-Rainer Ohm" w:date="2023-01-11T17:41:00Z"/>
          <w:lang w:val="en-US"/>
        </w:rPr>
      </w:pPr>
      <w:ins w:id="6306" w:author="Jens-Rainer Ohm" w:date="2023-01-11T17:41:00Z">
        <w:r w:rsidRPr="0019325C">
          <w:rPr>
            <w:lang w:val="en-US"/>
          </w:rPr>
          <w:fldChar w:fldCharType="begin"/>
        </w:r>
        <w:r w:rsidRPr="0019325C">
          <w:rPr>
            <w:lang w:val="en-US"/>
          </w:rPr>
          <w:instrText xml:space="preserve"> HYPERLINK "https://jvet-experts.org/doc_end_user/current_document.php?id=12337" </w:instrText>
        </w:r>
        <w:r w:rsidRPr="0019325C">
          <w:rPr>
            <w:lang w:val="en-US"/>
          </w:rPr>
          <w:fldChar w:fldCharType="separate"/>
        </w:r>
        <w:r w:rsidRPr="0019325C">
          <w:rPr>
            <w:rStyle w:val="Hyperlink"/>
            <w:lang w:val="en-US"/>
          </w:rPr>
          <w:t>JVET-AC0135</w:t>
        </w:r>
        <w:r w:rsidRPr="0019325C">
          <w:rPr>
            <w:lang w:val="en-CA"/>
          </w:rPr>
          <w:fldChar w:fldCharType="end"/>
        </w:r>
        <w:r w:rsidRPr="0019325C">
          <w:rPr>
            <w:lang w:val="en-US"/>
          </w:rPr>
          <w:t xml:space="preserve"> AHG9: Separate activation of color components for neural-network post-filter [C. Lin, Y. Li, Y.-K. Wang, K. Zhang, J. Li, L. Zhang (Bytedance)]</w:t>
        </w:r>
      </w:ins>
    </w:p>
    <w:p w14:paraId="40188F3C" w14:textId="77777777" w:rsidR="0019325C" w:rsidRPr="0019325C" w:rsidRDefault="0019325C" w:rsidP="0019325C">
      <w:pPr>
        <w:rPr>
          <w:ins w:id="6307" w:author="Jens-Rainer Ohm" w:date="2023-01-11T17:41:00Z"/>
          <w:lang w:val="en-US"/>
        </w:rPr>
      </w:pPr>
      <w:ins w:id="6308" w:author="Jens-Rainer Ohm" w:date="2023-01-11T17:41:00Z">
        <w:r w:rsidRPr="0019325C">
          <w:rPr>
            <w:lang w:val="en-US"/>
          </w:rPr>
          <w:fldChar w:fldCharType="begin"/>
        </w:r>
        <w:r w:rsidRPr="0019325C">
          <w:rPr>
            <w:lang w:val="en-US"/>
          </w:rPr>
          <w:instrText xml:space="preserve"> HYPERLINK "https://jvet-experts.org/doc_end_user/current_document.php?id=12338" </w:instrText>
        </w:r>
        <w:r w:rsidRPr="0019325C">
          <w:rPr>
            <w:lang w:val="en-US"/>
          </w:rPr>
          <w:fldChar w:fldCharType="separate"/>
        </w:r>
        <w:r w:rsidRPr="0019325C">
          <w:rPr>
            <w:rStyle w:val="Hyperlink"/>
            <w:lang w:val="en-US"/>
          </w:rPr>
          <w:t>JVET-AC0136</w:t>
        </w:r>
        <w:r w:rsidRPr="0019325C">
          <w:rPr>
            <w:lang w:val="en-CA"/>
          </w:rPr>
          <w:fldChar w:fldCharType="end"/>
        </w:r>
        <w:r w:rsidRPr="0019325C">
          <w:rPr>
            <w:lang w:val="en-US"/>
          </w:rPr>
          <w:t xml:space="preserve"> AHG9: On additional NNPF purposes [C. Lin, Y.-K. Wang, K. Zhang, Y. Li, J. Li, L. Zhang (Bytedance)]</w:t>
        </w:r>
      </w:ins>
    </w:p>
    <w:p w14:paraId="093BBDC0" w14:textId="77777777" w:rsidR="0019325C" w:rsidRPr="0019325C" w:rsidRDefault="0019325C" w:rsidP="0019325C">
      <w:pPr>
        <w:rPr>
          <w:ins w:id="6309" w:author="Jens-Rainer Ohm" w:date="2023-01-11T17:41:00Z"/>
          <w:lang w:val="en-US"/>
        </w:rPr>
      </w:pPr>
      <w:ins w:id="6310" w:author="Jens-Rainer Ohm" w:date="2023-01-11T17:41:00Z">
        <w:r w:rsidRPr="0019325C">
          <w:rPr>
            <w:lang w:val="en-US"/>
          </w:rPr>
          <w:fldChar w:fldCharType="begin"/>
        </w:r>
        <w:r w:rsidRPr="0019325C">
          <w:rPr>
            <w:lang w:val="en-US"/>
          </w:rPr>
          <w:instrText xml:space="preserve"> HYPERLINK "https://jvet-experts.org/doc_end_user/current_document.php?id=12356" </w:instrText>
        </w:r>
        <w:r w:rsidRPr="0019325C">
          <w:rPr>
            <w:lang w:val="en-US"/>
          </w:rPr>
          <w:fldChar w:fldCharType="separate"/>
        </w:r>
        <w:r w:rsidRPr="0019325C">
          <w:rPr>
            <w:rStyle w:val="Hyperlink"/>
            <w:lang w:val="en-US"/>
          </w:rPr>
          <w:t>JVET-AC0152</w:t>
        </w:r>
        <w:r w:rsidRPr="0019325C">
          <w:rPr>
            <w:lang w:val="en-CA"/>
          </w:rPr>
          <w:fldChar w:fldCharType="end"/>
        </w:r>
        <w:r w:rsidRPr="0019325C">
          <w:rPr>
            <w:lang w:val="en-US"/>
          </w:rPr>
          <w:t xml:space="preserve"> AHG9: Bit-masking based representation of nnpfc_purpose [J. Xu, Y.-K. Wang, L. Zhang, Y. Li (Bytedance)]</w:t>
        </w:r>
      </w:ins>
    </w:p>
    <w:p w14:paraId="53EB3721" w14:textId="77777777" w:rsidR="0019325C" w:rsidRPr="0019325C" w:rsidRDefault="0019325C" w:rsidP="0019325C">
      <w:pPr>
        <w:rPr>
          <w:ins w:id="6311" w:author="Jens-Rainer Ohm" w:date="2023-01-11T17:41:00Z"/>
          <w:lang w:val="en-US"/>
        </w:rPr>
      </w:pPr>
      <w:ins w:id="6312" w:author="Jens-Rainer Ohm" w:date="2023-01-11T17:41:00Z">
        <w:r w:rsidRPr="0019325C">
          <w:rPr>
            <w:lang w:val="en-US"/>
          </w:rPr>
          <w:fldChar w:fldCharType="begin"/>
        </w:r>
        <w:r w:rsidRPr="0019325C">
          <w:rPr>
            <w:lang w:val="en-US"/>
          </w:rPr>
          <w:instrText xml:space="preserve"> HYPERLINK "https://jvet-experts.org/doc_end_user/current_document.php?id=12357" </w:instrText>
        </w:r>
        <w:r w:rsidRPr="0019325C">
          <w:rPr>
            <w:lang w:val="en-US"/>
          </w:rPr>
          <w:fldChar w:fldCharType="separate"/>
        </w:r>
        <w:r w:rsidRPr="0019325C">
          <w:rPr>
            <w:rStyle w:val="Hyperlink"/>
            <w:lang w:val="en-US"/>
          </w:rPr>
          <w:t>JVET-AC0153</w:t>
        </w:r>
        <w:r w:rsidRPr="0019325C">
          <w:rPr>
            <w:lang w:val="en-CA"/>
          </w:rPr>
          <w:fldChar w:fldCharType="end"/>
        </w:r>
        <w:r w:rsidRPr="0019325C">
          <w:rPr>
            <w:lang w:val="en-US"/>
          </w:rPr>
          <w:t xml:space="preserve"> AHG9: Bitdepth increase indication in the NNPFC SEI message [J. Xu, Y.-K. Wang, L. Zhang (Bytedance)]</w:t>
        </w:r>
      </w:ins>
    </w:p>
    <w:p w14:paraId="01AED8AA" w14:textId="77777777" w:rsidR="0019325C" w:rsidRPr="0019325C" w:rsidRDefault="0019325C" w:rsidP="0019325C">
      <w:pPr>
        <w:rPr>
          <w:ins w:id="6313" w:author="Jens-Rainer Ohm" w:date="2023-01-11T17:41:00Z"/>
          <w:lang w:val="en-US"/>
        </w:rPr>
      </w:pPr>
      <w:ins w:id="6314" w:author="Jens-Rainer Ohm" w:date="2023-01-11T17:41:00Z">
        <w:r w:rsidRPr="0019325C">
          <w:rPr>
            <w:lang w:val="en-US"/>
          </w:rPr>
          <w:fldChar w:fldCharType="begin"/>
        </w:r>
        <w:r w:rsidRPr="0019325C">
          <w:rPr>
            <w:lang w:val="en-US"/>
          </w:rPr>
          <w:instrText xml:space="preserve"> HYPERLINK "https://jvet-experts.org/doc_end_user/current_document.php?id=12358" </w:instrText>
        </w:r>
        <w:r w:rsidRPr="0019325C">
          <w:rPr>
            <w:lang w:val="en-US"/>
          </w:rPr>
          <w:fldChar w:fldCharType="separate"/>
        </w:r>
        <w:r w:rsidRPr="0019325C">
          <w:rPr>
            <w:rStyle w:val="Hyperlink"/>
            <w:lang w:val="en-US"/>
          </w:rPr>
          <w:t>JVET-AC0154</w:t>
        </w:r>
        <w:r w:rsidRPr="0019325C">
          <w:rPr>
            <w:lang w:val="en-CA"/>
          </w:rPr>
          <w:fldChar w:fldCharType="end"/>
        </w:r>
        <w:r w:rsidRPr="0019325C">
          <w:rPr>
            <w:lang w:val="en-US"/>
          </w:rPr>
          <w:t xml:space="preserve"> AHG9: Miscellaneous cleanups of the neural-network post-filter SEI messages [J. Xu, Y.-K. Wang, L. Zhang, C. Lin (Bytedance)]</w:t>
        </w:r>
      </w:ins>
    </w:p>
    <w:p w14:paraId="2BBAA5E9" w14:textId="77777777" w:rsidR="0019325C" w:rsidRPr="0019325C" w:rsidRDefault="0019325C" w:rsidP="0019325C">
      <w:pPr>
        <w:rPr>
          <w:ins w:id="6315" w:author="Jens-Rainer Ohm" w:date="2023-01-11T17:41:00Z"/>
          <w:lang w:val="en-US"/>
        </w:rPr>
      </w:pPr>
      <w:ins w:id="6316" w:author="Jens-Rainer Ohm" w:date="2023-01-11T17:41:00Z">
        <w:r w:rsidRPr="0019325C">
          <w:rPr>
            <w:lang w:val="en-US"/>
          </w:rPr>
          <w:fldChar w:fldCharType="begin"/>
        </w:r>
        <w:r w:rsidRPr="0019325C">
          <w:rPr>
            <w:lang w:val="en-US"/>
          </w:rPr>
          <w:instrText xml:space="preserve"> HYPERLINK "https://jvet-experts.org/doc_end_user/current_document.php?id=12378" </w:instrText>
        </w:r>
        <w:r w:rsidRPr="0019325C">
          <w:rPr>
            <w:lang w:val="en-US"/>
          </w:rPr>
          <w:fldChar w:fldCharType="separate"/>
        </w:r>
        <w:r w:rsidRPr="0019325C">
          <w:rPr>
            <w:rStyle w:val="Hyperlink"/>
            <w:lang w:val="en-US"/>
          </w:rPr>
          <w:t>JVET-AC0174</w:t>
        </w:r>
        <w:r w:rsidRPr="0019325C">
          <w:rPr>
            <w:lang w:val="en-CA"/>
          </w:rPr>
          <w:fldChar w:fldCharType="end"/>
        </w:r>
        <w:r w:rsidRPr="0019325C">
          <w:rPr>
            <w:lang w:val="en-US"/>
          </w:rPr>
          <w:t xml:space="preserve"> AHG9: Multiple input pictures for neural-network post-processing filter [Y. Li, Y.-K. Wang, C. Lin, J. Li, J. Xu, K. Zhang, L. Zhang (Bytedance)]</w:t>
        </w:r>
      </w:ins>
    </w:p>
    <w:p w14:paraId="327B9F4F" w14:textId="77777777" w:rsidR="0019325C" w:rsidRPr="0019325C" w:rsidRDefault="0019325C" w:rsidP="0019325C">
      <w:pPr>
        <w:rPr>
          <w:ins w:id="6317" w:author="Jens-Rainer Ohm" w:date="2023-01-11T17:41:00Z"/>
          <w:lang w:val="en-US"/>
        </w:rPr>
      </w:pPr>
      <w:ins w:id="6318" w:author="Jens-Rainer Ohm" w:date="2023-01-11T17:41:00Z">
        <w:r w:rsidRPr="0019325C">
          <w:rPr>
            <w:lang w:val="en-US"/>
          </w:rPr>
          <w:fldChar w:fldCharType="begin"/>
        </w:r>
        <w:r w:rsidRPr="0019325C">
          <w:rPr>
            <w:lang w:val="en-US"/>
          </w:rPr>
          <w:instrText xml:space="preserve"> HYPERLINK "https://jvet-experts.org/doc_end_user/current_document.php?id=12504" </w:instrText>
        </w:r>
        <w:r w:rsidRPr="0019325C">
          <w:rPr>
            <w:lang w:val="en-US"/>
          </w:rPr>
          <w:fldChar w:fldCharType="separate"/>
        </w:r>
        <w:r w:rsidRPr="0019325C">
          <w:rPr>
            <w:rStyle w:val="Hyperlink"/>
            <w:lang w:val="en-US"/>
          </w:rPr>
          <w:t>JVET-AC0299</w:t>
        </w:r>
        <w:r w:rsidRPr="0019325C">
          <w:rPr>
            <w:lang w:val="en-CA"/>
          </w:rPr>
          <w:fldChar w:fldCharType="end"/>
        </w:r>
        <w:r w:rsidRPr="0019325C">
          <w:rPr>
            <w:lang w:val="en-US"/>
          </w:rPr>
          <w:t xml:space="preserve"> AHG9: On indicating processing order in the NNPFC SEI messag [T. Shao, A. Arora, P. Yin, S. McCarthy, T. Lu, F. Pu, W. Husak (Dolby), Hendry, S. Kim (LGE)]</w:t>
        </w:r>
      </w:ins>
    </w:p>
    <w:p w14:paraId="4B9B6500" w14:textId="77777777" w:rsidR="0019325C" w:rsidRPr="0019325C" w:rsidRDefault="0019325C" w:rsidP="0019325C">
      <w:pPr>
        <w:numPr>
          <w:ilvl w:val="2"/>
          <w:numId w:val="37"/>
        </w:numPr>
        <w:rPr>
          <w:ins w:id="6319" w:author="Jens-Rainer Ohm" w:date="2023-01-11T17:41:00Z"/>
          <w:b/>
          <w:bCs/>
          <w:lang w:val="en-US"/>
        </w:rPr>
      </w:pPr>
      <w:ins w:id="6320" w:author="Jens-Rainer Ohm" w:date="2023-01-11T17:41:00Z">
        <w:r w:rsidRPr="0019325C">
          <w:rPr>
            <w:b/>
            <w:bCs/>
            <w:lang w:val="en-US"/>
          </w:rPr>
          <w:t>SEI processing order SEI message</w:t>
        </w:r>
      </w:ins>
    </w:p>
    <w:bookmarkStart w:id="6321" w:name="_Hlk124306842"/>
    <w:p w14:paraId="237E9FE5" w14:textId="77777777" w:rsidR="0019325C" w:rsidRPr="0019325C" w:rsidRDefault="0019325C" w:rsidP="0019325C">
      <w:pPr>
        <w:rPr>
          <w:ins w:id="6322" w:author="Jens-Rainer Ohm" w:date="2023-01-11T17:41:00Z"/>
          <w:lang w:val="en-US"/>
        </w:rPr>
      </w:pPr>
      <w:ins w:id="6323" w:author="Jens-Rainer Ohm" w:date="2023-01-11T17:41:00Z">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6321"/>
        <w:r w:rsidRPr="0019325C">
          <w:rPr>
            <w:lang w:val="en-US"/>
          </w:rPr>
          <w:t>On the SEI processing order SEI message [Y. He, M. Karczewicz (Qualcomm)]</w:t>
        </w:r>
      </w:ins>
    </w:p>
    <w:p w14:paraId="4BC8E770" w14:textId="77777777" w:rsidR="0019325C" w:rsidRPr="0019325C" w:rsidRDefault="0019325C" w:rsidP="0019325C">
      <w:pPr>
        <w:numPr>
          <w:ilvl w:val="2"/>
          <w:numId w:val="37"/>
        </w:numPr>
        <w:rPr>
          <w:ins w:id="6324" w:author="Jens-Rainer Ohm" w:date="2023-01-11T17:41:00Z"/>
          <w:b/>
          <w:bCs/>
          <w:lang w:val="en-US"/>
        </w:rPr>
      </w:pPr>
      <w:ins w:id="6325" w:author="Jens-Rainer Ohm" w:date="2023-01-11T17:41:00Z">
        <w:r w:rsidRPr="0019325C">
          <w:rPr>
            <w:b/>
            <w:bCs/>
            <w:lang w:val="en-US"/>
          </w:rPr>
          <w:t>Preparation of FDAM/FDIS text of VVC 2nd Ed.</w:t>
        </w:r>
      </w:ins>
    </w:p>
    <w:p w14:paraId="756385F5" w14:textId="77777777" w:rsidR="0019325C" w:rsidRPr="0019325C" w:rsidRDefault="0019325C" w:rsidP="0019325C">
      <w:pPr>
        <w:rPr>
          <w:ins w:id="6326" w:author="Jens-Rainer Ohm" w:date="2023-01-11T17:41:00Z"/>
          <w:lang w:val="en-US"/>
        </w:rPr>
      </w:pPr>
      <w:ins w:id="6327" w:author="Jens-Rainer Ohm" w:date="2023-01-11T17:41:00Z">
        <w:r w:rsidRPr="0019325C">
          <w:rPr>
            <w:lang w:val="en-US"/>
          </w:rPr>
          <w:fldChar w:fldCharType="begin"/>
        </w:r>
        <w:r w:rsidRPr="0019325C">
          <w:rPr>
            <w:lang w:val="en-US"/>
          </w:rPr>
          <w:instrText xml:space="preserve"> HYPERLINK "https://jvet-experts.org/doc_end_user/current_document.php?id=12480" </w:instrText>
        </w:r>
        <w:r w:rsidRPr="0019325C">
          <w:rPr>
            <w:lang w:val="en-US"/>
          </w:rPr>
          <w:fldChar w:fldCharType="separate"/>
        </w:r>
        <w:r w:rsidRPr="0019325C">
          <w:rPr>
            <w:rStyle w:val="Hyperlink"/>
            <w:lang w:val="en-US"/>
          </w:rPr>
          <w:t>JVET-AC0275</w:t>
        </w:r>
        <w:r w:rsidRPr="0019325C">
          <w:rPr>
            <w:lang w:val="en-CA"/>
          </w:rPr>
          <w:fldChar w:fldCharType="end"/>
        </w:r>
        <w:r w:rsidRPr="0019325C">
          <w:rPr>
            <w:lang w:val="en-US"/>
          </w:rPr>
          <w:t xml:space="preserve"> AHG9: Comments on VVC 2nd Ed. DAM1 [M. M. Hannuksela, M. Santamaria (Nokia)]</w:t>
        </w:r>
      </w:ins>
    </w:p>
    <w:p w14:paraId="0616F2C8" w14:textId="77777777" w:rsidR="0019325C" w:rsidRPr="0019325C" w:rsidRDefault="0019325C" w:rsidP="0019325C">
      <w:pPr>
        <w:numPr>
          <w:ilvl w:val="1"/>
          <w:numId w:val="37"/>
        </w:numPr>
        <w:rPr>
          <w:ins w:id="6328" w:author="Jens-Rainer Ohm" w:date="2023-01-11T17:41:00Z"/>
          <w:b/>
          <w:bCs/>
          <w:i/>
          <w:iCs/>
          <w:lang w:val="en-US"/>
        </w:rPr>
      </w:pPr>
      <w:ins w:id="6329" w:author="Jens-Rainer Ohm" w:date="2023-01-11T17:41:00Z">
        <w:r w:rsidRPr="0019325C">
          <w:rPr>
            <w:b/>
            <w:bCs/>
            <w:i/>
            <w:iCs/>
            <w:lang w:val="en-US"/>
          </w:rPr>
          <w:t>Identify potential needs for additional SEI messages</w:t>
        </w:r>
      </w:ins>
    </w:p>
    <w:p w14:paraId="396C8FFD" w14:textId="77777777" w:rsidR="0019325C" w:rsidRPr="0019325C" w:rsidRDefault="0019325C" w:rsidP="0019325C">
      <w:pPr>
        <w:rPr>
          <w:ins w:id="6330" w:author="Jens-Rainer Ohm" w:date="2023-01-11T17:41:00Z"/>
          <w:lang w:val="en-US"/>
        </w:rPr>
      </w:pPr>
      <w:ins w:id="6331" w:author="Jens-Rainer Ohm" w:date="2023-01-11T17:41:00Z">
        <w:r w:rsidRPr="0019325C">
          <w:rPr>
            <w:lang w:val="en-US"/>
          </w:rPr>
          <w:fldChar w:fldCharType="begin"/>
        </w:r>
        <w:r w:rsidRPr="0019325C">
          <w:rPr>
            <w:lang w:val="en-US"/>
          </w:rPr>
          <w:instrText xml:space="preserve"> HYPERLINK "https://jvet-experts.org/doc_end_user/current_document.php?id=12279" </w:instrText>
        </w:r>
        <w:r w:rsidRPr="0019325C">
          <w:rPr>
            <w:lang w:val="en-US"/>
          </w:rPr>
          <w:fldChar w:fldCharType="separate"/>
        </w:r>
        <w:r w:rsidRPr="0019325C">
          <w:rPr>
            <w:rStyle w:val="Hyperlink"/>
            <w:lang w:val="en-US"/>
          </w:rPr>
          <w:t>JVET-AC0077</w:t>
        </w:r>
        <w:r w:rsidRPr="0019325C">
          <w:rPr>
            <w:lang w:val="en-CA"/>
          </w:rPr>
          <w:fldChar w:fldCharType="end"/>
        </w:r>
        <w:r w:rsidRPr="0019325C">
          <w:rPr>
            <w:lang w:val="en-US"/>
          </w:rPr>
          <w:t xml:space="preserve"> AHG9/AHG15: On bitstreams that are potentially suboptimal for user viewing [M. M. Hannuksela, F. Cricri, H. Zhang (Nokia)]</w:t>
        </w:r>
      </w:ins>
    </w:p>
    <w:p w14:paraId="14DCB2A2" w14:textId="77777777" w:rsidR="0019325C" w:rsidRPr="0019325C" w:rsidRDefault="0019325C" w:rsidP="0019325C">
      <w:pPr>
        <w:rPr>
          <w:ins w:id="6332" w:author="Jens-Rainer Ohm" w:date="2023-01-11T17:41:00Z"/>
          <w:u w:val="single"/>
          <w:lang w:val="en-US"/>
        </w:rPr>
      </w:pPr>
      <w:ins w:id="6333" w:author="Jens-Rainer Ohm" w:date="2023-01-11T17:41:00Z">
        <w:r w:rsidRPr="0019325C">
          <w:rPr>
            <w:lang w:val="en-US"/>
          </w:rPr>
          <w:fldChar w:fldCharType="begin"/>
        </w:r>
        <w:r w:rsidRPr="0019325C">
          <w:rPr>
            <w:lang w:val="en-US"/>
          </w:rPr>
          <w:instrText xml:space="preserve"> HYPERLINK "https://jvet-experts.org/doc_end_user/current_document.php?id=12290" </w:instrText>
        </w:r>
        <w:r w:rsidRPr="0019325C">
          <w:rPr>
            <w:lang w:val="en-US"/>
          </w:rPr>
          <w:fldChar w:fldCharType="separate"/>
        </w:r>
        <w:r w:rsidRPr="0019325C">
          <w:rPr>
            <w:rStyle w:val="Hyperlink"/>
            <w:lang w:val="en-US"/>
          </w:rPr>
          <w:t>JVET-AC0088</w:t>
        </w:r>
        <w:r w:rsidRPr="0019325C">
          <w:rPr>
            <w:lang w:val="en-CA"/>
          </w:rPr>
          <w:fldChar w:fldCharType="end"/>
        </w:r>
        <w:r w:rsidRPr="0019325C">
          <w:rPr>
            <w:lang w:val="en-US"/>
          </w:rPr>
          <w:t xml:space="preserve"> AHG9: Generative Face Video SEI Message [B. Chen, J. Chen, S. Wang, Y. Ye (Alibaba), S. Wang (CityU)]</w:t>
        </w:r>
      </w:ins>
    </w:p>
    <w:p w14:paraId="71BD9C88" w14:textId="77777777" w:rsidR="0019325C" w:rsidRPr="0019325C" w:rsidRDefault="0019325C" w:rsidP="0019325C">
      <w:pPr>
        <w:rPr>
          <w:ins w:id="6334" w:author="Jens-Rainer Ohm" w:date="2023-01-11T17:41:00Z"/>
          <w:u w:val="single"/>
          <w:lang w:val="en-US"/>
        </w:rPr>
      </w:pPr>
      <w:ins w:id="6335" w:author="Jens-Rainer Ohm" w:date="2023-01-11T17:41:00Z">
        <w:r w:rsidRPr="0019325C">
          <w:rPr>
            <w:lang w:val="en-US"/>
          </w:rPr>
          <w:fldChar w:fldCharType="begin"/>
        </w:r>
        <w:r w:rsidRPr="0019325C">
          <w:rPr>
            <w:lang w:val="en-US"/>
          </w:rPr>
          <w:instrText xml:space="preserve"> HYPERLINK "https://jvet-experts.org/doc_end_user/current_document.php?id=12324" </w:instrText>
        </w:r>
        <w:r w:rsidRPr="0019325C">
          <w:rPr>
            <w:lang w:val="en-US"/>
          </w:rPr>
          <w:fldChar w:fldCharType="separate"/>
        </w:r>
        <w:r w:rsidRPr="0019325C">
          <w:rPr>
            <w:rStyle w:val="Hyperlink"/>
            <w:lang w:val="en-US"/>
          </w:rPr>
          <w:t>JVET-AC0122</w:t>
        </w:r>
        <w:r w:rsidRPr="0019325C">
          <w:rPr>
            <w:lang w:val="en-CA"/>
          </w:rPr>
          <w:fldChar w:fldCharType="end"/>
        </w:r>
        <w:r w:rsidRPr="0019325C">
          <w:rPr>
            <w:lang w:val="en-US"/>
          </w:rPr>
          <w:t xml:space="preserve"> AHG9: Attenuation Map Information SEI for reducing energy consumption of displays [C.-H. Demarty, F. Aumont, E. Reinhard, L. Blondé, O. Le Meur, Z. Ameur, E. Francois (InterDigital)]</w:t>
        </w:r>
      </w:ins>
    </w:p>
    <w:p w14:paraId="122B09A4" w14:textId="77777777" w:rsidR="0019325C" w:rsidRPr="0019325C" w:rsidRDefault="0019325C" w:rsidP="0019325C">
      <w:pPr>
        <w:rPr>
          <w:ins w:id="6336" w:author="Jens-Rainer Ohm" w:date="2023-01-11T17:41:00Z"/>
          <w:u w:val="single"/>
          <w:lang w:val="en-US"/>
        </w:rPr>
      </w:pPr>
      <w:ins w:id="6337" w:author="Jens-Rainer Ohm" w:date="2023-01-11T17:41:00Z">
        <w:r w:rsidRPr="0019325C">
          <w:rPr>
            <w:lang w:val="en-US"/>
          </w:rPr>
          <w:fldChar w:fldCharType="begin"/>
        </w:r>
        <w:r w:rsidRPr="0019325C">
          <w:rPr>
            <w:lang w:val="en-US"/>
          </w:rPr>
          <w:instrText xml:space="preserve"> HYPERLINK "https://jvet-experts.org/doc_end_user/current_document.php?id=12343" </w:instrText>
        </w:r>
        <w:r w:rsidRPr="0019325C">
          <w:rPr>
            <w:lang w:val="en-US"/>
          </w:rPr>
          <w:fldChar w:fldCharType="separate"/>
        </w:r>
        <w:r w:rsidRPr="0019325C">
          <w:rPr>
            <w:rStyle w:val="Hyperlink"/>
            <w:lang w:val="en-US"/>
          </w:rPr>
          <w:t>JVET-AC0141</w:t>
        </w:r>
        <w:r w:rsidRPr="0019325C">
          <w:rPr>
            <w:lang w:val="en-CA"/>
          </w:rPr>
          <w:fldChar w:fldCharType="end"/>
        </w:r>
        <w:r w:rsidRPr="0019325C">
          <w:rPr>
            <w:lang w:val="en-US"/>
          </w:rPr>
          <w:t xml:space="preserve"> AHG9: Alternative Picture Timing SEI [H.-B. Teo, J. Gao, C.-S. Lim, K. Abe (Panasonic)]</w:t>
        </w:r>
      </w:ins>
    </w:p>
    <w:p w14:paraId="181D925A" w14:textId="77777777" w:rsidR="0019325C" w:rsidRPr="0019325C" w:rsidRDefault="0019325C">
      <w:pPr>
        <w:rPr>
          <w:ins w:id="6338" w:author="Jens-Rainer Ohm" w:date="2023-01-11T17:41:00Z"/>
          <w:b/>
          <w:bCs/>
          <w:lang w:val="en-CA"/>
        </w:rPr>
        <w:pPrChange w:id="6339" w:author="Jens-Rainer Ohm" w:date="2023-01-11T17:41:00Z">
          <w:pPr>
            <w:numPr>
              <w:numId w:val="1"/>
            </w:numPr>
            <w:ind w:left="432" w:hanging="432"/>
          </w:pPr>
        </w:pPrChange>
      </w:pPr>
      <w:ins w:id="6340" w:author="Jens-Rainer Ohm" w:date="2023-01-11T17:41:00Z">
        <w:r w:rsidRPr="0019325C">
          <w:rPr>
            <w:b/>
            <w:bCs/>
            <w:lang w:val="en-CA"/>
          </w:rPr>
          <w:t>Activities</w:t>
        </w:r>
      </w:ins>
    </w:p>
    <w:p w14:paraId="41843BE5" w14:textId="77777777" w:rsidR="0019325C" w:rsidRPr="0019325C" w:rsidRDefault="0019325C" w:rsidP="0019325C">
      <w:pPr>
        <w:rPr>
          <w:ins w:id="6341" w:author="Jens-Rainer Ohm" w:date="2023-01-11T17:41:00Z"/>
          <w:lang w:val="en-CA"/>
        </w:rPr>
      </w:pPr>
      <w:ins w:id="6342" w:author="Jens-Rainer Ohm" w:date="2023-01-11T17:41:00Z">
        <w:r w:rsidRPr="0019325C">
          <w:rPr>
            <w:lang w:val="en-US"/>
          </w:rPr>
          <w:t>The regular JVET e-mail reflector was used for discussions (</w:t>
        </w:r>
        <w:r w:rsidRPr="0019325C">
          <w:rPr>
            <w:lang w:val="en-US"/>
          </w:rPr>
          <w:fldChar w:fldCharType="begin"/>
        </w:r>
        <w:r w:rsidRPr="0019325C">
          <w:rPr>
            <w:lang w:val="en-US"/>
          </w:rPr>
          <w:instrText xml:space="preserve"> HYPERLINK "mailto:jvet@lists.rwth-aachen.de" </w:instrText>
        </w:r>
        <w:r w:rsidRPr="0019325C">
          <w:rPr>
            <w:lang w:val="en-US"/>
          </w:rPr>
          <w:fldChar w:fldCharType="separate"/>
        </w:r>
        <w:r w:rsidRPr="0019325C">
          <w:rPr>
            <w:rStyle w:val="Hyperlink"/>
            <w:lang w:val="en-US"/>
          </w:rPr>
          <w:t>jvet@lists.rwth-aachen.de</w:t>
        </w:r>
        <w:r w:rsidRPr="0019325C">
          <w:rPr>
            <w:lang w:val="en-CA"/>
          </w:rPr>
          <w:fldChar w:fldCharType="end"/>
        </w:r>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ins>
    </w:p>
    <w:p w14:paraId="08FA98AF" w14:textId="77777777" w:rsidR="0019325C" w:rsidRPr="0019325C" w:rsidRDefault="0019325C">
      <w:pPr>
        <w:rPr>
          <w:ins w:id="6343" w:author="Jens-Rainer Ohm" w:date="2023-01-11T17:41:00Z"/>
          <w:b/>
          <w:bCs/>
          <w:lang w:val="en-CA"/>
        </w:rPr>
        <w:pPrChange w:id="6344" w:author="Jens-Rainer Ohm" w:date="2023-01-11T17:41:00Z">
          <w:pPr>
            <w:numPr>
              <w:numId w:val="1"/>
            </w:numPr>
            <w:ind w:left="432" w:hanging="432"/>
          </w:pPr>
        </w:pPrChange>
      </w:pPr>
      <w:ins w:id="6345" w:author="Jens-Rainer Ohm" w:date="2023-01-11T17:41:00Z">
        <w:r w:rsidRPr="0019325C">
          <w:rPr>
            <w:b/>
            <w:bCs/>
            <w:lang w:val="en-CA"/>
          </w:rPr>
          <w:t>Recommendations</w:t>
        </w:r>
      </w:ins>
    </w:p>
    <w:p w14:paraId="10C038E9" w14:textId="77777777" w:rsidR="0019325C" w:rsidRPr="0019325C" w:rsidRDefault="0019325C" w:rsidP="0019325C">
      <w:pPr>
        <w:rPr>
          <w:ins w:id="6346" w:author="Jens-Rainer Ohm" w:date="2023-01-11T17:41:00Z"/>
          <w:lang w:val="en-US"/>
        </w:rPr>
      </w:pPr>
      <w:ins w:id="6347" w:author="Jens-Rainer Ohm" w:date="2023-01-11T17:41:00Z">
        <w:r w:rsidRPr="0019325C">
          <w:rPr>
            <w:lang w:val="en-US"/>
          </w:rPr>
          <w:t>The AHG recommends to:</w:t>
        </w:r>
      </w:ins>
    </w:p>
    <w:p w14:paraId="3953F320" w14:textId="77777777" w:rsidR="0019325C" w:rsidRPr="0019325C" w:rsidRDefault="0019325C" w:rsidP="0019325C">
      <w:pPr>
        <w:numPr>
          <w:ilvl w:val="0"/>
          <w:numId w:val="39"/>
        </w:numPr>
        <w:rPr>
          <w:ins w:id="6348" w:author="Jens-Rainer Ohm" w:date="2023-01-11T17:41:00Z"/>
          <w:lang w:val="en-US"/>
        </w:rPr>
      </w:pPr>
      <w:ins w:id="6349" w:author="Jens-Rainer Ohm" w:date="2023-01-11T17:41:00Z">
        <w:r w:rsidRPr="0019325C">
          <w:rPr>
            <w:lang w:val="en-US"/>
          </w:rPr>
          <w:t>Review all related contributions; and</w:t>
        </w:r>
      </w:ins>
    </w:p>
    <w:p w14:paraId="64A2DA1B" w14:textId="77777777" w:rsidR="0019325C" w:rsidRPr="0019325C" w:rsidRDefault="0019325C" w:rsidP="0019325C">
      <w:pPr>
        <w:numPr>
          <w:ilvl w:val="0"/>
          <w:numId w:val="39"/>
        </w:numPr>
        <w:rPr>
          <w:ins w:id="6350" w:author="Jens-Rainer Ohm" w:date="2023-01-11T17:41:00Z"/>
          <w:lang w:val="en-US"/>
        </w:rPr>
      </w:pPr>
      <w:ins w:id="6351" w:author="Jens-Rainer Ohm" w:date="2023-01-11T17:41:00Z">
        <w:r w:rsidRPr="0019325C">
          <w:rPr>
            <w:lang w:val="en-US"/>
          </w:rPr>
          <w:t>Continue SEI messages studies.</w:t>
        </w:r>
      </w:ins>
    </w:p>
    <w:p w14:paraId="3147955D" w14:textId="77777777" w:rsidR="006B61A1" w:rsidRPr="00AB703B" w:rsidRDefault="006B61A1" w:rsidP="006B61A1">
      <w:pPr>
        <w:rPr>
          <w:lang w:val="en-CA"/>
        </w:rPr>
      </w:pPr>
    </w:p>
    <w:p w14:paraId="585C25E1" w14:textId="2239CBFB" w:rsidR="006B61A1" w:rsidRPr="00AB703B" w:rsidRDefault="00641CF1" w:rsidP="006B61A1">
      <w:pPr>
        <w:pStyle w:val="berschrift9"/>
        <w:rPr>
          <w:sz w:val="24"/>
          <w:lang w:val="en-CA"/>
        </w:rPr>
      </w:pPr>
      <w:hyperlink r:id="rId51"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ins w:id="6352" w:author="Jens-Rainer Ohm" w:date="2023-01-11T17:46:00Z"/>
          <w:b/>
          <w:bCs/>
          <w:lang w:val="en-US"/>
        </w:rPr>
      </w:pPr>
      <w:ins w:id="6353" w:author="Jens-Rainer Ohm" w:date="2023-01-11T17:46:00Z">
        <w:r w:rsidRPr="00B935E6">
          <w:rPr>
            <w:b/>
            <w:bCs/>
            <w:lang w:val="en-US"/>
          </w:rPr>
          <w:t>Related contributions</w:t>
        </w:r>
      </w:ins>
    </w:p>
    <w:p w14:paraId="24740E01" w14:textId="77777777" w:rsidR="00B935E6" w:rsidRPr="00B935E6" w:rsidRDefault="00B935E6" w:rsidP="00B935E6">
      <w:pPr>
        <w:rPr>
          <w:ins w:id="6354" w:author="Jens-Rainer Ohm" w:date="2023-01-11T17:46:00Z"/>
          <w:lang w:val="en-US"/>
        </w:rPr>
      </w:pPr>
      <w:ins w:id="6355" w:author="Jens-Rainer Ohm" w:date="2023-01-11T17:46:00Z">
        <w:r w:rsidRPr="00B935E6">
          <w:rPr>
            <w:lang w:val="en-US"/>
          </w:rPr>
          <w:t>A total of 5 contributions, not including cross-checks, are identified relating to AHG10, and summarized in the following sections.</w:t>
        </w:r>
      </w:ins>
    </w:p>
    <w:p w14:paraId="134A080B" w14:textId="77777777" w:rsidR="00B935E6" w:rsidRPr="00B935E6" w:rsidRDefault="00B935E6" w:rsidP="00B935E6">
      <w:pPr>
        <w:rPr>
          <w:ins w:id="6356" w:author="Jens-Rainer Ohm" w:date="2023-01-11T17:46:00Z"/>
          <w:lang w:val="en-US"/>
        </w:rPr>
      </w:pPr>
      <w:ins w:id="6357" w:author="Jens-Rainer Ohm" w:date="2023-01-11T17:46:00Z">
        <w:r w:rsidRPr="00B935E6">
          <w:rPr>
            <w:lang w:val="en-US"/>
          </w:rPr>
          <w:t>It is noted that some of the mandates of AHG15 are related to test conditions and encoder optimization, and that some level of coordination would probably be beneficial.</w:t>
        </w:r>
      </w:ins>
    </w:p>
    <w:p w14:paraId="1A235302" w14:textId="77777777" w:rsidR="00B935E6" w:rsidRPr="00B935E6" w:rsidRDefault="00B935E6" w:rsidP="00B935E6">
      <w:pPr>
        <w:numPr>
          <w:ilvl w:val="1"/>
          <w:numId w:val="37"/>
        </w:numPr>
        <w:rPr>
          <w:ins w:id="6358" w:author="Jens-Rainer Ohm" w:date="2023-01-11T17:46:00Z"/>
          <w:b/>
          <w:bCs/>
          <w:i/>
          <w:iCs/>
          <w:lang w:val="en-CA"/>
        </w:rPr>
      </w:pPr>
      <w:bookmarkStart w:id="6359" w:name="_Hlk92740951"/>
      <w:ins w:id="6360" w:author="Jens-Rainer Ohm" w:date="2023-01-11T17:46:00Z">
        <w:r w:rsidRPr="00B935E6">
          <w:rPr>
            <w:b/>
            <w:bCs/>
            <w:i/>
            <w:iCs/>
            <w:lang w:val="en-CA"/>
          </w:rPr>
          <w:t>Test conditions</w:t>
        </w:r>
      </w:ins>
    </w:p>
    <w:p w14:paraId="5834325E" w14:textId="77777777" w:rsidR="00B935E6" w:rsidRPr="00B935E6" w:rsidRDefault="00B935E6" w:rsidP="00B935E6">
      <w:pPr>
        <w:numPr>
          <w:ilvl w:val="2"/>
          <w:numId w:val="37"/>
        </w:numPr>
        <w:rPr>
          <w:ins w:id="6361" w:author="Jens-Rainer Ohm" w:date="2023-01-11T17:46:00Z"/>
          <w:b/>
          <w:bCs/>
          <w:lang w:val="en-CA"/>
        </w:rPr>
      </w:pPr>
      <w:bookmarkStart w:id="6362" w:name="_Hlk124330772"/>
      <w:ins w:id="6363" w:author="Jens-Rainer Ohm" w:date="2023-01-11T17:46:00Z">
        <w:r w:rsidRPr="00B935E6">
          <w:rPr>
            <w:b/>
            <w:bCs/>
            <w:lang w:val="en-US"/>
          </w:rPr>
          <w:t xml:space="preserve">JVET-AC0078 – </w:t>
        </w:r>
        <w:r w:rsidRPr="00B935E6">
          <w:rPr>
            <w:b/>
            <w:bCs/>
            <w:lang w:val="en-CA"/>
          </w:rPr>
          <w:t>EE1-2.1: Updates on RPR encoder and post-filter</w:t>
        </w:r>
      </w:ins>
    </w:p>
    <w:p w14:paraId="657D144A" w14:textId="77777777" w:rsidR="00B935E6" w:rsidRPr="00B935E6" w:rsidRDefault="00B935E6" w:rsidP="00B935E6">
      <w:pPr>
        <w:rPr>
          <w:ins w:id="6364" w:author="Jens-Rainer Ohm" w:date="2023-01-11T17:46:00Z"/>
          <w:lang w:val="en-CA"/>
        </w:rPr>
      </w:pPr>
      <w:ins w:id="6365" w:author="Jens-Rainer Ohm" w:date="2023-01-11T17:46:00Z">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ins>
    </w:p>
    <w:p w14:paraId="0A805A6A" w14:textId="77777777" w:rsidR="00B935E6" w:rsidRPr="00B935E6" w:rsidRDefault="00B935E6" w:rsidP="00B935E6">
      <w:pPr>
        <w:rPr>
          <w:ins w:id="6366" w:author="Jens-Rainer Ohm" w:date="2023-01-11T17:46:00Z"/>
          <w:lang w:val="en-CA"/>
        </w:rPr>
      </w:pPr>
      <w:ins w:id="6367" w:author="Jens-Rainer Ohm" w:date="2023-01-11T17:46:00Z">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ins>
    </w:p>
    <w:p w14:paraId="79194DD3" w14:textId="77777777" w:rsidR="00B935E6" w:rsidRPr="00B935E6" w:rsidRDefault="00B935E6" w:rsidP="00B935E6">
      <w:pPr>
        <w:numPr>
          <w:ilvl w:val="2"/>
          <w:numId w:val="37"/>
        </w:numPr>
        <w:rPr>
          <w:ins w:id="6368" w:author="Jens-Rainer Ohm" w:date="2023-01-11T17:46:00Z"/>
          <w:b/>
          <w:bCs/>
          <w:lang w:val="en-CA"/>
        </w:rPr>
      </w:pPr>
      <w:ins w:id="6369" w:author="Jens-Rainer Ohm" w:date="2023-01-11T17:46:00Z">
        <w:r w:rsidRPr="00B935E6">
          <w:rPr>
            <w:b/>
            <w:bCs/>
            <w:lang w:val="en-US"/>
          </w:rPr>
          <w:t xml:space="preserve">JVET-AC0096 – </w:t>
        </w:r>
        <w:r w:rsidRPr="00B935E6">
          <w:rPr>
            <w:b/>
            <w:bCs/>
            <w:lang w:val="en-CA"/>
          </w:rPr>
          <w:t>AHG10/12: Suggestion for new CTC for RPR in VTM and ECM</w:t>
        </w:r>
      </w:ins>
    </w:p>
    <w:p w14:paraId="5ACB9621" w14:textId="77777777" w:rsidR="00B935E6" w:rsidRPr="00B935E6" w:rsidRDefault="00B935E6" w:rsidP="00B935E6">
      <w:pPr>
        <w:rPr>
          <w:ins w:id="6370" w:author="Jens-Rainer Ohm" w:date="2023-01-11T17:46:00Z"/>
          <w:lang w:val="en-CA"/>
        </w:rPr>
      </w:pPr>
      <w:ins w:id="6371" w:author="Jens-Rainer Ohm" w:date="2023-01-11T17:46:00Z">
        <w:r w:rsidRPr="00B935E6">
          <w:rPr>
            <w:lang w:val="en-CA"/>
          </w:rPr>
          <w:t>This contribution proposes four changes to RPR CTCs for both VTM and ECM, to exercise the tool more and adjust viewing conditions:</w:t>
        </w:r>
      </w:ins>
    </w:p>
    <w:p w14:paraId="4F4B6134" w14:textId="77777777" w:rsidR="00B935E6" w:rsidRPr="00B935E6" w:rsidRDefault="00B935E6" w:rsidP="00B935E6">
      <w:pPr>
        <w:numPr>
          <w:ilvl w:val="0"/>
          <w:numId w:val="314"/>
        </w:numPr>
        <w:rPr>
          <w:ins w:id="6372" w:author="Jens-Rainer Ohm" w:date="2023-01-11T17:46:00Z"/>
          <w:lang w:val="en-CA"/>
        </w:rPr>
      </w:pPr>
      <w:ins w:id="6373" w:author="Jens-Rainer Ohm" w:date="2023-01-11T17:46:00Z">
        <w:r w:rsidRPr="00B935E6">
          <w:rPr>
            <w:lang w:val="en-CA"/>
          </w:rPr>
          <w:t>Introduce more resolution changes: more often, and more resolution variants (switching every 32 frames and alternating between full resolution and one of the reduced resolutions: 4/5, 2/3, 1/2)</w:t>
        </w:r>
      </w:ins>
    </w:p>
    <w:p w14:paraId="19DCF357" w14:textId="77777777" w:rsidR="00B935E6" w:rsidRPr="00B935E6" w:rsidRDefault="00B935E6" w:rsidP="00B935E6">
      <w:pPr>
        <w:numPr>
          <w:ilvl w:val="0"/>
          <w:numId w:val="314"/>
        </w:numPr>
        <w:rPr>
          <w:ins w:id="6374" w:author="Jens-Rainer Ohm" w:date="2023-01-11T17:46:00Z"/>
          <w:lang w:val="en-CA"/>
        </w:rPr>
      </w:pPr>
      <w:ins w:id="6375" w:author="Jens-Rainer Ohm" w:date="2023-01-11T17:46:00Z">
        <w:r w:rsidRPr="00B935E6">
          <w:rPr>
            <w:lang w:val="en-CA"/>
          </w:rPr>
          <w:t>Harmonize bitrates between the different resolutions by adjusting QPs depending on resolution (-6 for 1/2, -4 for 2/3, -2 for 4/5)</w:t>
        </w:r>
      </w:ins>
    </w:p>
    <w:p w14:paraId="4C701637" w14:textId="77777777" w:rsidR="00B935E6" w:rsidRPr="00B935E6" w:rsidRDefault="00B935E6" w:rsidP="00B935E6">
      <w:pPr>
        <w:numPr>
          <w:ilvl w:val="0"/>
          <w:numId w:val="314"/>
        </w:numPr>
        <w:rPr>
          <w:ins w:id="6376" w:author="Jens-Rainer Ohm" w:date="2023-01-11T17:46:00Z"/>
          <w:lang w:val="en-CA"/>
        </w:rPr>
      </w:pPr>
      <w:ins w:id="6377" w:author="Jens-Rainer Ohm" w:date="2023-01-11T17:46:00Z">
        <w:r w:rsidRPr="00B935E6">
          <w:rPr>
            <w:lang w:val="en-CA"/>
          </w:rPr>
          <w:t>Evaluate performance by using PSNR of upscaled reconstructed pictures only</w:t>
        </w:r>
      </w:ins>
    </w:p>
    <w:p w14:paraId="03110C02" w14:textId="77777777" w:rsidR="00B935E6" w:rsidRPr="00B935E6" w:rsidRDefault="00B935E6" w:rsidP="00B935E6">
      <w:pPr>
        <w:numPr>
          <w:ilvl w:val="0"/>
          <w:numId w:val="314"/>
        </w:numPr>
        <w:rPr>
          <w:ins w:id="6378" w:author="Jens-Rainer Ohm" w:date="2023-01-11T17:46:00Z"/>
          <w:lang w:val="en-CA"/>
        </w:rPr>
      </w:pPr>
      <w:ins w:id="6379" w:author="Jens-Rainer Ohm" w:date="2023-01-11T17:46:00Z">
        <w:r w:rsidRPr="00B935E6">
          <w:rPr>
            <w:lang w:val="en-CA"/>
          </w:rPr>
          <w:t>Test in RA configuration in addition to LDB</w:t>
        </w:r>
      </w:ins>
    </w:p>
    <w:p w14:paraId="40065BE7" w14:textId="77777777" w:rsidR="00B935E6" w:rsidRPr="00B935E6" w:rsidRDefault="00B935E6" w:rsidP="00B935E6">
      <w:pPr>
        <w:rPr>
          <w:ins w:id="6380" w:author="Jens-Rainer Ohm" w:date="2023-01-11T17:46:00Z"/>
          <w:lang w:val="en-CA"/>
        </w:rPr>
      </w:pPr>
      <w:ins w:id="6381" w:author="Jens-Rainer Ohm" w:date="2023-01-11T17:46:00Z">
        <w:r w:rsidRPr="00B935E6">
          <w:rPr>
            <w:lang w:val="en-CA"/>
          </w:rPr>
          <w:t>Performance numbers are reported using the proposed test conditions, for both VTM and ECM, and also for GOP-based RPR using VTM.</w:t>
        </w:r>
      </w:ins>
    </w:p>
    <w:p w14:paraId="4F008915" w14:textId="77777777" w:rsidR="00B935E6" w:rsidRPr="00B935E6" w:rsidRDefault="00B935E6" w:rsidP="00B935E6">
      <w:pPr>
        <w:numPr>
          <w:ilvl w:val="2"/>
          <w:numId w:val="37"/>
        </w:numPr>
        <w:rPr>
          <w:ins w:id="6382" w:author="Jens-Rainer Ohm" w:date="2023-01-11T17:46:00Z"/>
          <w:b/>
          <w:bCs/>
          <w:lang w:val="en-US"/>
        </w:rPr>
      </w:pPr>
      <w:ins w:id="6383" w:author="Jens-Rainer Ohm" w:date="2023-01-11T17:46:00Z">
        <w:r w:rsidRPr="00B935E6">
          <w:rPr>
            <w:b/>
            <w:bCs/>
            <w:lang w:val="en-US"/>
          </w:rPr>
          <w:t>JVET-AC0138 – Adjusting luma/chroma BD-rate balance in ECM</w:t>
        </w:r>
      </w:ins>
    </w:p>
    <w:p w14:paraId="6297C524" w14:textId="77777777" w:rsidR="00B935E6" w:rsidRPr="00B935E6" w:rsidRDefault="00B935E6" w:rsidP="00B935E6">
      <w:pPr>
        <w:rPr>
          <w:ins w:id="6384" w:author="Jens-Rainer Ohm" w:date="2023-01-11T17:46:00Z"/>
          <w:lang w:val="en-CA"/>
        </w:rPr>
      </w:pPr>
      <w:ins w:id="6385" w:author="Jens-Rainer Ohm" w:date="2023-01-11T17:46:00Z">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ins>
    </w:p>
    <w:p w14:paraId="7372E019" w14:textId="77777777" w:rsidR="00B935E6" w:rsidRPr="00B935E6" w:rsidRDefault="00B935E6" w:rsidP="00B935E6">
      <w:pPr>
        <w:rPr>
          <w:ins w:id="6386" w:author="Jens-Rainer Ohm" w:date="2023-01-11T17:46:00Z"/>
          <w:lang w:val="en-US"/>
        </w:rPr>
      </w:pPr>
      <w:ins w:id="6387" w:author="Jens-Rainer Ohm" w:date="2023-01-11T17:46:00Z">
        <w:r w:rsidRPr="00B935E6">
          <w:rPr>
            <w:lang w:val="en-CA"/>
          </w:rPr>
          <w:t>For AI / RA / LDB where imbalance was around +9% / +6% / +10% gain for chroma, imbalance is reduced to +0% / +4% / +5% respectively, with luma gain improvement of +0.9% / +0.2% / +0.16%.</w:t>
        </w:r>
      </w:ins>
    </w:p>
    <w:p w14:paraId="190C201C" w14:textId="77777777" w:rsidR="00B935E6" w:rsidRPr="00B935E6" w:rsidRDefault="00B935E6" w:rsidP="00B935E6">
      <w:pPr>
        <w:numPr>
          <w:ilvl w:val="2"/>
          <w:numId w:val="37"/>
        </w:numPr>
        <w:rPr>
          <w:ins w:id="6388" w:author="Jens-Rainer Ohm" w:date="2023-01-11T17:46:00Z"/>
          <w:b/>
          <w:bCs/>
          <w:lang w:val="en-US"/>
        </w:rPr>
      </w:pPr>
      <w:ins w:id="6389" w:author="Jens-Rainer Ohm" w:date="2023-01-11T17:46:00Z">
        <w:r w:rsidRPr="00B935E6">
          <w:rPr>
            <w:b/>
            <w:bCs/>
            <w:lang w:val="en-US"/>
          </w:rPr>
          <w:t xml:space="preserve">JVET-AC0149 – </w:t>
        </w:r>
        <w:r w:rsidRPr="00B935E6">
          <w:rPr>
            <w:b/>
            <w:bCs/>
            <w:lang w:val="en-CA"/>
          </w:rPr>
          <w:t>AHG10/12: Reduced I-frame QP for RA</w:t>
        </w:r>
      </w:ins>
    </w:p>
    <w:p w14:paraId="0138A3EC" w14:textId="77777777" w:rsidR="00B935E6" w:rsidRPr="00B935E6" w:rsidRDefault="00B935E6" w:rsidP="00B935E6">
      <w:pPr>
        <w:rPr>
          <w:ins w:id="6390" w:author="Jens-Rainer Ohm" w:date="2023-01-11T17:46:00Z"/>
          <w:lang w:val="en-CA"/>
        </w:rPr>
      </w:pPr>
      <w:ins w:id="6391" w:author="Jens-Rainer Ohm" w:date="2023-01-11T17:46:00Z">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ins>
    </w:p>
    <w:bookmarkEnd w:id="6362"/>
    <w:p w14:paraId="74F54EBA" w14:textId="77777777" w:rsidR="00B935E6" w:rsidRPr="00B935E6" w:rsidRDefault="00B935E6" w:rsidP="00B935E6">
      <w:pPr>
        <w:numPr>
          <w:ilvl w:val="1"/>
          <w:numId w:val="37"/>
        </w:numPr>
        <w:rPr>
          <w:ins w:id="6392" w:author="Jens-Rainer Ohm" w:date="2023-01-11T17:46:00Z"/>
          <w:b/>
          <w:bCs/>
          <w:i/>
          <w:iCs/>
          <w:lang w:val="en-US"/>
        </w:rPr>
      </w:pPr>
      <w:ins w:id="6393" w:author="Jens-Rainer Ohm" w:date="2023-01-11T17:46:00Z">
        <w:r w:rsidRPr="00B935E6">
          <w:rPr>
            <w:b/>
            <w:bCs/>
            <w:i/>
            <w:iCs/>
            <w:lang w:val="en-CA"/>
          </w:rPr>
          <w:t>Encoder optimizations</w:t>
        </w:r>
      </w:ins>
    </w:p>
    <w:p w14:paraId="01DA260B" w14:textId="77777777" w:rsidR="00B935E6" w:rsidRPr="00B935E6" w:rsidRDefault="00B935E6" w:rsidP="00B935E6">
      <w:pPr>
        <w:numPr>
          <w:ilvl w:val="2"/>
          <w:numId w:val="37"/>
        </w:numPr>
        <w:rPr>
          <w:ins w:id="6394" w:author="Jens-Rainer Ohm" w:date="2023-01-11T17:46:00Z"/>
          <w:b/>
          <w:bCs/>
          <w:lang w:val="en-US"/>
        </w:rPr>
      </w:pPr>
      <w:ins w:id="6395" w:author="Jens-Rainer Ohm" w:date="2023-01-11T17:46:00Z">
        <w:r w:rsidRPr="00B935E6">
          <w:rPr>
            <w:b/>
            <w:bCs/>
            <w:lang w:val="en-US"/>
          </w:rPr>
          <w:t xml:space="preserve">JVET-AC0139 – </w:t>
        </w:r>
        <w:r w:rsidRPr="00B935E6">
          <w:rPr>
            <w:b/>
            <w:bCs/>
            <w:lang w:val="en-CA"/>
          </w:rPr>
          <w:t>AHG10: Encoder Optimization of VTM Merge Functions</w:t>
        </w:r>
      </w:ins>
    </w:p>
    <w:p w14:paraId="28F22560" w14:textId="77777777" w:rsidR="00B935E6" w:rsidRPr="00B935E6" w:rsidRDefault="00B935E6" w:rsidP="00B935E6">
      <w:pPr>
        <w:rPr>
          <w:ins w:id="6396" w:author="Jens-Rainer Ohm" w:date="2023-01-11T17:46:00Z"/>
          <w:lang w:val="en-CA"/>
        </w:rPr>
      </w:pPr>
      <w:ins w:id="6397" w:author="Jens-Rainer Ohm" w:date="2023-01-11T17:46:00Z">
        <w:r w:rsidRPr="00B935E6">
          <w:rPr>
            <w:lang w:val="en-CA"/>
          </w:rPr>
          <w:t>In this contribution, an encoder only optimization on merge is proposed for VTM software. 97%, 99% and 92% encoding time is reported with 0.02%, 0.01% and 0.03% luma BD-rate loss for RA, LDB and LDP configurations, respectively.</w:t>
        </w:r>
      </w:ins>
    </w:p>
    <w:p w14:paraId="6C90A240" w14:textId="77777777" w:rsidR="00B935E6" w:rsidRPr="00B935E6" w:rsidRDefault="00B935E6" w:rsidP="00B935E6">
      <w:pPr>
        <w:rPr>
          <w:ins w:id="6398" w:author="Jens-Rainer Ohm" w:date="2023-01-11T17:46:00Z"/>
          <w:lang w:val="en-CA"/>
        </w:rPr>
      </w:pPr>
      <w:ins w:id="6399" w:author="Jens-Rainer Ohm" w:date="2023-01-11T17:46:00Z">
        <w:r w:rsidRPr="00B935E6">
          <w:rPr>
            <w:lang w:val="en-CA"/>
          </w:rPr>
          <w:lastRenderedPageBreak/>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ins>
    </w:p>
    <w:bookmarkEnd w:id="6359"/>
    <w:p w14:paraId="03AD61F2" w14:textId="77777777" w:rsidR="00B935E6" w:rsidRPr="00B935E6" w:rsidRDefault="00B935E6" w:rsidP="00B935E6">
      <w:pPr>
        <w:numPr>
          <w:ilvl w:val="0"/>
          <w:numId w:val="37"/>
        </w:numPr>
        <w:rPr>
          <w:ins w:id="6400" w:author="Jens-Rainer Ohm" w:date="2023-01-11T17:46:00Z"/>
          <w:b/>
          <w:bCs/>
          <w:lang w:val="en-US"/>
        </w:rPr>
      </w:pPr>
      <w:ins w:id="6401" w:author="Jens-Rainer Ohm" w:date="2023-01-11T17:46:00Z">
        <w:r w:rsidRPr="00B935E6">
          <w:rPr>
            <w:b/>
            <w:bCs/>
            <w:lang w:val="en-US"/>
          </w:rPr>
          <w:t>Recommendation</w:t>
        </w:r>
      </w:ins>
    </w:p>
    <w:p w14:paraId="2D933B96" w14:textId="77777777" w:rsidR="00B935E6" w:rsidRPr="00B935E6" w:rsidRDefault="00B935E6" w:rsidP="00B935E6">
      <w:pPr>
        <w:rPr>
          <w:ins w:id="6402" w:author="Jens-Rainer Ohm" w:date="2023-01-11T17:46:00Z"/>
          <w:lang w:val="en-US"/>
        </w:rPr>
      </w:pPr>
      <w:ins w:id="6403" w:author="Jens-Rainer Ohm" w:date="2023-01-11T17:46:00Z">
        <w:r w:rsidRPr="00B935E6">
          <w:rPr>
            <w:lang w:val="en-US"/>
          </w:rPr>
          <w:t>The AHG recommends that the related input contributions are reviewed and to further continue the study of encoding algorithm optimizations in JVET.</w:t>
        </w:r>
      </w:ins>
    </w:p>
    <w:p w14:paraId="1E5322B2" w14:textId="77777777" w:rsidR="006B61A1" w:rsidRPr="00AB703B" w:rsidRDefault="006B61A1" w:rsidP="006B61A1">
      <w:pPr>
        <w:rPr>
          <w:lang w:val="en-CA"/>
        </w:rPr>
      </w:pPr>
    </w:p>
    <w:p w14:paraId="62261755" w14:textId="7666B737" w:rsidR="006B61A1" w:rsidRPr="00AB703B" w:rsidRDefault="00641CF1" w:rsidP="006B61A1">
      <w:pPr>
        <w:pStyle w:val="berschrift9"/>
        <w:rPr>
          <w:sz w:val="24"/>
          <w:lang w:val="en-CA"/>
        </w:rPr>
      </w:pPr>
      <w:hyperlink r:id="rId52"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ins w:id="6404" w:author="Jens-Rainer Ohm" w:date="2023-01-11T17:53:00Z"/>
          <w:b/>
          <w:bCs/>
          <w:i/>
          <w:iCs/>
          <w:lang w:val="en-US"/>
        </w:rPr>
      </w:pPr>
      <w:ins w:id="6405" w:author="Jens-Rainer Ohm" w:date="2023-01-11T17:53:00Z">
        <w:r w:rsidRPr="00D90484">
          <w:rPr>
            <w:b/>
            <w:bCs/>
            <w:i/>
            <w:iCs/>
            <w:lang w:val="en-US"/>
          </w:rPr>
          <w:t>Common Test Conditions</w:t>
        </w:r>
      </w:ins>
    </w:p>
    <w:p w14:paraId="34A4719B" w14:textId="77777777" w:rsidR="00D90484" w:rsidRPr="00D90484" w:rsidRDefault="00D90484" w:rsidP="00D90484">
      <w:pPr>
        <w:numPr>
          <w:ilvl w:val="2"/>
          <w:numId w:val="37"/>
        </w:numPr>
        <w:rPr>
          <w:ins w:id="6406" w:author="Jens-Rainer Ohm" w:date="2023-01-11T17:53:00Z"/>
          <w:b/>
          <w:bCs/>
          <w:lang w:val="en-CA"/>
        </w:rPr>
      </w:pPr>
      <w:ins w:id="6407" w:author="Jens-Rainer Ohm" w:date="2023-01-11T17:53:00Z">
        <w:r w:rsidRPr="00D90484">
          <w:rPr>
            <w:b/>
            <w:bCs/>
            <w:lang w:val="en-CA"/>
          </w:rPr>
          <w:t>Document</w:t>
        </w:r>
      </w:ins>
    </w:p>
    <w:p w14:paraId="23A705E0" w14:textId="77777777" w:rsidR="00D90484" w:rsidRPr="00D90484" w:rsidRDefault="00D90484" w:rsidP="00D90484">
      <w:pPr>
        <w:rPr>
          <w:ins w:id="6408" w:author="Jens-Rainer Ohm" w:date="2023-01-11T17:53:00Z"/>
          <w:lang w:val="en-US"/>
        </w:rPr>
      </w:pPr>
      <w:ins w:id="6409" w:author="Jens-Rainer Ohm" w:date="2023-01-11T17:53:00Z">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ins>
    </w:p>
    <w:p w14:paraId="59992F8D" w14:textId="77777777" w:rsidR="00D90484" w:rsidRPr="00D90484" w:rsidRDefault="00D90484" w:rsidP="00D90484">
      <w:pPr>
        <w:numPr>
          <w:ilvl w:val="2"/>
          <w:numId w:val="37"/>
        </w:numPr>
        <w:rPr>
          <w:ins w:id="6410" w:author="Jens-Rainer Ohm" w:date="2023-01-11T17:53:00Z"/>
          <w:b/>
          <w:bCs/>
          <w:lang w:val="en-CA"/>
        </w:rPr>
      </w:pPr>
      <w:ins w:id="6411" w:author="Jens-Rainer Ohm" w:date="2023-01-11T17:53:00Z">
        <w:r w:rsidRPr="00D90484">
          <w:rPr>
            <w:b/>
            <w:bCs/>
            <w:lang w:val="en-CA"/>
          </w:rPr>
          <w:t>Anchor Encoding</w:t>
        </w:r>
      </w:ins>
    </w:p>
    <w:p w14:paraId="64C21182" w14:textId="77777777" w:rsidR="00D90484" w:rsidRPr="00D90484" w:rsidRDefault="00D90484" w:rsidP="00D90484">
      <w:pPr>
        <w:rPr>
          <w:ins w:id="6412" w:author="Jens-Rainer Ohm" w:date="2023-01-11T17:53:00Z"/>
          <w:lang w:val="en-CA"/>
        </w:rPr>
      </w:pPr>
      <w:ins w:id="6413" w:author="Jens-Rainer Ohm" w:date="2023-01-11T17:53:00Z">
        <w:r w:rsidRPr="00D90484">
          <w:rPr>
            <w:lang w:val="en-CA"/>
          </w:rPr>
          <w:t xml:space="preserve">Anchors for the NN-based video coding activity made available on the Git repository used for the AHG activity: </w:t>
        </w:r>
        <w:r w:rsidRPr="00D90484">
          <w:rPr>
            <w:lang w:val="en-US"/>
          </w:rPr>
          <w:fldChar w:fldCharType="begin"/>
        </w:r>
        <w:r w:rsidRPr="00D90484">
          <w:rPr>
            <w:lang w:val="en-US"/>
          </w:rPr>
          <w:instrText xml:space="preserve"> HYPERLINK "https://vcgit.hhi.fraunhofer.de/jvet-ahg-nnvc/nnvc-ctc/-/tree/master" </w:instrText>
        </w:r>
        <w:r w:rsidRPr="00D90484">
          <w:rPr>
            <w:lang w:val="en-US"/>
          </w:rPr>
          <w:fldChar w:fldCharType="separate"/>
        </w:r>
        <w:r w:rsidRPr="00D90484">
          <w:rPr>
            <w:rStyle w:val="Hyperlink"/>
            <w:lang w:val="en-CA"/>
          </w:rPr>
          <w:t>https://vcgit.hhi.fraunhofer.de/jvet-ahg-nnvc/nnvc-ctc/-/tree/master</w:t>
        </w:r>
        <w:r w:rsidRPr="00D90484">
          <w:rPr>
            <w:lang w:val="en-CA"/>
          </w:rPr>
          <w:fldChar w:fldCharType="end"/>
        </w:r>
        <w:r w:rsidRPr="00D90484">
          <w:rPr>
            <w:lang w:val="en-CA"/>
          </w:rPr>
          <w:t>.</w:t>
        </w:r>
      </w:ins>
    </w:p>
    <w:p w14:paraId="0426878A" w14:textId="77777777" w:rsidR="00D90484" w:rsidRPr="00D90484" w:rsidRDefault="00D90484" w:rsidP="00D90484">
      <w:pPr>
        <w:numPr>
          <w:ilvl w:val="1"/>
          <w:numId w:val="37"/>
        </w:numPr>
        <w:rPr>
          <w:ins w:id="6414" w:author="Jens-Rainer Ohm" w:date="2023-01-11T17:53:00Z"/>
          <w:b/>
          <w:bCs/>
          <w:i/>
          <w:iCs/>
          <w:lang w:val="en-CA"/>
        </w:rPr>
      </w:pPr>
      <w:ins w:id="6415" w:author="Jens-Rainer Ohm" w:date="2023-01-11T17:53:00Z">
        <w:r w:rsidRPr="00D90484">
          <w:rPr>
            <w:b/>
            <w:bCs/>
            <w:i/>
            <w:iCs/>
            <w:lang w:val="en-CA"/>
          </w:rPr>
          <w:t>EE Coordination</w:t>
        </w:r>
      </w:ins>
    </w:p>
    <w:p w14:paraId="552A6E68" w14:textId="77777777" w:rsidR="00D90484" w:rsidRPr="00D90484" w:rsidRDefault="00D90484" w:rsidP="00D90484">
      <w:pPr>
        <w:rPr>
          <w:ins w:id="6416" w:author="Jens-Rainer Ohm" w:date="2023-01-11T17:53:00Z"/>
          <w:lang w:val="en-US"/>
        </w:rPr>
      </w:pPr>
      <w:ins w:id="6417" w:author="Jens-Rainer Ohm" w:date="2023-01-11T17:53:00Z">
        <w:r w:rsidRPr="00D90484">
          <w:rPr>
            <w:lang w:val="en-US"/>
          </w:rPr>
          <w:t xml:space="preserve">The AHG finalized, conducted and discussed the EE on NN based video coding.  The final version of the EE description was uploaded to the document repository on November 14, 2022. </w:t>
        </w:r>
      </w:ins>
    </w:p>
    <w:p w14:paraId="57DA6B3D" w14:textId="77777777" w:rsidR="00D90484" w:rsidRPr="00D90484" w:rsidRDefault="00D90484" w:rsidP="00D90484">
      <w:pPr>
        <w:rPr>
          <w:ins w:id="6418" w:author="Jens-Rainer Ohm" w:date="2023-01-11T17:53:00Z"/>
          <w:lang w:val="en-US"/>
        </w:rPr>
      </w:pPr>
    </w:p>
    <w:p w14:paraId="7150ECBB" w14:textId="77777777" w:rsidR="00D90484" w:rsidRPr="00D90484" w:rsidRDefault="00D90484" w:rsidP="00D90484">
      <w:pPr>
        <w:rPr>
          <w:ins w:id="6419" w:author="Jens-Rainer Ohm" w:date="2023-01-11T17:53:00Z"/>
          <w:lang w:val="en-US"/>
        </w:rPr>
      </w:pPr>
      <w:ins w:id="6420" w:author="Jens-Rainer Ohm" w:date="2023-01-11T17:53:00Z">
        <w:r w:rsidRPr="00D90484">
          <w:rPr>
            <w:lang w:val="en-US"/>
          </w:rPr>
          <w:t>A summary report for the EE is available at this meeting as:</w:t>
        </w:r>
      </w:ins>
    </w:p>
    <w:p w14:paraId="4896BF83" w14:textId="77777777" w:rsidR="00D90484" w:rsidRPr="00D90484" w:rsidRDefault="00D90484" w:rsidP="00D90484">
      <w:pPr>
        <w:rPr>
          <w:ins w:id="6421" w:author="Jens-Rainer Ohm" w:date="2023-01-11T17:53:00Z"/>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rPr>
          <w:ins w:id="6422" w:author="Jens-Rainer Ohm" w:date="2023-01-11T17:53:00Z"/>
        </w:trPr>
        <w:tc>
          <w:tcPr>
            <w:tcW w:w="806" w:type="dxa"/>
            <w:hideMark/>
          </w:tcPr>
          <w:p w14:paraId="5A3DEEE9" w14:textId="77777777" w:rsidR="00D90484" w:rsidRPr="00D90484" w:rsidRDefault="00D90484" w:rsidP="00D90484">
            <w:pPr>
              <w:rPr>
                <w:ins w:id="6423" w:author="Jens-Rainer Ohm" w:date="2023-01-11T17:53:00Z"/>
                <w:lang w:val="en-US"/>
              </w:rPr>
            </w:pPr>
            <w:ins w:id="6424" w:author="Jens-Rainer Ohm" w:date="2023-01-11T17:53:00Z">
              <w:r w:rsidRPr="00D90484">
                <w:rPr>
                  <w:lang w:val="en-US"/>
                </w:rPr>
                <w:t>JVET-AC0023</w:t>
              </w:r>
            </w:ins>
          </w:p>
        </w:tc>
        <w:tc>
          <w:tcPr>
            <w:tcW w:w="2339" w:type="dxa"/>
            <w:hideMark/>
          </w:tcPr>
          <w:p w14:paraId="1503572F" w14:textId="77777777" w:rsidR="00D90484" w:rsidRPr="00D90484" w:rsidRDefault="00D90484" w:rsidP="00D90484">
            <w:pPr>
              <w:rPr>
                <w:ins w:id="6425" w:author="Jens-Rainer Ohm" w:date="2023-01-11T17:53:00Z"/>
                <w:lang w:val="en-US"/>
              </w:rPr>
            </w:pPr>
            <w:ins w:id="6426" w:author="Jens-Rainer Ohm" w:date="2023-01-11T17:53:00Z">
              <w:r w:rsidRPr="00D90484">
                <w:rPr>
                  <w:lang w:val="en-US"/>
                </w:rPr>
                <w:t>EE1: Summary of Exploration Experiments on Neural Network-based Video Coding</w:t>
              </w:r>
            </w:ins>
          </w:p>
        </w:tc>
        <w:tc>
          <w:tcPr>
            <w:tcW w:w="6205" w:type="dxa"/>
            <w:hideMark/>
          </w:tcPr>
          <w:p w14:paraId="3C346730" w14:textId="77777777" w:rsidR="00D90484" w:rsidRPr="00D90484" w:rsidRDefault="00D90484" w:rsidP="00D90484">
            <w:pPr>
              <w:rPr>
                <w:ins w:id="6427" w:author="Jens-Rainer Ohm" w:date="2023-01-11T17:53:00Z"/>
                <w:lang w:val="en-US"/>
              </w:rPr>
            </w:pPr>
            <w:ins w:id="6428" w:author="Jens-Rainer Ohm" w:date="2023-01-11T17:53:00Z">
              <w:r w:rsidRPr="00D90484">
                <w:rPr>
                  <w:lang w:val="en-US"/>
                </w:rPr>
                <w:t>E. Alshina, F. Galpin, Y. Li, M. Santamaria, H. Wang, L. Wang, Z. Xie</w:t>
              </w:r>
            </w:ins>
          </w:p>
        </w:tc>
      </w:tr>
    </w:tbl>
    <w:p w14:paraId="384E3DAF" w14:textId="77777777" w:rsidR="00D90484" w:rsidRPr="00D90484" w:rsidRDefault="00D90484" w:rsidP="00D90484">
      <w:pPr>
        <w:rPr>
          <w:ins w:id="6429" w:author="Jens-Rainer Ohm" w:date="2023-01-11T17:53:00Z"/>
          <w:lang w:val="en-US"/>
        </w:rPr>
      </w:pPr>
    </w:p>
    <w:p w14:paraId="2CA12842" w14:textId="77777777" w:rsidR="00D90484" w:rsidRPr="00D90484" w:rsidRDefault="00D90484" w:rsidP="00D90484">
      <w:pPr>
        <w:numPr>
          <w:ilvl w:val="2"/>
          <w:numId w:val="37"/>
        </w:numPr>
        <w:rPr>
          <w:ins w:id="6430" w:author="Jens-Rainer Ohm" w:date="2023-01-11T17:53:00Z"/>
          <w:b/>
          <w:bCs/>
          <w:lang w:val="en-CA"/>
        </w:rPr>
      </w:pPr>
      <w:ins w:id="6431" w:author="Jens-Rainer Ohm" w:date="2023-01-11T17:53:00Z">
        <w:r w:rsidRPr="00D90484">
          <w:rPr>
            <w:b/>
            <w:bCs/>
            <w:lang w:val="en-CA"/>
          </w:rPr>
          <w:t>Anchor Encoding</w:t>
        </w:r>
      </w:ins>
    </w:p>
    <w:p w14:paraId="3D9242F8" w14:textId="77777777" w:rsidR="00D90484" w:rsidRPr="00D90484" w:rsidRDefault="00D90484" w:rsidP="00D90484">
      <w:pPr>
        <w:rPr>
          <w:ins w:id="6432" w:author="Jens-Rainer Ohm" w:date="2023-01-11T17:53:00Z"/>
          <w:lang w:val="en-CA"/>
        </w:rPr>
      </w:pPr>
      <w:ins w:id="6433" w:author="Jens-Rainer Ohm" w:date="2023-01-11T17:53:00Z">
        <w:r w:rsidRPr="00D90484">
          <w:rPr>
            <w:lang w:val="en-CA"/>
          </w:rPr>
          <w:t>The performance of the VTM-11.0_nnvc-3.0 anchor compared to VTM-11.0_nnvc-2.0 is reported below.</w:t>
        </w:r>
      </w:ins>
    </w:p>
    <w:p w14:paraId="2F1FF983" w14:textId="77777777" w:rsidR="00D90484" w:rsidRPr="00D90484" w:rsidRDefault="00D90484" w:rsidP="00D90484">
      <w:pPr>
        <w:rPr>
          <w:ins w:id="6434" w:author="Jens-Rainer Ohm" w:date="2023-01-11T17:53:00Z"/>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ins w:id="6435" w:author="Jens-Rainer Ohm" w:date="2023-01-11T17:53:00Z"/>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ins w:id="6436" w:author="Jens-Rainer Ohm" w:date="2023-01-11T17:53:00Z"/>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ins w:id="6437" w:author="Jens-Rainer Ohm" w:date="2023-01-11T17:53:00Z"/>
                <w:b/>
                <w:bCs/>
                <w:lang w:val="en-US"/>
              </w:rPr>
            </w:pPr>
            <w:ins w:id="6438" w:author="Jens-Rainer Ohm" w:date="2023-01-11T17:53:00Z">
              <w:r w:rsidRPr="00D90484">
                <w:rPr>
                  <w:b/>
                  <w:bCs/>
                  <w:lang w:val="en-US"/>
                </w:rPr>
                <w:t>Random access Main 10</w:t>
              </w:r>
            </w:ins>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ins w:id="6439" w:author="Jens-Rainer Ohm" w:date="2023-01-11T17:53:00Z"/>
                <w:lang w:val="en-US"/>
              </w:rPr>
            </w:pPr>
          </w:p>
        </w:tc>
      </w:tr>
      <w:tr w:rsidR="00D90484" w:rsidRPr="00D90484" w14:paraId="42840F9F" w14:textId="77777777" w:rsidTr="00D90484">
        <w:trPr>
          <w:trHeight w:val="255"/>
          <w:ins w:id="6440" w:author="Jens-Rainer Ohm" w:date="2023-01-11T17:53:00Z"/>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ins w:id="6441" w:author="Jens-Rainer Ohm" w:date="2023-01-11T17:53:00Z"/>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ins w:id="6442" w:author="Jens-Rainer Ohm" w:date="2023-01-11T17:53:00Z"/>
                <w:lang w:val="en-US"/>
              </w:rPr>
            </w:pPr>
            <w:ins w:id="6443" w:author="Jens-Rainer Ohm" w:date="2023-01-11T17:53:00Z">
              <w:r w:rsidRPr="00D90484">
                <w:rPr>
                  <w:b/>
                  <w:bCs/>
                  <w:lang w:val="en-US"/>
                </w:rPr>
                <w:t>BD-rate Over VTM-11.0_nnvc-2.0</w:t>
              </w:r>
            </w:ins>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ins w:id="6444" w:author="Jens-Rainer Ohm" w:date="2023-01-11T17:53:00Z"/>
                <w:lang w:val="en-US"/>
              </w:rPr>
            </w:pPr>
          </w:p>
        </w:tc>
      </w:tr>
      <w:tr w:rsidR="00D90484" w:rsidRPr="00D90484" w14:paraId="2AFBBBB1" w14:textId="77777777" w:rsidTr="00D90484">
        <w:trPr>
          <w:trHeight w:val="255"/>
          <w:ins w:id="6445" w:author="Jens-Rainer Ohm" w:date="2023-01-11T17:53:00Z"/>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ins w:id="6446" w:author="Jens-Rainer Ohm" w:date="2023-01-11T17:53:00Z"/>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ins w:id="6447" w:author="Jens-Rainer Ohm" w:date="2023-01-11T17:53:00Z"/>
                <w:lang w:val="en-US"/>
              </w:rPr>
            </w:pPr>
            <w:ins w:id="6448" w:author="Jens-Rainer Ohm" w:date="2023-01-11T17:53:00Z">
              <w:r w:rsidRPr="00D90484">
                <w:rPr>
                  <w:lang w:val="en-US"/>
                </w:rPr>
                <w:t>Y-PSNR</w:t>
              </w:r>
            </w:ins>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ins w:id="6449" w:author="Jens-Rainer Ohm" w:date="2023-01-11T17:53:00Z"/>
                <w:lang w:val="en-US"/>
              </w:rPr>
            </w:pPr>
            <w:ins w:id="6450" w:author="Jens-Rainer Ohm" w:date="2023-01-11T17:53:00Z">
              <w:r w:rsidRPr="00D90484">
                <w:rPr>
                  <w:lang w:val="en-US"/>
                </w:rPr>
                <w:t>U-PSNR</w:t>
              </w:r>
            </w:ins>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ins w:id="6451" w:author="Jens-Rainer Ohm" w:date="2023-01-11T17:53:00Z"/>
                <w:lang w:val="en-US"/>
              </w:rPr>
            </w:pPr>
            <w:ins w:id="6452" w:author="Jens-Rainer Ohm" w:date="2023-01-11T17:53:00Z">
              <w:r w:rsidRPr="00D90484">
                <w:rPr>
                  <w:lang w:val="en-US"/>
                </w:rPr>
                <w:t>V-PSNR</w:t>
              </w:r>
            </w:ins>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ins w:id="6453" w:author="Jens-Rainer Ohm" w:date="2023-01-11T17:53:00Z"/>
                <w:lang w:val="en-US"/>
              </w:rPr>
            </w:pPr>
            <w:ins w:id="6454" w:author="Jens-Rainer Ohm" w:date="2023-01-11T17:53:00Z">
              <w:r w:rsidRPr="00D90484">
                <w:rPr>
                  <w:lang w:val="en-US"/>
                </w:rPr>
                <w:t>PSNR Overlap</w:t>
              </w:r>
            </w:ins>
          </w:p>
        </w:tc>
      </w:tr>
      <w:tr w:rsidR="00D90484" w:rsidRPr="00D90484" w14:paraId="4EDEC78A" w14:textId="77777777" w:rsidTr="00D90484">
        <w:trPr>
          <w:trHeight w:val="255"/>
          <w:ins w:id="6455" w:author="Jens-Rainer Ohm" w:date="2023-01-11T17:53:00Z"/>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ins w:id="6456" w:author="Jens-Rainer Ohm" w:date="2023-01-11T17:53:00Z"/>
                <w:lang w:val="en-US"/>
              </w:rPr>
            </w:pPr>
            <w:ins w:id="6457" w:author="Jens-Rainer Ohm" w:date="2023-01-11T17:53:00Z">
              <w:r w:rsidRPr="00D90484">
                <w:rPr>
                  <w:lang w:val="en-US"/>
                </w:rPr>
                <w:t>Class A1</w:t>
              </w:r>
            </w:ins>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ins w:id="6458" w:author="Jens-Rainer Ohm" w:date="2023-01-11T17:53:00Z"/>
                <w:lang w:val="en-US"/>
              </w:rPr>
            </w:pPr>
            <w:ins w:id="6459"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ins w:id="6460" w:author="Jens-Rainer Ohm" w:date="2023-01-11T17:53:00Z"/>
                <w:lang w:val="en-US"/>
              </w:rPr>
            </w:pPr>
            <w:ins w:id="6461" w:author="Jens-Rainer Ohm" w:date="2023-01-11T17:53:00Z">
              <w:r w:rsidRPr="00D90484">
                <w:rPr>
                  <w:lang w:val="en-US"/>
                </w:rPr>
                <w:t>0.00%</w:t>
              </w:r>
            </w:ins>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ins w:id="6462" w:author="Jens-Rainer Ohm" w:date="2023-01-11T17:53:00Z"/>
                <w:lang w:val="en-US"/>
              </w:rPr>
            </w:pPr>
            <w:ins w:id="6463" w:author="Jens-Rainer Ohm" w:date="2023-01-11T17:53:00Z">
              <w:r w:rsidRPr="00D90484">
                <w:rPr>
                  <w:lang w:val="en-US"/>
                </w:rPr>
                <w:t>0.00%</w:t>
              </w:r>
            </w:ins>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ins w:id="6464" w:author="Jens-Rainer Ohm" w:date="2023-01-11T17:53:00Z"/>
                <w:lang w:val="en-US"/>
              </w:rPr>
            </w:pPr>
            <w:ins w:id="6465" w:author="Jens-Rainer Ohm" w:date="2023-01-11T17:53:00Z">
              <w:r w:rsidRPr="00D90484">
                <w:rPr>
                  <w:lang w:val="en-US"/>
                </w:rPr>
                <w:t>100%</w:t>
              </w:r>
            </w:ins>
          </w:p>
        </w:tc>
      </w:tr>
      <w:tr w:rsidR="00D90484" w:rsidRPr="00D90484" w14:paraId="4EB8CD10" w14:textId="77777777" w:rsidTr="00D90484">
        <w:trPr>
          <w:trHeight w:val="255"/>
          <w:ins w:id="6466"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ins w:id="6467" w:author="Jens-Rainer Ohm" w:date="2023-01-11T17:53:00Z"/>
                <w:lang w:val="en-US"/>
              </w:rPr>
            </w:pPr>
            <w:ins w:id="6468" w:author="Jens-Rainer Ohm" w:date="2023-01-11T17:53:00Z">
              <w:r w:rsidRPr="00D90484">
                <w:rPr>
                  <w:lang w:val="en-US"/>
                </w:rPr>
                <w:t>Class A2</w:t>
              </w:r>
            </w:ins>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ins w:id="6469" w:author="Jens-Rainer Ohm" w:date="2023-01-11T17:53:00Z"/>
                <w:lang w:val="en-US"/>
              </w:rPr>
            </w:pPr>
            <w:ins w:id="6470"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ins w:id="6471" w:author="Jens-Rainer Ohm" w:date="2023-01-11T17:53:00Z"/>
                <w:lang w:val="en-US"/>
              </w:rPr>
            </w:pPr>
            <w:ins w:id="6472" w:author="Jens-Rainer Ohm" w:date="2023-01-11T17:53:00Z">
              <w:r w:rsidRPr="00D90484">
                <w:rPr>
                  <w:lang w:val="en-US"/>
                </w:rPr>
                <w:t>0.00%</w:t>
              </w:r>
            </w:ins>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ins w:id="6473" w:author="Jens-Rainer Ohm" w:date="2023-01-11T17:53:00Z"/>
                <w:lang w:val="en-US"/>
              </w:rPr>
            </w:pPr>
            <w:ins w:id="6474" w:author="Jens-Rainer Ohm" w:date="2023-01-11T17:53:00Z">
              <w:r w:rsidRPr="00D90484">
                <w:rPr>
                  <w:lang w:val="en-US"/>
                </w:rPr>
                <w:t>0.00%</w:t>
              </w:r>
            </w:ins>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ins w:id="6475" w:author="Jens-Rainer Ohm" w:date="2023-01-11T17:53:00Z"/>
                <w:lang w:val="en-US"/>
              </w:rPr>
            </w:pPr>
            <w:ins w:id="6476" w:author="Jens-Rainer Ohm" w:date="2023-01-11T17:53:00Z">
              <w:r w:rsidRPr="00D90484">
                <w:rPr>
                  <w:lang w:val="en-US"/>
                </w:rPr>
                <w:t>100%</w:t>
              </w:r>
            </w:ins>
          </w:p>
        </w:tc>
      </w:tr>
      <w:tr w:rsidR="00D90484" w:rsidRPr="00D90484" w14:paraId="7DBD7FFB" w14:textId="77777777" w:rsidTr="00D90484">
        <w:trPr>
          <w:trHeight w:val="255"/>
          <w:ins w:id="6477"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ins w:id="6478" w:author="Jens-Rainer Ohm" w:date="2023-01-11T17:53:00Z"/>
                <w:lang w:val="en-US"/>
              </w:rPr>
            </w:pPr>
            <w:ins w:id="6479" w:author="Jens-Rainer Ohm" w:date="2023-01-11T17:53:00Z">
              <w:r w:rsidRPr="00D90484">
                <w:rPr>
                  <w:lang w:val="en-US"/>
                </w:rPr>
                <w:lastRenderedPageBreak/>
                <w:t>Class B</w:t>
              </w:r>
            </w:ins>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ins w:id="6480" w:author="Jens-Rainer Ohm" w:date="2023-01-11T17:53:00Z"/>
                <w:lang w:val="en-US"/>
              </w:rPr>
            </w:pPr>
            <w:ins w:id="6481" w:author="Jens-Rainer Ohm" w:date="2023-01-11T17:53:00Z">
              <w:r w:rsidRPr="00D90484">
                <w:rPr>
                  <w:lang w:val="en-US"/>
                </w:rPr>
                <w:t>-0.01%</w:t>
              </w:r>
            </w:ins>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ins w:id="6482" w:author="Jens-Rainer Ohm" w:date="2023-01-11T17:53:00Z"/>
                <w:lang w:val="en-US"/>
              </w:rPr>
            </w:pPr>
            <w:ins w:id="6483" w:author="Jens-Rainer Ohm" w:date="2023-01-11T17:53:00Z">
              <w:r w:rsidRPr="00D90484">
                <w:rPr>
                  <w:lang w:val="en-US"/>
                </w:rPr>
                <w:t>-0.03%</w:t>
              </w:r>
            </w:ins>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ins w:id="6484" w:author="Jens-Rainer Ohm" w:date="2023-01-11T17:53:00Z"/>
                <w:lang w:val="en-US"/>
              </w:rPr>
            </w:pPr>
            <w:ins w:id="6485" w:author="Jens-Rainer Ohm" w:date="2023-01-11T17:53:00Z">
              <w:r w:rsidRPr="00D90484">
                <w:rPr>
                  <w:lang w:val="en-US"/>
                </w:rPr>
                <w:t>-0.05%</w:t>
              </w:r>
            </w:ins>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ins w:id="6486" w:author="Jens-Rainer Ohm" w:date="2023-01-11T17:53:00Z"/>
                <w:lang w:val="en-US"/>
              </w:rPr>
            </w:pPr>
            <w:ins w:id="6487" w:author="Jens-Rainer Ohm" w:date="2023-01-11T17:53:00Z">
              <w:r w:rsidRPr="00D90484">
                <w:rPr>
                  <w:lang w:val="en-US"/>
                </w:rPr>
                <w:t>100%</w:t>
              </w:r>
            </w:ins>
          </w:p>
        </w:tc>
      </w:tr>
      <w:tr w:rsidR="00D90484" w:rsidRPr="00D90484" w14:paraId="61032197" w14:textId="77777777" w:rsidTr="00D90484">
        <w:trPr>
          <w:trHeight w:val="255"/>
          <w:ins w:id="6488"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ins w:id="6489" w:author="Jens-Rainer Ohm" w:date="2023-01-11T17:53:00Z"/>
                <w:lang w:val="en-US"/>
              </w:rPr>
            </w:pPr>
            <w:ins w:id="6490" w:author="Jens-Rainer Ohm" w:date="2023-01-11T17:53:00Z">
              <w:r w:rsidRPr="00D90484">
                <w:rPr>
                  <w:lang w:val="en-US"/>
                </w:rPr>
                <w:t>Class C</w:t>
              </w:r>
            </w:ins>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ins w:id="6491" w:author="Jens-Rainer Ohm" w:date="2023-01-11T17:53:00Z"/>
                <w:lang w:val="en-US"/>
              </w:rPr>
            </w:pPr>
            <w:ins w:id="6492"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ins w:id="6493" w:author="Jens-Rainer Ohm" w:date="2023-01-11T17:53:00Z"/>
                <w:lang w:val="en-US"/>
              </w:rPr>
            </w:pPr>
            <w:ins w:id="6494" w:author="Jens-Rainer Ohm" w:date="2023-01-11T17:53:00Z">
              <w:r w:rsidRPr="00D90484">
                <w:rPr>
                  <w:lang w:val="en-US"/>
                </w:rPr>
                <w:t>0.00%</w:t>
              </w:r>
            </w:ins>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ins w:id="6495" w:author="Jens-Rainer Ohm" w:date="2023-01-11T17:53:00Z"/>
                <w:lang w:val="en-US"/>
              </w:rPr>
            </w:pPr>
            <w:ins w:id="6496" w:author="Jens-Rainer Ohm" w:date="2023-01-11T17:53:00Z">
              <w:r w:rsidRPr="00D90484">
                <w:rPr>
                  <w:lang w:val="en-US"/>
                </w:rPr>
                <w:t>0.01%</w:t>
              </w:r>
            </w:ins>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ins w:id="6497" w:author="Jens-Rainer Ohm" w:date="2023-01-11T17:53:00Z"/>
                <w:lang w:val="en-US"/>
              </w:rPr>
            </w:pPr>
            <w:ins w:id="6498" w:author="Jens-Rainer Ohm" w:date="2023-01-11T17:53:00Z">
              <w:r w:rsidRPr="00D90484">
                <w:rPr>
                  <w:lang w:val="en-US"/>
                </w:rPr>
                <w:t>100%</w:t>
              </w:r>
            </w:ins>
          </w:p>
        </w:tc>
      </w:tr>
      <w:tr w:rsidR="00D90484" w:rsidRPr="00D90484" w14:paraId="43612B2E" w14:textId="77777777" w:rsidTr="00D90484">
        <w:trPr>
          <w:trHeight w:val="255"/>
          <w:ins w:id="6499"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ins w:id="6500" w:author="Jens-Rainer Ohm" w:date="2023-01-11T17:53:00Z"/>
                <w:lang w:val="en-US"/>
              </w:rPr>
            </w:pPr>
            <w:ins w:id="6501" w:author="Jens-Rainer Ohm" w:date="2023-01-11T17:53:00Z">
              <w:r w:rsidRPr="00D90484">
                <w:rPr>
                  <w:lang w:val="en-US"/>
                </w:rPr>
                <w:t>Class E</w:t>
              </w:r>
            </w:ins>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ins w:id="6502" w:author="Jens-Rainer Ohm" w:date="2023-01-11T17:53:00Z"/>
                <w:lang w:val="en-US"/>
              </w:rPr>
            </w:pPr>
            <w:ins w:id="6503" w:author="Jens-Rainer Ohm" w:date="2023-01-11T17:53:00Z">
              <w:r w:rsidRPr="00D90484">
                <w:rPr>
                  <w:lang w:val="en-US"/>
                </w:rPr>
                <w:t> -</w:t>
              </w:r>
            </w:ins>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ins w:id="6504" w:author="Jens-Rainer Ohm" w:date="2023-01-11T17:53:00Z"/>
                <w:lang w:val="en-US"/>
              </w:rPr>
            </w:pPr>
            <w:ins w:id="6505" w:author="Jens-Rainer Ohm" w:date="2023-01-11T17:53:00Z">
              <w:r w:rsidRPr="00D90484">
                <w:rPr>
                  <w:lang w:val="en-US"/>
                </w:rPr>
                <w:t>-</w:t>
              </w:r>
            </w:ins>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ins w:id="6506" w:author="Jens-Rainer Ohm" w:date="2023-01-11T17:53:00Z"/>
                <w:lang w:val="en-US"/>
              </w:rPr>
            </w:pPr>
            <w:ins w:id="6507" w:author="Jens-Rainer Ohm" w:date="2023-01-11T17:53:00Z">
              <w:r w:rsidRPr="00D90484">
                <w:rPr>
                  <w:lang w:val="en-US"/>
                </w:rPr>
                <w:t>-</w:t>
              </w:r>
            </w:ins>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ins w:id="6508" w:author="Jens-Rainer Ohm" w:date="2023-01-11T17:53:00Z"/>
                <w:lang w:val="en-US"/>
              </w:rPr>
            </w:pPr>
            <w:ins w:id="6509" w:author="Jens-Rainer Ohm" w:date="2023-01-11T17:53:00Z">
              <w:r w:rsidRPr="00D90484">
                <w:rPr>
                  <w:lang w:val="en-US"/>
                </w:rPr>
                <w:t>- </w:t>
              </w:r>
            </w:ins>
          </w:p>
        </w:tc>
      </w:tr>
      <w:tr w:rsidR="00D90484" w:rsidRPr="00D90484" w14:paraId="4372418C" w14:textId="77777777" w:rsidTr="00D90484">
        <w:trPr>
          <w:trHeight w:val="255"/>
          <w:ins w:id="6510" w:author="Jens-Rainer Ohm" w:date="2023-01-11T17:53:00Z"/>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ins w:id="6511" w:author="Jens-Rainer Ohm" w:date="2023-01-11T17:53:00Z"/>
                <w:b/>
                <w:bCs/>
                <w:lang w:val="en-US"/>
              </w:rPr>
            </w:pPr>
            <w:ins w:id="6512" w:author="Jens-Rainer Ohm" w:date="2023-01-11T17:53:00Z">
              <w:r w:rsidRPr="00D90484">
                <w:rPr>
                  <w:b/>
                  <w:bCs/>
                  <w:lang w:val="en-US"/>
                </w:rPr>
                <w:t>Overall</w:t>
              </w:r>
            </w:ins>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ins w:id="6513" w:author="Jens-Rainer Ohm" w:date="2023-01-11T17:53:00Z"/>
                <w:lang w:val="en-US"/>
              </w:rPr>
            </w:pPr>
            <w:ins w:id="6514" w:author="Jens-Rainer Ohm" w:date="2023-01-11T17:53:00Z">
              <w:r w:rsidRPr="00D90484">
                <w:rPr>
                  <w:lang w:val="en-US"/>
                </w:rPr>
                <w:t>0.00%</w:t>
              </w:r>
            </w:ins>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ins w:id="6515" w:author="Jens-Rainer Ohm" w:date="2023-01-11T17:53:00Z"/>
                <w:lang w:val="en-US"/>
              </w:rPr>
            </w:pPr>
            <w:ins w:id="6516" w:author="Jens-Rainer Ohm" w:date="2023-01-11T17:53:00Z">
              <w:r w:rsidRPr="00D90484">
                <w:rPr>
                  <w:lang w:val="en-US"/>
                </w:rPr>
                <w:t>-0.01%</w:t>
              </w:r>
            </w:ins>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ins w:id="6517" w:author="Jens-Rainer Ohm" w:date="2023-01-11T17:53:00Z"/>
                <w:lang w:val="en-US"/>
              </w:rPr>
            </w:pPr>
            <w:ins w:id="6518" w:author="Jens-Rainer Ohm" w:date="2023-01-11T17:53:00Z">
              <w:r w:rsidRPr="00D90484">
                <w:rPr>
                  <w:lang w:val="en-US"/>
                </w:rPr>
                <w:t>-0.01%</w:t>
              </w:r>
            </w:ins>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ins w:id="6519" w:author="Jens-Rainer Ohm" w:date="2023-01-11T17:53:00Z"/>
                <w:lang w:val="en-US"/>
              </w:rPr>
            </w:pPr>
            <w:ins w:id="6520" w:author="Jens-Rainer Ohm" w:date="2023-01-11T17:53:00Z">
              <w:r w:rsidRPr="00D90484">
                <w:rPr>
                  <w:lang w:val="en-US"/>
                </w:rPr>
                <w:t>100%</w:t>
              </w:r>
            </w:ins>
          </w:p>
        </w:tc>
      </w:tr>
      <w:tr w:rsidR="00D90484" w:rsidRPr="00D90484" w14:paraId="4BB5C2F8" w14:textId="77777777" w:rsidTr="00D90484">
        <w:trPr>
          <w:trHeight w:val="255"/>
          <w:ins w:id="6521" w:author="Jens-Rainer Ohm" w:date="2023-01-11T17:53:00Z"/>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ins w:id="6522" w:author="Jens-Rainer Ohm" w:date="2023-01-11T17:53:00Z"/>
                <w:lang w:val="en-US"/>
              </w:rPr>
            </w:pPr>
            <w:ins w:id="6523" w:author="Jens-Rainer Ohm" w:date="2023-01-11T17:53:00Z">
              <w:r w:rsidRPr="00D90484">
                <w:rPr>
                  <w:lang w:val="en-US"/>
                </w:rPr>
                <w:t>Class D</w:t>
              </w:r>
            </w:ins>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ins w:id="6524" w:author="Jens-Rainer Ohm" w:date="2023-01-11T17:53:00Z"/>
                <w:lang w:val="en-US"/>
              </w:rPr>
            </w:pPr>
            <w:ins w:id="6525" w:author="Jens-Rainer Ohm" w:date="2023-01-11T17:53:00Z">
              <w:r w:rsidRPr="00D90484">
                <w:rPr>
                  <w:lang w:val="en-US"/>
                </w:rPr>
                <w:t>0.00%</w:t>
              </w:r>
            </w:ins>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ins w:id="6526" w:author="Jens-Rainer Ohm" w:date="2023-01-11T17:53:00Z"/>
                <w:lang w:val="en-US"/>
              </w:rPr>
            </w:pPr>
            <w:ins w:id="6527" w:author="Jens-Rainer Ohm" w:date="2023-01-11T17:53:00Z">
              <w:r w:rsidRPr="00D90484">
                <w:rPr>
                  <w:lang w:val="en-US"/>
                </w:rPr>
                <w:t>0.00%</w:t>
              </w:r>
            </w:ins>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ins w:id="6528" w:author="Jens-Rainer Ohm" w:date="2023-01-11T17:53:00Z"/>
                <w:lang w:val="en-US"/>
              </w:rPr>
            </w:pPr>
            <w:ins w:id="6529" w:author="Jens-Rainer Ohm" w:date="2023-01-11T17:53:00Z">
              <w:r w:rsidRPr="00D90484">
                <w:rPr>
                  <w:lang w:val="en-US"/>
                </w:rPr>
                <w:t>0.00%</w:t>
              </w:r>
            </w:ins>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ins w:id="6530" w:author="Jens-Rainer Ohm" w:date="2023-01-11T17:53:00Z"/>
                <w:lang w:val="en-US"/>
              </w:rPr>
            </w:pPr>
            <w:ins w:id="6531" w:author="Jens-Rainer Ohm" w:date="2023-01-11T17:53:00Z">
              <w:r w:rsidRPr="00D90484">
                <w:rPr>
                  <w:lang w:val="en-US"/>
                </w:rPr>
                <w:t>100%</w:t>
              </w:r>
            </w:ins>
          </w:p>
        </w:tc>
      </w:tr>
      <w:tr w:rsidR="00D90484" w:rsidRPr="00D90484" w14:paraId="22CFE5C3" w14:textId="77777777" w:rsidTr="00D90484">
        <w:trPr>
          <w:trHeight w:val="255"/>
          <w:ins w:id="6532"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ins w:id="6533" w:author="Jens-Rainer Ohm" w:date="2023-01-11T17:53:00Z"/>
                <w:lang w:val="en-US"/>
              </w:rPr>
            </w:pPr>
            <w:ins w:id="6534" w:author="Jens-Rainer Ohm" w:date="2023-01-11T17:53:00Z">
              <w:r w:rsidRPr="00D90484">
                <w:rPr>
                  <w:lang w:val="en-US"/>
                </w:rPr>
                <w:t>Class F</w:t>
              </w:r>
            </w:ins>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ins w:id="6535" w:author="Jens-Rainer Ohm" w:date="2023-01-11T17:53:00Z"/>
                <w:lang w:val="en-US"/>
              </w:rPr>
            </w:pPr>
            <w:ins w:id="6536"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ins w:id="6537" w:author="Jens-Rainer Ohm" w:date="2023-01-11T17:53:00Z"/>
                <w:lang w:val="en-US"/>
              </w:rPr>
            </w:pPr>
            <w:ins w:id="6538" w:author="Jens-Rainer Ohm" w:date="2023-01-11T17:53:00Z">
              <w:r w:rsidRPr="00D90484">
                <w:rPr>
                  <w:lang w:val="en-US"/>
                </w:rPr>
                <w:t>-0.01%</w:t>
              </w:r>
            </w:ins>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ins w:id="6539" w:author="Jens-Rainer Ohm" w:date="2023-01-11T17:53:00Z"/>
                <w:lang w:val="en-US"/>
              </w:rPr>
            </w:pPr>
            <w:ins w:id="6540" w:author="Jens-Rainer Ohm" w:date="2023-01-11T17:53:00Z">
              <w:r w:rsidRPr="00D90484">
                <w:rPr>
                  <w:lang w:val="en-US"/>
                </w:rPr>
                <w:t>0.00%</w:t>
              </w:r>
            </w:ins>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ins w:id="6541" w:author="Jens-Rainer Ohm" w:date="2023-01-11T17:53:00Z"/>
                <w:lang w:val="en-US"/>
              </w:rPr>
            </w:pPr>
            <w:ins w:id="6542" w:author="Jens-Rainer Ohm" w:date="2023-01-11T17:53:00Z">
              <w:r w:rsidRPr="00D90484">
                <w:rPr>
                  <w:lang w:val="en-US"/>
                </w:rPr>
                <w:t>100%</w:t>
              </w:r>
            </w:ins>
          </w:p>
        </w:tc>
      </w:tr>
      <w:tr w:rsidR="00D90484" w:rsidRPr="00D90484" w14:paraId="5462B73F" w14:textId="77777777" w:rsidTr="00D90484">
        <w:trPr>
          <w:trHeight w:val="255"/>
          <w:ins w:id="6543" w:author="Jens-Rainer Ohm" w:date="2023-01-11T17:53:00Z"/>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ins w:id="6544" w:author="Jens-Rainer Ohm" w:date="2023-01-11T17:53:00Z"/>
                <w:lang w:val="en-US"/>
              </w:rPr>
            </w:pPr>
            <w:ins w:id="6545" w:author="Jens-Rainer Ohm" w:date="2023-01-11T17:53:00Z">
              <w:r w:rsidRPr="00D90484">
                <w:rPr>
                  <w:lang w:val="en-US"/>
                </w:rPr>
                <w:t>Class H</w:t>
              </w:r>
            </w:ins>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ins w:id="6546" w:author="Jens-Rainer Ohm" w:date="2023-01-11T17:53:00Z"/>
                <w:lang w:val="en-US"/>
              </w:rPr>
            </w:pPr>
            <w:ins w:id="6547" w:author="Jens-Rainer Ohm" w:date="2023-01-11T17:53:00Z">
              <w:r w:rsidRPr="00D90484">
                <w:rPr>
                  <w:lang w:val="en-US"/>
                </w:rPr>
                <w:t>-</w:t>
              </w:r>
            </w:ins>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ins w:id="6548" w:author="Jens-Rainer Ohm" w:date="2023-01-11T17:53:00Z"/>
                <w:lang w:val="en-US"/>
              </w:rPr>
            </w:pPr>
            <w:ins w:id="6549" w:author="Jens-Rainer Ohm" w:date="2023-01-11T17:53:00Z">
              <w:r w:rsidRPr="00D90484">
                <w:rPr>
                  <w:lang w:val="en-US"/>
                </w:rPr>
                <w:t>-</w:t>
              </w:r>
            </w:ins>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ins w:id="6550" w:author="Jens-Rainer Ohm" w:date="2023-01-11T17:53:00Z"/>
                <w:lang w:val="en-US"/>
              </w:rPr>
            </w:pPr>
            <w:ins w:id="6551" w:author="Jens-Rainer Ohm" w:date="2023-01-11T17:53:00Z">
              <w:r w:rsidRPr="00D90484">
                <w:rPr>
                  <w:lang w:val="en-US"/>
                </w:rPr>
                <w:t>-</w:t>
              </w:r>
            </w:ins>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ins w:id="6552" w:author="Jens-Rainer Ohm" w:date="2023-01-11T17:53:00Z"/>
                <w:lang w:val="en-US"/>
              </w:rPr>
            </w:pPr>
            <w:ins w:id="6553" w:author="Jens-Rainer Ohm" w:date="2023-01-11T17:53:00Z">
              <w:r w:rsidRPr="00D90484">
                <w:rPr>
                  <w:lang w:val="en-US"/>
                </w:rPr>
                <w:t>-</w:t>
              </w:r>
            </w:ins>
          </w:p>
        </w:tc>
      </w:tr>
      <w:tr w:rsidR="00D90484" w:rsidRPr="00D90484" w14:paraId="71446EC7" w14:textId="77777777" w:rsidTr="00D90484">
        <w:trPr>
          <w:trHeight w:val="255"/>
          <w:ins w:id="6554" w:author="Jens-Rainer Ohm" w:date="2023-01-11T17:53:00Z"/>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ins w:id="6555" w:author="Jens-Rainer Ohm" w:date="2023-01-11T17:53:00Z"/>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ins w:id="6556" w:author="Jens-Rainer Ohm" w:date="2023-01-11T17:53:00Z"/>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ins w:id="6557" w:author="Jens-Rainer Ohm" w:date="2023-01-11T17:53:00Z"/>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ins w:id="6558" w:author="Jens-Rainer Ohm" w:date="2023-01-11T17:53:00Z"/>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ins w:id="6559" w:author="Jens-Rainer Ohm" w:date="2023-01-11T17:53:00Z"/>
                <w:lang w:val="en-US"/>
              </w:rPr>
            </w:pPr>
          </w:p>
        </w:tc>
      </w:tr>
      <w:tr w:rsidR="00D90484" w:rsidRPr="00D90484" w14:paraId="61307A7B" w14:textId="77777777" w:rsidTr="00D90484">
        <w:trPr>
          <w:trHeight w:val="255"/>
          <w:ins w:id="6560" w:author="Jens-Rainer Ohm" w:date="2023-01-11T17:53:00Z"/>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ins w:id="6561" w:author="Jens-Rainer Ohm" w:date="2023-01-11T17:53:00Z"/>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ins w:id="6562" w:author="Jens-Rainer Ohm" w:date="2023-01-11T17:53:00Z"/>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ins w:id="6563" w:author="Jens-Rainer Ohm" w:date="2023-01-11T17:53:00Z"/>
                <w:b/>
                <w:bCs/>
                <w:lang w:val="en-US"/>
              </w:rPr>
            </w:pPr>
            <w:ins w:id="6564" w:author="Jens-Rainer Ohm" w:date="2023-01-11T17:53:00Z">
              <w:r w:rsidRPr="00D90484">
                <w:rPr>
                  <w:b/>
                  <w:bCs/>
                  <w:lang w:val="en-US"/>
                </w:rPr>
                <w:t>Low delay B Main 10</w:t>
              </w:r>
            </w:ins>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ins w:id="6565" w:author="Jens-Rainer Ohm" w:date="2023-01-11T17:53:00Z"/>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ins w:id="6566" w:author="Jens-Rainer Ohm" w:date="2023-01-11T17:53:00Z"/>
                <w:lang w:val="en-US"/>
              </w:rPr>
            </w:pPr>
          </w:p>
        </w:tc>
      </w:tr>
      <w:tr w:rsidR="00D90484" w:rsidRPr="00D90484" w14:paraId="48867F76" w14:textId="77777777" w:rsidTr="00D90484">
        <w:trPr>
          <w:trHeight w:val="255"/>
          <w:ins w:id="6567" w:author="Jens-Rainer Ohm" w:date="2023-01-11T17:53:00Z"/>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ins w:id="6568" w:author="Jens-Rainer Ohm" w:date="2023-01-11T17:53:00Z"/>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ins w:id="6569" w:author="Jens-Rainer Ohm" w:date="2023-01-11T17:53:00Z"/>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ins w:id="6570" w:author="Jens-Rainer Ohm" w:date="2023-01-11T17:53:00Z"/>
                <w:lang w:val="en-US"/>
              </w:rPr>
            </w:pPr>
            <w:ins w:id="6571" w:author="Jens-Rainer Ohm" w:date="2023-01-11T17:53:00Z">
              <w:r w:rsidRPr="00D90484">
                <w:rPr>
                  <w:b/>
                  <w:bCs/>
                  <w:lang w:val="en-US"/>
                </w:rPr>
                <w:t>BD-rate Over VTM-11.0_nnvc-2.0</w:t>
              </w:r>
            </w:ins>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ins w:id="6572" w:author="Jens-Rainer Ohm" w:date="2023-01-11T17:53:00Z"/>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ins w:id="6573" w:author="Jens-Rainer Ohm" w:date="2023-01-11T17:53:00Z"/>
                <w:lang w:val="en-US"/>
              </w:rPr>
            </w:pPr>
          </w:p>
        </w:tc>
      </w:tr>
      <w:tr w:rsidR="00D90484" w:rsidRPr="00D90484" w14:paraId="6236F10D" w14:textId="77777777" w:rsidTr="00D90484">
        <w:trPr>
          <w:trHeight w:val="255"/>
          <w:ins w:id="6574" w:author="Jens-Rainer Ohm" w:date="2023-01-11T17:53:00Z"/>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ins w:id="6575" w:author="Jens-Rainer Ohm" w:date="2023-01-11T17:53:00Z"/>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ins w:id="6576" w:author="Jens-Rainer Ohm" w:date="2023-01-11T17:53:00Z"/>
                <w:lang w:val="en-US"/>
              </w:rPr>
            </w:pPr>
            <w:ins w:id="6577" w:author="Jens-Rainer Ohm" w:date="2023-01-11T17:53:00Z">
              <w:r w:rsidRPr="00D90484">
                <w:rPr>
                  <w:lang w:val="en-US"/>
                </w:rPr>
                <w:t>Y-PSNR</w:t>
              </w:r>
            </w:ins>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ins w:id="6578" w:author="Jens-Rainer Ohm" w:date="2023-01-11T17:53:00Z"/>
                <w:lang w:val="en-US"/>
              </w:rPr>
            </w:pPr>
            <w:ins w:id="6579" w:author="Jens-Rainer Ohm" w:date="2023-01-11T17:53:00Z">
              <w:r w:rsidRPr="00D90484">
                <w:rPr>
                  <w:lang w:val="en-US"/>
                </w:rPr>
                <w:t>U-PSNR</w:t>
              </w:r>
            </w:ins>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ins w:id="6580" w:author="Jens-Rainer Ohm" w:date="2023-01-11T17:53:00Z"/>
                <w:lang w:val="en-US"/>
              </w:rPr>
            </w:pPr>
            <w:ins w:id="6581" w:author="Jens-Rainer Ohm" w:date="2023-01-11T17:53:00Z">
              <w:r w:rsidRPr="00D90484">
                <w:rPr>
                  <w:lang w:val="en-US"/>
                </w:rPr>
                <w:t>V-PSNR</w:t>
              </w:r>
            </w:ins>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ins w:id="6582" w:author="Jens-Rainer Ohm" w:date="2023-01-11T17:53:00Z"/>
                <w:lang w:val="en-US"/>
              </w:rPr>
            </w:pPr>
            <w:ins w:id="6583" w:author="Jens-Rainer Ohm" w:date="2023-01-11T17:53:00Z">
              <w:r w:rsidRPr="00D90484">
                <w:rPr>
                  <w:lang w:val="en-US"/>
                </w:rPr>
                <w:t>PSNR Overlap</w:t>
              </w:r>
            </w:ins>
          </w:p>
        </w:tc>
      </w:tr>
      <w:tr w:rsidR="00D90484" w:rsidRPr="00D90484" w14:paraId="7B87E646" w14:textId="77777777" w:rsidTr="00D90484">
        <w:trPr>
          <w:trHeight w:val="255"/>
          <w:ins w:id="6584" w:author="Jens-Rainer Ohm" w:date="2023-01-11T17:53:00Z"/>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ins w:id="6585" w:author="Jens-Rainer Ohm" w:date="2023-01-11T17:53:00Z"/>
                <w:lang w:val="en-US"/>
              </w:rPr>
            </w:pPr>
            <w:ins w:id="6586" w:author="Jens-Rainer Ohm" w:date="2023-01-11T17:53:00Z">
              <w:r w:rsidRPr="00D90484">
                <w:rPr>
                  <w:lang w:val="en-US"/>
                </w:rPr>
                <w:t>Class A1</w:t>
              </w:r>
            </w:ins>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ins w:id="6587" w:author="Jens-Rainer Ohm" w:date="2023-01-11T17:53:00Z"/>
                <w:lang w:val="en-US"/>
              </w:rPr>
            </w:pPr>
            <w:ins w:id="6588" w:author="Jens-Rainer Ohm" w:date="2023-01-11T17:53:00Z">
              <w:r w:rsidRPr="00D90484">
                <w:rPr>
                  <w:lang w:val="en-US"/>
                </w:rPr>
                <w:t>-</w:t>
              </w:r>
            </w:ins>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ins w:id="6589" w:author="Jens-Rainer Ohm" w:date="2023-01-11T17:53:00Z"/>
                <w:lang w:val="en-US"/>
              </w:rPr>
            </w:pPr>
            <w:ins w:id="6590" w:author="Jens-Rainer Ohm" w:date="2023-01-11T17:53:00Z">
              <w:r w:rsidRPr="00D90484">
                <w:rPr>
                  <w:lang w:val="en-US"/>
                </w:rPr>
                <w:t>-</w:t>
              </w:r>
            </w:ins>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ins w:id="6591" w:author="Jens-Rainer Ohm" w:date="2023-01-11T17:53:00Z"/>
                <w:lang w:val="en-US"/>
              </w:rPr>
            </w:pPr>
            <w:ins w:id="6592" w:author="Jens-Rainer Ohm" w:date="2023-01-11T17:53:00Z">
              <w:r w:rsidRPr="00D90484">
                <w:rPr>
                  <w:lang w:val="en-US"/>
                </w:rPr>
                <w:t>-</w:t>
              </w:r>
            </w:ins>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ins w:id="6593" w:author="Jens-Rainer Ohm" w:date="2023-01-11T17:53:00Z"/>
                <w:lang w:val="en-US"/>
              </w:rPr>
            </w:pPr>
            <w:ins w:id="6594" w:author="Jens-Rainer Ohm" w:date="2023-01-11T17:53:00Z">
              <w:r w:rsidRPr="00D90484">
                <w:rPr>
                  <w:lang w:val="en-US"/>
                </w:rPr>
                <w:t>-</w:t>
              </w:r>
            </w:ins>
          </w:p>
        </w:tc>
      </w:tr>
      <w:tr w:rsidR="00D90484" w:rsidRPr="00D90484" w14:paraId="3928C9E0" w14:textId="77777777" w:rsidTr="00D90484">
        <w:trPr>
          <w:trHeight w:val="255"/>
          <w:ins w:id="6595"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ins w:id="6596" w:author="Jens-Rainer Ohm" w:date="2023-01-11T17:53:00Z"/>
                <w:lang w:val="en-US"/>
              </w:rPr>
            </w:pPr>
            <w:ins w:id="6597" w:author="Jens-Rainer Ohm" w:date="2023-01-11T17:53:00Z">
              <w:r w:rsidRPr="00D90484">
                <w:rPr>
                  <w:lang w:val="en-US"/>
                </w:rPr>
                <w:t>Class A2</w:t>
              </w:r>
            </w:ins>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ins w:id="6598" w:author="Jens-Rainer Ohm" w:date="2023-01-11T17:53:00Z"/>
                <w:lang w:val="en-US"/>
              </w:rPr>
            </w:pPr>
            <w:ins w:id="6599" w:author="Jens-Rainer Ohm" w:date="2023-01-11T17:53:00Z">
              <w:r w:rsidRPr="00D90484">
                <w:rPr>
                  <w:lang w:val="en-US"/>
                </w:rPr>
                <w:t>-</w:t>
              </w:r>
            </w:ins>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ins w:id="6600" w:author="Jens-Rainer Ohm" w:date="2023-01-11T17:53:00Z"/>
                <w:lang w:val="en-US"/>
              </w:rPr>
            </w:pPr>
            <w:ins w:id="6601" w:author="Jens-Rainer Ohm" w:date="2023-01-11T17:53:00Z">
              <w:r w:rsidRPr="00D90484">
                <w:rPr>
                  <w:lang w:val="en-US"/>
                </w:rPr>
                <w:t>-</w:t>
              </w:r>
            </w:ins>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ins w:id="6602" w:author="Jens-Rainer Ohm" w:date="2023-01-11T17:53:00Z"/>
                <w:lang w:val="en-US"/>
              </w:rPr>
            </w:pPr>
            <w:ins w:id="6603" w:author="Jens-Rainer Ohm" w:date="2023-01-11T17:53:00Z">
              <w:r w:rsidRPr="00D90484">
                <w:rPr>
                  <w:lang w:val="en-US"/>
                </w:rPr>
                <w:t>-</w:t>
              </w:r>
            </w:ins>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ins w:id="6604" w:author="Jens-Rainer Ohm" w:date="2023-01-11T17:53:00Z"/>
                <w:lang w:val="en-US"/>
              </w:rPr>
            </w:pPr>
            <w:ins w:id="6605" w:author="Jens-Rainer Ohm" w:date="2023-01-11T17:53:00Z">
              <w:r w:rsidRPr="00D90484">
                <w:rPr>
                  <w:lang w:val="en-US"/>
                </w:rPr>
                <w:t>-</w:t>
              </w:r>
            </w:ins>
          </w:p>
        </w:tc>
      </w:tr>
      <w:tr w:rsidR="00D90484" w:rsidRPr="00D90484" w14:paraId="00AC6BE6" w14:textId="77777777" w:rsidTr="00D90484">
        <w:trPr>
          <w:trHeight w:val="255"/>
          <w:ins w:id="6606"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ins w:id="6607" w:author="Jens-Rainer Ohm" w:date="2023-01-11T17:53:00Z"/>
                <w:lang w:val="en-US"/>
              </w:rPr>
            </w:pPr>
            <w:ins w:id="6608" w:author="Jens-Rainer Ohm" w:date="2023-01-11T17:53:00Z">
              <w:r w:rsidRPr="00D90484">
                <w:rPr>
                  <w:lang w:val="en-US"/>
                </w:rPr>
                <w:t>Class B</w:t>
              </w:r>
            </w:ins>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ins w:id="6609" w:author="Jens-Rainer Ohm" w:date="2023-01-11T17:53:00Z"/>
                <w:lang w:val="en-US"/>
              </w:rPr>
            </w:pPr>
            <w:ins w:id="6610"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ins w:id="6611" w:author="Jens-Rainer Ohm" w:date="2023-01-11T17:53:00Z"/>
                <w:lang w:val="en-US"/>
              </w:rPr>
            </w:pPr>
            <w:ins w:id="6612" w:author="Jens-Rainer Ohm" w:date="2023-01-11T17:53:00Z">
              <w:r w:rsidRPr="00D90484">
                <w:rPr>
                  <w:lang w:val="en-US"/>
                </w:rPr>
                <w:t>-0.05%</w:t>
              </w:r>
            </w:ins>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ins w:id="6613" w:author="Jens-Rainer Ohm" w:date="2023-01-11T17:53:00Z"/>
                <w:lang w:val="en-US"/>
              </w:rPr>
            </w:pPr>
            <w:ins w:id="6614" w:author="Jens-Rainer Ohm" w:date="2023-01-11T17:53:00Z">
              <w:r w:rsidRPr="00D90484">
                <w:rPr>
                  <w:lang w:val="en-US"/>
                </w:rPr>
                <w:t>0.03%</w:t>
              </w:r>
            </w:ins>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ins w:id="6615" w:author="Jens-Rainer Ohm" w:date="2023-01-11T17:53:00Z"/>
                <w:lang w:val="en-US"/>
              </w:rPr>
            </w:pPr>
            <w:ins w:id="6616" w:author="Jens-Rainer Ohm" w:date="2023-01-11T17:53:00Z">
              <w:r w:rsidRPr="00D90484">
                <w:rPr>
                  <w:lang w:val="en-US"/>
                </w:rPr>
                <w:t>100%</w:t>
              </w:r>
            </w:ins>
          </w:p>
        </w:tc>
      </w:tr>
      <w:tr w:rsidR="00D90484" w:rsidRPr="00D90484" w14:paraId="6340D75B" w14:textId="77777777" w:rsidTr="00D90484">
        <w:trPr>
          <w:trHeight w:val="255"/>
          <w:ins w:id="6617"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ins w:id="6618" w:author="Jens-Rainer Ohm" w:date="2023-01-11T17:53:00Z"/>
                <w:lang w:val="en-US"/>
              </w:rPr>
            </w:pPr>
            <w:ins w:id="6619" w:author="Jens-Rainer Ohm" w:date="2023-01-11T17:53:00Z">
              <w:r w:rsidRPr="00D90484">
                <w:rPr>
                  <w:lang w:val="en-US"/>
                </w:rPr>
                <w:t>Class C</w:t>
              </w:r>
            </w:ins>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ins w:id="6620" w:author="Jens-Rainer Ohm" w:date="2023-01-11T17:53:00Z"/>
                <w:lang w:val="en-US"/>
              </w:rPr>
            </w:pPr>
            <w:ins w:id="6621" w:author="Jens-Rainer Ohm" w:date="2023-01-11T17:53:00Z">
              <w:r w:rsidRPr="00D90484">
                <w:rPr>
                  <w:lang w:val="en-US"/>
                </w:rPr>
                <w:t>-0.03%</w:t>
              </w:r>
            </w:ins>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ins w:id="6622" w:author="Jens-Rainer Ohm" w:date="2023-01-11T17:53:00Z"/>
                <w:lang w:val="en-US"/>
              </w:rPr>
            </w:pPr>
            <w:ins w:id="6623" w:author="Jens-Rainer Ohm" w:date="2023-01-11T17:53:00Z">
              <w:r w:rsidRPr="00D90484">
                <w:rPr>
                  <w:lang w:val="en-US"/>
                </w:rPr>
                <w:t>0.03%</w:t>
              </w:r>
            </w:ins>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ins w:id="6624" w:author="Jens-Rainer Ohm" w:date="2023-01-11T17:53:00Z"/>
                <w:lang w:val="en-US"/>
              </w:rPr>
            </w:pPr>
            <w:ins w:id="6625" w:author="Jens-Rainer Ohm" w:date="2023-01-11T17:53:00Z">
              <w:r w:rsidRPr="00D90484">
                <w:rPr>
                  <w:lang w:val="en-US"/>
                </w:rPr>
                <w:t>0.01%</w:t>
              </w:r>
            </w:ins>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ins w:id="6626" w:author="Jens-Rainer Ohm" w:date="2023-01-11T17:53:00Z"/>
                <w:lang w:val="en-US"/>
              </w:rPr>
            </w:pPr>
            <w:ins w:id="6627" w:author="Jens-Rainer Ohm" w:date="2023-01-11T17:53:00Z">
              <w:r w:rsidRPr="00D90484">
                <w:rPr>
                  <w:lang w:val="en-US"/>
                </w:rPr>
                <w:t>100%</w:t>
              </w:r>
            </w:ins>
          </w:p>
        </w:tc>
      </w:tr>
      <w:tr w:rsidR="00D90484" w:rsidRPr="00D90484" w14:paraId="650024EC" w14:textId="77777777" w:rsidTr="00D90484">
        <w:trPr>
          <w:trHeight w:val="255"/>
          <w:ins w:id="6628"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ins w:id="6629" w:author="Jens-Rainer Ohm" w:date="2023-01-11T17:53:00Z"/>
                <w:lang w:val="en-US"/>
              </w:rPr>
            </w:pPr>
            <w:ins w:id="6630" w:author="Jens-Rainer Ohm" w:date="2023-01-11T17:53:00Z">
              <w:r w:rsidRPr="00D90484">
                <w:rPr>
                  <w:lang w:val="en-US"/>
                </w:rPr>
                <w:t>Class E</w:t>
              </w:r>
            </w:ins>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ins w:id="6631" w:author="Jens-Rainer Ohm" w:date="2023-01-11T17:53:00Z"/>
                <w:lang w:val="en-US"/>
              </w:rPr>
            </w:pPr>
            <w:ins w:id="6632"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ins w:id="6633" w:author="Jens-Rainer Ohm" w:date="2023-01-11T17:53:00Z"/>
                <w:lang w:val="en-US"/>
              </w:rPr>
            </w:pPr>
            <w:ins w:id="6634" w:author="Jens-Rainer Ohm" w:date="2023-01-11T17:53:00Z">
              <w:r w:rsidRPr="00D90484">
                <w:rPr>
                  <w:lang w:val="en-US"/>
                </w:rPr>
                <w:t>0.00%</w:t>
              </w:r>
            </w:ins>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ins w:id="6635" w:author="Jens-Rainer Ohm" w:date="2023-01-11T17:53:00Z"/>
                <w:lang w:val="en-US"/>
              </w:rPr>
            </w:pPr>
            <w:ins w:id="6636" w:author="Jens-Rainer Ohm" w:date="2023-01-11T17:53:00Z">
              <w:r w:rsidRPr="00D90484">
                <w:rPr>
                  <w:lang w:val="en-US"/>
                </w:rPr>
                <w:t>0.03%</w:t>
              </w:r>
            </w:ins>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ins w:id="6637" w:author="Jens-Rainer Ohm" w:date="2023-01-11T17:53:00Z"/>
                <w:lang w:val="en-US"/>
              </w:rPr>
            </w:pPr>
            <w:ins w:id="6638" w:author="Jens-Rainer Ohm" w:date="2023-01-11T17:53:00Z">
              <w:r w:rsidRPr="00D90484">
                <w:rPr>
                  <w:lang w:val="en-US"/>
                </w:rPr>
                <w:t>100%</w:t>
              </w:r>
            </w:ins>
          </w:p>
        </w:tc>
      </w:tr>
      <w:tr w:rsidR="00D90484" w:rsidRPr="00D90484" w14:paraId="6240BD25" w14:textId="77777777" w:rsidTr="00D90484">
        <w:trPr>
          <w:trHeight w:val="255"/>
          <w:ins w:id="6639" w:author="Jens-Rainer Ohm" w:date="2023-01-11T17:53:00Z"/>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ins w:id="6640" w:author="Jens-Rainer Ohm" w:date="2023-01-11T17:53:00Z"/>
                <w:b/>
                <w:bCs/>
                <w:lang w:val="en-US"/>
              </w:rPr>
            </w:pPr>
            <w:ins w:id="6641" w:author="Jens-Rainer Ohm" w:date="2023-01-11T17:53:00Z">
              <w:r w:rsidRPr="00D90484">
                <w:rPr>
                  <w:b/>
                  <w:bCs/>
                  <w:lang w:val="en-US"/>
                </w:rPr>
                <w:t>Overall</w:t>
              </w:r>
            </w:ins>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ins w:id="6642" w:author="Jens-Rainer Ohm" w:date="2023-01-11T17:53:00Z"/>
                <w:lang w:val="en-US"/>
              </w:rPr>
            </w:pPr>
            <w:ins w:id="6643" w:author="Jens-Rainer Ohm" w:date="2023-01-11T17:53:00Z">
              <w:r w:rsidRPr="00D90484">
                <w:rPr>
                  <w:lang w:val="en-US"/>
                </w:rPr>
                <w:t>-0.01%</w:t>
              </w:r>
            </w:ins>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ins w:id="6644" w:author="Jens-Rainer Ohm" w:date="2023-01-11T17:53:00Z"/>
                <w:lang w:val="en-US"/>
              </w:rPr>
            </w:pPr>
            <w:ins w:id="6645" w:author="Jens-Rainer Ohm" w:date="2023-01-11T17:53:00Z">
              <w:r w:rsidRPr="00D90484">
                <w:rPr>
                  <w:lang w:val="en-US"/>
                </w:rPr>
                <w:t>-0.01%</w:t>
              </w:r>
            </w:ins>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ins w:id="6646" w:author="Jens-Rainer Ohm" w:date="2023-01-11T17:53:00Z"/>
                <w:lang w:val="en-US"/>
              </w:rPr>
            </w:pPr>
            <w:ins w:id="6647" w:author="Jens-Rainer Ohm" w:date="2023-01-11T17:53:00Z">
              <w:r w:rsidRPr="00D90484">
                <w:rPr>
                  <w:lang w:val="en-US"/>
                </w:rPr>
                <w:t>0.02%</w:t>
              </w:r>
            </w:ins>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ins w:id="6648" w:author="Jens-Rainer Ohm" w:date="2023-01-11T17:53:00Z"/>
                <w:lang w:val="en-US"/>
              </w:rPr>
            </w:pPr>
            <w:ins w:id="6649" w:author="Jens-Rainer Ohm" w:date="2023-01-11T17:53:00Z">
              <w:r w:rsidRPr="00D90484">
                <w:rPr>
                  <w:lang w:val="en-US"/>
                </w:rPr>
                <w:t>100%</w:t>
              </w:r>
            </w:ins>
          </w:p>
        </w:tc>
      </w:tr>
      <w:tr w:rsidR="00D90484" w:rsidRPr="00D90484" w14:paraId="0FBB7521" w14:textId="77777777" w:rsidTr="00D90484">
        <w:trPr>
          <w:trHeight w:val="255"/>
          <w:ins w:id="6650" w:author="Jens-Rainer Ohm" w:date="2023-01-11T17:53:00Z"/>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ins w:id="6651" w:author="Jens-Rainer Ohm" w:date="2023-01-11T17:53:00Z"/>
                <w:lang w:val="en-US"/>
              </w:rPr>
            </w:pPr>
            <w:ins w:id="6652" w:author="Jens-Rainer Ohm" w:date="2023-01-11T17:53:00Z">
              <w:r w:rsidRPr="00D90484">
                <w:rPr>
                  <w:lang w:val="en-US"/>
                </w:rPr>
                <w:t>Class D</w:t>
              </w:r>
            </w:ins>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ins w:id="6653" w:author="Jens-Rainer Ohm" w:date="2023-01-11T17:53:00Z"/>
                <w:lang w:val="en-US"/>
              </w:rPr>
            </w:pPr>
            <w:ins w:id="6654" w:author="Jens-Rainer Ohm" w:date="2023-01-11T17:53:00Z">
              <w:r w:rsidRPr="00D90484">
                <w:rPr>
                  <w:lang w:val="en-US"/>
                </w:rPr>
                <w:t>0.00%</w:t>
              </w:r>
            </w:ins>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ins w:id="6655" w:author="Jens-Rainer Ohm" w:date="2023-01-11T17:53:00Z"/>
                <w:lang w:val="en-US"/>
              </w:rPr>
            </w:pPr>
            <w:ins w:id="6656" w:author="Jens-Rainer Ohm" w:date="2023-01-11T17:53:00Z">
              <w:r w:rsidRPr="00D90484">
                <w:rPr>
                  <w:lang w:val="en-US"/>
                </w:rPr>
                <w:t>0.06%</w:t>
              </w:r>
            </w:ins>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ins w:id="6657" w:author="Jens-Rainer Ohm" w:date="2023-01-11T17:53:00Z"/>
                <w:lang w:val="en-US"/>
              </w:rPr>
            </w:pPr>
            <w:ins w:id="6658" w:author="Jens-Rainer Ohm" w:date="2023-01-11T17:53:00Z">
              <w:r w:rsidRPr="00D90484">
                <w:rPr>
                  <w:lang w:val="en-US"/>
                </w:rPr>
                <w:t>0.00%</w:t>
              </w:r>
            </w:ins>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ins w:id="6659" w:author="Jens-Rainer Ohm" w:date="2023-01-11T17:53:00Z"/>
                <w:lang w:val="en-US"/>
              </w:rPr>
            </w:pPr>
            <w:ins w:id="6660" w:author="Jens-Rainer Ohm" w:date="2023-01-11T17:53:00Z">
              <w:r w:rsidRPr="00D90484">
                <w:rPr>
                  <w:lang w:val="en-US"/>
                </w:rPr>
                <w:t>100%</w:t>
              </w:r>
            </w:ins>
          </w:p>
        </w:tc>
      </w:tr>
      <w:tr w:rsidR="00D90484" w:rsidRPr="00D90484" w14:paraId="69577496" w14:textId="77777777" w:rsidTr="00D90484">
        <w:trPr>
          <w:trHeight w:val="255"/>
          <w:ins w:id="6661"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ins w:id="6662" w:author="Jens-Rainer Ohm" w:date="2023-01-11T17:53:00Z"/>
                <w:lang w:val="en-US"/>
              </w:rPr>
            </w:pPr>
            <w:ins w:id="6663" w:author="Jens-Rainer Ohm" w:date="2023-01-11T17:53:00Z">
              <w:r w:rsidRPr="00D90484">
                <w:rPr>
                  <w:lang w:val="en-US"/>
                </w:rPr>
                <w:t>Class F</w:t>
              </w:r>
            </w:ins>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ins w:id="6664" w:author="Jens-Rainer Ohm" w:date="2023-01-11T17:53:00Z"/>
                <w:lang w:val="en-US"/>
              </w:rPr>
            </w:pPr>
            <w:ins w:id="6665" w:author="Jens-Rainer Ohm" w:date="2023-01-11T17:53:00Z">
              <w:r w:rsidRPr="00D90484">
                <w:rPr>
                  <w:lang w:val="en-US"/>
                </w:rPr>
                <w:t>-0.02%</w:t>
              </w:r>
            </w:ins>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ins w:id="6666" w:author="Jens-Rainer Ohm" w:date="2023-01-11T17:53:00Z"/>
                <w:lang w:val="en-US"/>
              </w:rPr>
            </w:pPr>
            <w:ins w:id="6667" w:author="Jens-Rainer Ohm" w:date="2023-01-11T17:53:00Z">
              <w:r w:rsidRPr="00D90484">
                <w:rPr>
                  <w:lang w:val="en-US"/>
                </w:rPr>
                <w:t>0.18%</w:t>
              </w:r>
            </w:ins>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ins w:id="6668" w:author="Jens-Rainer Ohm" w:date="2023-01-11T17:53:00Z"/>
                <w:lang w:val="en-US"/>
              </w:rPr>
            </w:pPr>
            <w:ins w:id="6669" w:author="Jens-Rainer Ohm" w:date="2023-01-11T17:53:00Z">
              <w:r w:rsidRPr="00D90484">
                <w:rPr>
                  <w:lang w:val="en-US"/>
                </w:rPr>
                <w:t>0.08%</w:t>
              </w:r>
            </w:ins>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ins w:id="6670" w:author="Jens-Rainer Ohm" w:date="2023-01-11T17:53:00Z"/>
                <w:lang w:val="en-US"/>
              </w:rPr>
            </w:pPr>
            <w:ins w:id="6671" w:author="Jens-Rainer Ohm" w:date="2023-01-11T17:53:00Z">
              <w:r w:rsidRPr="00D90484">
                <w:rPr>
                  <w:lang w:val="en-US"/>
                </w:rPr>
                <w:t>100%</w:t>
              </w:r>
            </w:ins>
          </w:p>
        </w:tc>
      </w:tr>
      <w:tr w:rsidR="00D90484" w:rsidRPr="00D90484" w14:paraId="7EED6916" w14:textId="77777777" w:rsidTr="00D90484">
        <w:trPr>
          <w:trHeight w:val="255"/>
          <w:ins w:id="6672" w:author="Jens-Rainer Ohm" w:date="2023-01-11T17:53:00Z"/>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ins w:id="6673" w:author="Jens-Rainer Ohm" w:date="2023-01-11T17:53:00Z"/>
                <w:lang w:val="en-US"/>
              </w:rPr>
            </w:pPr>
            <w:ins w:id="6674" w:author="Jens-Rainer Ohm" w:date="2023-01-11T17:53:00Z">
              <w:r w:rsidRPr="00D90484">
                <w:rPr>
                  <w:lang w:val="en-US"/>
                </w:rPr>
                <w:t>Class H</w:t>
              </w:r>
            </w:ins>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ins w:id="6675" w:author="Jens-Rainer Ohm" w:date="2023-01-11T17:53:00Z"/>
                <w:lang w:val="en-US"/>
              </w:rPr>
            </w:pPr>
            <w:ins w:id="6676" w:author="Jens-Rainer Ohm" w:date="2023-01-11T17:53:00Z">
              <w:r w:rsidRPr="00D90484">
                <w:rPr>
                  <w:lang w:val="en-US"/>
                </w:rPr>
                <w:t>-</w:t>
              </w:r>
            </w:ins>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ins w:id="6677" w:author="Jens-Rainer Ohm" w:date="2023-01-11T17:53:00Z"/>
                <w:lang w:val="en-US"/>
              </w:rPr>
            </w:pPr>
            <w:ins w:id="6678" w:author="Jens-Rainer Ohm" w:date="2023-01-11T17:53:00Z">
              <w:r w:rsidRPr="00D90484">
                <w:rPr>
                  <w:lang w:val="en-US"/>
                </w:rPr>
                <w:t>-</w:t>
              </w:r>
            </w:ins>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ins w:id="6679" w:author="Jens-Rainer Ohm" w:date="2023-01-11T17:53:00Z"/>
                <w:lang w:val="en-US"/>
              </w:rPr>
            </w:pPr>
            <w:ins w:id="6680" w:author="Jens-Rainer Ohm" w:date="2023-01-11T17:53:00Z">
              <w:r w:rsidRPr="00D90484">
                <w:rPr>
                  <w:lang w:val="en-US"/>
                </w:rPr>
                <w:t>-</w:t>
              </w:r>
            </w:ins>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ins w:id="6681" w:author="Jens-Rainer Ohm" w:date="2023-01-11T17:53:00Z"/>
                <w:lang w:val="en-US"/>
              </w:rPr>
            </w:pPr>
            <w:ins w:id="6682" w:author="Jens-Rainer Ohm" w:date="2023-01-11T17:53:00Z">
              <w:r w:rsidRPr="00D90484">
                <w:rPr>
                  <w:lang w:val="en-US"/>
                </w:rPr>
                <w:t>-</w:t>
              </w:r>
            </w:ins>
          </w:p>
        </w:tc>
      </w:tr>
      <w:tr w:rsidR="00D90484" w:rsidRPr="00D90484" w14:paraId="1EB9151C" w14:textId="77777777" w:rsidTr="00D90484">
        <w:trPr>
          <w:trHeight w:val="412"/>
          <w:ins w:id="6683" w:author="Jens-Rainer Ohm" w:date="2023-01-11T17:53:00Z"/>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ins w:id="6684" w:author="Jens-Rainer Ohm" w:date="2023-01-11T17:53:00Z"/>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ins w:id="6685" w:author="Jens-Rainer Ohm" w:date="2023-01-11T17:53:00Z"/>
                <w:lang w:val="en-US"/>
              </w:rPr>
            </w:pPr>
          </w:p>
          <w:p w14:paraId="6CD134BC" w14:textId="77777777" w:rsidR="00D90484" w:rsidRPr="00D90484" w:rsidRDefault="00D90484" w:rsidP="00D90484">
            <w:pPr>
              <w:rPr>
                <w:ins w:id="6686" w:author="Jens-Rainer Ohm" w:date="2023-01-11T17:53:00Z"/>
                <w:lang w:val="en-US"/>
              </w:rPr>
            </w:pPr>
          </w:p>
          <w:p w14:paraId="30E0F71A" w14:textId="77777777" w:rsidR="00D90484" w:rsidRPr="00D90484" w:rsidRDefault="00D90484" w:rsidP="00D90484">
            <w:pPr>
              <w:rPr>
                <w:ins w:id="6687" w:author="Jens-Rainer Ohm" w:date="2023-01-11T17:53:00Z"/>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ins w:id="6688" w:author="Jens-Rainer Ohm" w:date="2023-01-11T17:53:00Z"/>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ins w:id="6689" w:author="Jens-Rainer Ohm" w:date="2023-01-11T17:53:00Z"/>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ins w:id="6690" w:author="Jens-Rainer Ohm" w:date="2023-01-11T17:53:00Z"/>
                <w:lang w:val="en-US"/>
              </w:rPr>
            </w:pPr>
          </w:p>
        </w:tc>
      </w:tr>
      <w:tr w:rsidR="00D90484" w:rsidRPr="00D90484" w14:paraId="0AFDD777" w14:textId="77777777" w:rsidTr="00D90484">
        <w:trPr>
          <w:trHeight w:val="255"/>
          <w:ins w:id="6691" w:author="Jens-Rainer Ohm" w:date="2023-01-11T17:53:00Z"/>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ins w:id="6692" w:author="Jens-Rainer Ohm" w:date="2023-01-11T17:53:00Z"/>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ins w:id="6693" w:author="Jens-Rainer Ohm" w:date="2023-01-11T17:53:00Z"/>
                <w:b/>
                <w:bCs/>
                <w:lang w:val="en-US"/>
              </w:rPr>
            </w:pPr>
            <w:ins w:id="6694" w:author="Jens-Rainer Ohm" w:date="2023-01-11T17:53:00Z">
              <w:r w:rsidRPr="00D90484">
                <w:rPr>
                  <w:b/>
                  <w:bCs/>
                  <w:lang w:val="en-US"/>
                </w:rPr>
                <w:t>All Intra Main 10</w:t>
              </w:r>
            </w:ins>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ins w:id="6695" w:author="Jens-Rainer Ohm" w:date="2023-01-11T17:53:00Z"/>
                <w:lang w:val="en-US"/>
              </w:rPr>
            </w:pPr>
          </w:p>
        </w:tc>
      </w:tr>
      <w:tr w:rsidR="00D90484" w:rsidRPr="00D90484" w14:paraId="61D806CC" w14:textId="77777777" w:rsidTr="00D90484">
        <w:trPr>
          <w:trHeight w:val="255"/>
          <w:ins w:id="6696" w:author="Jens-Rainer Ohm" w:date="2023-01-11T17:53:00Z"/>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ins w:id="6697" w:author="Jens-Rainer Ohm" w:date="2023-01-11T17:53:00Z"/>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ins w:id="6698" w:author="Jens-Rainer Ohm" w:date="2023-01-11T17:53:00Z"/>
                <w:lang w:val="en-US"/>
              </w:rPr>
            </w:pPr>
            <w:ins w:id="6699" w:author="Jens-Rainer Ohm" w:date="2023-01-11T17:53:00Z">
              <w:r w:rsidRPr="00D90484">
                <w:rPr>
                  <w:b/>
                  <w:bCs/>
                  <w:lang w:val="en-US"/>
                </w:rPr>
                <w:t>BD-rate Over VTM-11.0_nnvc-2.0</w:t>
              </w:r>
            </w:ins>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ins w:id="6700" w:author="Jens-Rainer Ohm" w:date="2023-01-11T17:53:00Z"/>
                <w:lang w:val="en-US"/>
              </w:rPr>
            </w:pPr>
          </w:p>
        </w:tc>
      </w:tr>
      <w:tr w:rsidR="00D90484" w:rsidRPr="00D90484" w14:paraId="34BFC814" w14:textId="77777777" w:rsidTr="00D90484">
        <w:trPr>
          <w:trHeight w:val="255"/>
          <w:ins w:id="6701" w:author="Jens-Rainer Ohm" w:date="2023-01-11T17:53:00Z"/>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ins w:id="6702" w:author="Jens-Rainer Ohm" w:date="2023-01-11T17:53:00Z"/>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ins w:id="6703" w:author="Jens-Rainer Ohm" w:date="2023-01-11T17:53:00Z"/>
                <w:lang w:val="en-US"/>
              </w:rPr>
            </w:pPr>
            <w:ins w:id="6704" w:author="Jens-Rainer Ohm" w:date="2023-01-11T17:53:00Z">
              <w:r w:rsidRPr="00D90484">
                <w:rPr>
                  <w:lang w:val="en-US"/>
                </w:rPr>
                <w:t>Y-PSNR</w:t>
              </w:r>
            </w:ins>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ins w:id="6705" w:author="Jens-Rainer Ohm" w:date="2023-01-11T17:53:00Z"/>
                <w:lang w:val="en-US"/>
              </w:rPr>
            </w:pPr>
            <w:ins w:id="6706" w:author="Jens-Rainer Ohm" w:date="2023-01-11T17:53:00Z">
              <w:r w:rsidRPr="00D90484">
                <w:rPr>
                  <w:lang w:val="en-US"/>
                </w:rPr>
                <w:t>U-PSNR</w:t>
              </w:r>
            </w:ins>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ins w:id="6707" w:author="Jens-Rainer Ohm" w:date="2023-01-11T17:53:00Z"/>
                <w:lang w:val="en-US"/>
              </w:rPr>
            </w:pPr>
            <w:ins w:id="6708" w:author="Jens-Rainer Ohm" w:date="2023-01-11T17:53:00Z">
              <w:r w:rsidRPr="00D90484">
                <w:rPr>
                  <w:lang w:val="en-US"/>
                </w:rPr>
                <w:t>V-PSNR</w:t>
              </w:r>
            </w:ins>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ins w:id="6709" w:author="Jens-Rainer Ohm" w:date="2023-01-11T17:53:00Z"/>
                <w:lang w:val="en-US"/>
              </w:rPr>
            </w:pPr>
            <w:ins w:id="6710" w:author="Jens-Rainer Ohm" w:date="2023-01-11T17:53:00Z">
              <w:r w:rsidRPr="00D90484">
                <w:rPr>
                  <w:lang w:val="en-US"/>
                </w:rPr>
                <w:t>PSNR Overlap</w:t>
              </w:r>
            </w:ins>
          </w:p>
        </w:tc>
      </w:tr>
      <w:tr w:rsidR="00D90484" w:rsidRPr="00D90484" w14:paraId="6E1B4A43" w14:textId="77777777" w:rsidTr="00D90484">
        <w:trPr>
          <w:trHeight w:val="255"/>
          <w:ins w:id="6711" w:author="Jens-Rainer Ohm" w:date="2023-01-11T17:53:00Z"/>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ins w:id="6712" w:author="Jens-Rainer Ohm" w:date="2023-01-11T17:53:00Z"/>
                <w:lang w:val="en-US"/>
              </w:rPr>
            </w:pPr>
            <w:ins w:id="6713" w:author="Jens-Rainer Ohm" w:date="2023-01-11T17:53:00Z">
              <w:r w:rsidRPr="00D90484">
                <w:rPr>
                  <w:lang w:val="en-US"/>
                </w:rPr>
                <w:t>Class A1</w:t>
              </w:r>
            </w:ins>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ins w:id="6714" w:author="Jens-Rainer Ohm" w:date="2023-01-11T17:53:00Z"/>
                <w:lang w:val="en-US"/>
              </w:rPr>
            </w:pPr>
            <w:ins w:id="6715"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ins w:id="6716" w:author="Jens-Rainer Ohm" w:date="2023-01-11T17:53:00Z"/>
                <w:lang w:val="en-US"/>
              </w:rPr>
            </w:pPr>
            <w:ins w:id="6717" w:author="Jens-Rainer Ohm" w:date="2023-01-11T17:53:00Z">
              <w:r w:rsidRPr="00D90484">
                <w:rPr>
                  <w:lang w:val="en-US"/>
                </w:rPr>
                <w:t>0.00%</w:t>
              </w:r>
            </w:ins>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ins w:id="6718" w:author="Jens-Rainer Ohm" w:date="2023-01-11T17:53:00Z"/>
                <w:lang w:val="en-US"/>
              </w:rPr>
            </w:pPr>
            <w:ins w:id="6719" w:author="Jens-Rainer Ohm" w:date="2023-01-11T17:53:00Z">
              <w:r w:rsidRPr="00D90484">
                <w:rPr>
                  <w:lang w:val="en-US"/>
                </w:rPr>
                <w:t>0.00%</w:t>
              </w:r>
            </w:ins>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ins w:id="6720" w:author="Jens-Rainer Ohm" w:date="2023-01-11T17:53:00Z"/>
                <w:lang w:val="en-US"/>
              </w:rPr>
            </w:pPr>
            <w:ins w:id="6721" w:author="Jens-Rainer Ohm" w:date="2023-01-11T17:53:00Z">
              <w:r w:rsidRPr="00D90484">
                <w:rPr>
                  <w:lang w:val="en-US"/>
                </w:rPr>
                <w:t>100%</w:t>
              </w:r>
            </w:ins>
          </w:p>
        </w:tc>
      </w:tr>
      <w:tr w:rsidR="00D90484" w:rsidRPr="00D90484" w14:paraId="708E1859" w14:textId="77777777" w:rsidTr="00D90484">
        <w:trPr>
          <w:trHeight w:val="255"/>
          <w:ins w:id="6722"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ins w:id="6723" w:author="Jens-Rainer Ohm" w:date="2023-01-11T17:53:00Z"/>
                <w:lang w:val="en-US"/>
              </w:rPr>
            </w:pPr>
            <w:ins w:id="6724" w:author="Jens-Rainer Ohm" w:date="2023-01-11T17:53:00Z">
              <w:r w:rsidRPr="00D90484">
                <w:rPr>
                  <w:lang w:val="en-US"/>
                </w:rPr>
                <w:t>Class A2</w:t>
              </w:r>
            </w:ins>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ins w:id="6725" w:author="Jens-Rainer Ohm" w:date="2023-01-11T17:53:00Z"/>
                <w:lang w:val="en-US"/>
              </w:rPr>
            </w:pPr>
            <w:ins w:id="6726"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ins w:id="6727" w:author="Jens-Rainer Ohm" w:date="2023-01-11T17:53:00Z"/>
                <w:lang w:val="en-US"/>
              </w:rPr>
            </w:pPr>
            <w:ins w:id="6728" w:author="Jens-Rainer Ohm" w:date="2023-01-11T17:53:00Z">
              <w:r w:rsidRPr="00D90484">
                <w:rPr>
                  <w:lang w:val="en-US"/>
                </w:rPr>
                <w:t>0.00%</w:t>
              </w:r>
            </w:ins>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ins w:id="6729" w:author="Jens-Rainer Ohm" w:date="2023-01-11T17:53:00Z"/>
                <w:lang w:val="en-US"/>
              </w:rPr>
            </w:pPr>
            <w:ins w:id="6730" w:author="Jens-Rainer Ohm" w:date="2023-01-11T17:53:00Z">
              <w:r w:rsidRPr="00D90484">
                <w:rPr>
                  <w:lang w:val="en-US"/>
                </w:rPr>
                <w:t>0.00%</w:t>
              </w:r>
            </w:ins>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ins w:id="6731" w:author="Jens-Rainer Ohm" w:date="2023-01-11T17:53:00Z"/>
                <w:lang w:val="en-US"/>
              </w:rPr>
            </w:pPr>
            <w:ins w:id="6732" w:author="Jens-Rainer Ohm" w:date="2023-01-11T17:53:00Z">
              <w:r w:rsidRPr="00D90484">
                <w:rPr>
                  <w:lang w:val="en-US"/>
                </w:rPr>
                <w:t>100%</w:t>
              </w:r>
            </w:ins>
          </w:p>
        </w:tc>
      </w:tr>
      <w:tr w:rsidR="00D90484" w:rsidRPr="00D90484" w14:paraId="716742EE" w14:textId="77777777" w:rsidTr="00D90484">
        <w:trPr>
          <w:trHeight w:val="255"/>
          <w:ins w:id="6733"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ins w:id="6734" w:author="Jens-Rainer Ohm" w:date="2023-01-11T17:53:00Z"/>
                <w:lang w:val="en-US"/>
              </w:rPr>
            </w:pPr>
            <w:ins w:id="6735" w:author="Jens-Rainer Ohm" w:date="2023-01-11T17:53:00Z">
              <w:r w:rsidRPr="00D90484">
                <w:rPr>
                  <w:lang w:val="en-US"/>
                </w:rPr>
                <w:t>Class B</w:t>
              </w:r>
            </w:ins>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ins w:id="6736" w:author="Jens-Rainer Ohm" w:date="2023-01-11T17:53:00Z"/>
                <w:lang w:val="en-US"/>
              </w:rPr>
            </w:pPr>
            <w:ins w:id="6737"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ins w:id="6738" w:author="Jens-Rainer Ohm" w:date="2023-01-11T17:53:00Z"/>
                <w:lang w:val="en-US"/>
              </w:rPr>
            </w:pPr>
            <w:ins w:id="6739" w:author="Jens-Rainer Ohm" w:date="2023-01-11T17:53:00Z">
              <w:r w:rsidRPr="00D90484">
                <w:rPr>
                  <w:lang w:val="en-US"/>
                </w:rPr>
                <w:t>-0.01%</w:t>
              </w:r>
            </w:ins>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ins w:id="6740" w:author="Jens-Rainer Ohm" w:date="2023-01-11T17:53:00Z"/>
                <w:lang w:val="en-US"/>
              </w:rPr>
            </w:pPr>
            <w:ins w:id="6741" w:author="Jens-Rainer Ohm" w:date="2023-01-11T17:53:00Z">
              <w:r w:rsidRPr="00D90484">
                <w:rPr>
                  <w:lang w:val="en-US"/>
                </w:rPr>
                <w:t>-0.02%</w:t>
              </w:r>
            </w:ins>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ins w:id="6742" w:author="Jens-Rainer Ohm" w:date="2023-01-11T17:53:00Z"/>
                <w:lang w:val="en-US"/>
              </w:rPr>
            </w:pPr>
            <w:ins w:id="6743" w:author="Jens-Rainer Ohm" w:date="2023-01-11T17:53:00Z">
              <w:r w:rsidRPr="00D90484">
                <w:rPr>
                  <w:lang w:val="en-US"/>
                </w:rPr>
                <w:t>100%</w:t>
              </w:r>
            </w:ins>
          </w:p>
        </w:tc>
      </w:tr>
      <w:tr w:rsidR="00D90484" w:rsidRPr="00D90484" w14:paraId="51131684" w14:textId="77777777" w:rsidTr="00D90484">
        <w:trPr>
          <w:trHeight w:val="255"/>
          <w:ins w:id="6744"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ins w:id="6745" w:author="Jens-Rainer Ohm" w:date="2023-01-11T17:53:00Z"/>
                <w:lang w:val="en-US"/>
              </w:rPr>
            </w:pPr>
            <w:ins w:id="6746" w:author="Jens-Rainer Ohm" w:date="2023-01-11T17:53:00Z">
              <w:r w:rsidRPr="00D90484">
                <w:rPr>
                  <w:lang w:val="en-US"/>
                </w:rPr>
                <w:t>Class C</w:t>
              </w:r>
            </w:ins>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ins w:id="6747" w:author="Jens-Rainer Ohm" w:date="2023-01-11T17:53:00Z"/>
                <w:lang w:val="en-US"/>
              </w:rPr>
            </w:pPr>
            <w:ins w:id="6748"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ins w:id="6749" w:author="Jens-Rainer Ohm" w:date="2023-01-11T17:53:00Z"/>
                <w:lang w:val="en-US"/>
              </w:rPr>
            </w:pPr>
            <w:ins w:id="6750" w:author="Jens-Rainer Ohm" w:date="2023-01-11T17:53:00Z">
              <w:r w:rsidRPr="00D90484">
                <w:rPr>
                  <w:lang w:val="en-US"/>
                </w:rPr>
                <w:t>0.00%</w:t>
              </w:r>
            </w:ins>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ins w:id="6751" w:author="Jens-Rainer Ohm" w:date="2023-01-11T17:53:00Z"/>
                <w:lang w:val="en-US"/>
              </w:rPr>
            </w:pPr>
            <w:ins w:id="6752" w:author="Jens-Rainer Ohm" w:date="2023-01-11T17:53:00Z">
              <w:r w:rsidRPr="00D90484">
                <w:rPr>
                  <w:lang w:val="en-US"/>
                </w:rPr>
                <w:t>0.00%</w:t>
              </w:r>
            </w:ins>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ins w:id="6753" w:author="Jens-Rainer Ohm" w:date="2023-01-11T17:53:00Z"/>
                <w:lang w:val="en-US"/>
              </w:rPr>
            </w:pPr>
            <w:ins w:id="6754" w:author="Jens-Rainer Ohm" w:date="2023-01-11T17:53:00Z">
              <w:r w:rsidRPr="00D90484">
                <w:rPr>
                  <w:lang w:val="en-US"/>
                </w:rPr>
                <w:t>100%</w:t>
              </w:r>
            </w:ins>
          </w:p>
        </w:tc>
      </w:tr>
      <w:tr w:rsidR="00D90484" w:rsidRPr="00D90484" w14:paraId="6D22FB05" w14:textId="77777777" w:rsidTr="00D90484">
        <w:trPr>
          <w:trHeight w:val="255"/>
          <w:ins w:id="6755"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ins w:id="6756" w:author="Jens-Rainer Ohm" w:date="2023-01-11T17:53:00Z"/>
                <w:lang w:val="en-US"/>
              </w:rPr>
            </w:pPr>
            <w:ins w:id="6757" w:author="Jens-Rainer Ohm" w:date="2023-01-11T17:53:00Z">
              <w:r w:rsidRPr="00D90484">
                <w:rPr>
                  <w:lang w:val="en-US"/>
                </w:rPr>
                <w:t>Class E</w:t>
              </w:r>
            </w:ins>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ins w:id="6758" w:author="Jens-Rainer Ohm" w:date="2023-01-11T17:53:00Z"/>
                <w:lang w:val="en-US"/>
              </w:rPr>
            </w:pPr>
            <w:ins w:id="6759"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ins w:id="6760" w:author="Jens-Rainer Ohm" w:date="2023-01-11T17:53:00Z"/>
                <w:lang w:val="en-US"/>
              </w:rPr>
            </w:pPr>
            <w:ins w:id="6761" w:author="Jens-Rainer Ohm" w:date="2023-01-11T17:53:00Z">
              <w:r w:rsidRPr="00D90484">
                <w:rPr>
                  <w:lang w:val="en-US"/>
                </w:rPr>
                <w:t>0.00%</w:t>
              </w:r>
            </w:ins>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ins w:id="6762" w:author="Jens-Rainer Ohm" w:date="2023-01-11T17:53:00Z"/>
                <w:lang w:val="en-US"/>
              </w:rPr>
            </w:pPr>
            <w:ins w:id="6763" w:author="Jens-Rainer Ohm" w:date="2023-01-11T17:53:00Z">
              <w:r w:rsidRPr="00D90484">
                <w:rPr>
                  <w:lang w:val="en-US"/>
                </w:rPr>
                <w:t>0.00%</w:t>
              </w:r>
            </w:ins>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ins w:id="6764" w:author="Jens-Rainer Ohm" w:date="2023-01-11T17:53:00Z"/>
                <w:lang w:val="en-US"/>
              </w:rPr>
            </w:pPr>
            <w:ins w:id="6765" w:author="Jens-Rainer Ohm" w:date="2023-01-11T17:53:00Z">
              <w:r w:rsidRPr="00D90484">
                <w:rPr>
                  <w:lang w:val="en-US"/>
                </w:rPr>
                <w:t>100%</w:t>
              </w:r>
            </w:ins>
          </w:p>
        </w:tc>
      </w:tr>
      <w:tr w:rsidR="00D90484" w:rsidRPr="00D90484" w14:paraId="3FE3CAEB" w14:textId="77777777" w:rsidTr="00D90484">
        <w:trPr>
          <w:trHeight w:val="255"/>
          <w:ins w:id="6766" w:author="Jens-Rainer Ohm" w:date="2023-01-11T17:53:00Z"/>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ins w:id="6767" w:author="Jens-Rainer Ohm" w:date="2023-01-11T17:53:00Z"/>
                <w:b/>
                <w:bCs/>
                <w:lang w:val="en-US"/>
              </w:rPr>
            </w:pPr>
            <w:ins w:id="6768" w:author="Jens-Rainer Ohm" w:date="2023-01-11T17:53:00Z">
              <w:r w:rsidRPr="00D90484">
                <w:rPr>
                  <w:b/>
                  <w:bCs/>
                  <w:lang w:val="en-US"/>
                </w:rPr>
                <w:t xml:space="preserve">Overall </w:t>
              </w:r>
            </w:ins>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ins w:id="6769" w:author="Jens-Rainer Ohm" w:date="2023-01-11T17:53:00Z"/>
                <w:lang w:val="en-US"/>
              </w:rPr>
            </w:pPr>
            <w:ins w:id="6770" w:author="Jens-Rainer Ohm" w:date="2023-01-11T17:53:00Z">
              <w:r w:rsidRPr="00D90484">
                <w:rPr>
                  <w:lang w:val="en-US"/>
                </w:rPr>
                <w:t>0.00%</w:t>
              </w:r>
            </w:ins>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ins w:id="6771" w:author="Jens-Rainer Ohm" w:date="2023-01-11T17:53:00Z"/>
                <w:lang w:val="en-US"/>
              </w:rPr>
            </w:pPr>
            <w:ins w:id="6772" w:author="Jens-Rainer Ohm" w:date="2023-01-11T17:53:00Z">
              <w:r w:rsidRPr="00D90484">
                <w:rPr>
                  <w:lang w:val="en-US"/>
                </w:rPr>
                <w:t>0.00%</w:t>
              </w:r>
            </w:ins>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ins w:id="6773" w:author="Jens-Rainer Ohm" w:date="2023-01-11T17:53:00Z"/>
                <w:lang w:val="en-US"/>
              </w:rPr>
            </w:pPr>
            <w:ins w:id="6774" w:author="Jens-Rainer Ohm" w:date="2023-01-11T17:53:00Z">
              <w:r w:rsidRPr="00D90484">
                <w:rPr>
                  <w:lang w:val="en-US"/>
                </w:rPr>
                <w:t>-0.01%</w:t>
              </w:r>
            </w:ins>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ins w:id="6775" w:author="Jens-Rainer Ohm" w:date="2023-01-11T17:53:00Z"/>
                <w:lang w:val="en-US"/>
              </w:rPr>
            </w:pPr>
            <w:ins w:id="6776" w:author="Jens-Rainer Ohm" w:date="2023-01-11T17:53:00Z">
              <w:r w:rsidRPr="00D90484">
                <w:rPr>
                  <w:lang w:val="en-US"/>
                </w:rPr>
                <w:t>100%</w:t>
              </w:r>
            </w:ins>
          </w:p>
        </w:tc>
      </w:tr>
      <w:tr w:rsidR="00D90484" w:rsidRPr="00D90484" w14:paraId="49132840" w14:textId="77777777" w:rsidTr="00D90484">
        <w:trPr>
          <w:trHeight w:val="255"/>
          <w:ins w:id="6777" w:author="Jens-Rainer Ohm" w:date="2023-01-11T17:53:00Z"/>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ins w:id="6778" w:author="Jens-Rainer Ohm" w:date="2023-01-11T17:53:00Z"/>
                <w:lang w:val="en-US"/>
              </w:rPr>
            </w:pPr>
            <w:ins w:id="6779" w:author="Jens-Rainer Ohm" w:date="2023-01-11T17:53:00Z">
              <w:r w:rsidRPr="00D90484">
                <w:rPr>
                  <w:lang w:val="en-US"/>
                </w:rPr>
                <w:t>Class D</w:t>
              </w:r>
            </w:ins>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ins w:id="6780" w:author="Jens-Rainer Ohm" w:date="2023-01-11T17:53:00Z"/>
                <w:lang w:val="en-US"/>
              </w:rPr>
            </w:pPr>
            <w:ins w:id="6781" w:author="Jens-Rainer Ohm" w:date="2023-01-11T17:53:00Z">
              <w:r w:rsidRPr="00D90484">
                <w:rPr>
                  <w:lang w:val="en-US"/>
                </w:rPr>
                <w:t>0.00%</w:t>
              </w:r>
            </w:ins>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ins w:id="6782" w:author="Jens-Rainer Ohm" w:date="2023-01-11T17:53:00Z"/>
                <w:lang w:val="en-US"/>
              </w:rPr>
            </w:pPr>
            <w:ins w:id="6783" w:author="Jens-Rainer Ohm" w:date="2023-01-11T17:53:00Z">
              <w:r w:rsidRPr="00D90484">
                <w:rPr>
                  <w:lang w:val="en-US"/>
                </w:rPr>
                <w:t>0.00%</w:t>
              </w:r>
            </w:ins>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ins w:id="6784" w:author="Jens-Rainer Ohm" w:date="2023-01-11T17:53:00Z"/>
                <w:lang w:val="en-US"/>
              </w:rPr>
            </w:pPr>
            <w:ins w:id="6785" w:author="Jens-Rainer Ohm" w:date="2023-01-11T17:53:00Z">
              <w:r w:rsidRPr="00D90484">
                <w:rPr>
                  <w:lang w:val="en-US"/>
                </w:rPr>
                <w:t>0.00%</w:t>
              </w:r>
            </w:ins>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ins w:id="6786" w:author="Jens-Rainer Ohm" w:date="2023-01-11T17:53:00Z"/>
                <w:lang w:val="en-US"/>
              </w:rPr>
            </w:pPr>
            <w:ins w:id="6787" w:author="Jens-Rainer Ohm" w:date="2023-01-11T17:53:00Z">
              <w:r w:rsidRPr="00D90484">
                <w:rPr>
                  <w:lang w:val="en-US"/>
                </w:rPr>
                <w:t>100%</w:t>
              </w:r>
            </w:ins>
          </w:p>
        </w:tc>
      </w:tr>
      <w:tr w:rsidR="00D90484" w:rsidRPr="00D90484" w14:paraId="21D8BF38" w14:textId="77777777" w:rsidTr="00D90484">
        <w:trPr>
          <w:trHeight w:val="255"/>
          <w:ins w:id="6788" w:author="Jens-Rainer Ohm" w:date="2023-01-11T17:53:00Z"/>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ins w:id="6789" w:author="Jens-Rainer Ohm" w:date="2023-01-11T17:53:00Z"/>
                <w:lang w:val="en-US"/>
              </w:rPr>
            </w:pPr>
            <w:ins w:id="6790" w:author="Jens-Rainer Ohm" w:date="2023-01-11T17:53:00Z">
              <w:r w:rsidRPr="00D90484">
                <w:rPr>
                  <w:lang w:val="en-US"/>
                </w:rPr>
                <w:t>Class F</w:t>
              </w:r>
            </w:ins>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ins w:id="6791" w:author="Jens-Rainer Ohm" w:date="2023-01-11T17:53:00Z"/>
                <w:lang w:val="en-US"/>
              </w:rPr>
            </w:pPr>
            <w:ins w:id="6792" w:author="Jens-Rainer Ohm" w:date="2023-01-11T17:53:00Z">
              <w:r w:rsidRPr="00D90484">
                <w:rPr>
                  <w:lang w:val="en-US"/>
                </w:rPr>
                <w:t>0.00%</w:t>
              </w:r>
            </w:ins>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ins w:id="6793" w:author="Jens-Rainer Ohm" w:date="2023-01-11T17:53:00Z"/>
                <w:lang w:val="en-US"/>
              </w:rPr>
            </w:pPr>
            <w:ins w:id="6794" w:author="Jens-Rainer Ohm" w:date="2023-01-11T17:53:00Z">
              <w:r w:rsidRPr="00D90484">
                <w:rPr>
                  <w:lang w:val="en-US"/>
                </w:rPr>
                <w:t>0.00%</w:t>
              </w:r>
            </w:ins>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ins w:id="6795" w:author="Jens-Rainer Ohm" w:date="2023-01-11T17:53:00Z"/>
                <w:lang w:val="en-US"/>
              </w:rPr>
            </w:pPr>
            <w:ins w:id="6796" w:author="Jens-Rainer Ohm" w:date="2023-01-11T17:53:00Z">
              <w:r w:rsidRPr="00D90484">
                <w:rPr>
                  <w:lang w:val="en-US"/>
                </w:rPr>
                <w:t>0.00%</w:t>
              </w:r>
            </w:ins>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ins w:id="6797" w:author="Jens-Rainer Ohm" w:date="2023-01-11T17:53:00Z"/>
                <w:lang w:val="en-US"/>
              </w:rPr>
            </w:pPr>
            <w:ins w:id="6798" w:author="Jens-Rainer Ohm" w:date="2023-01-11T17:53:00Z">
              <w:r w:rsidRPr="00D90484">
                <w:rPr>
                  <w:lang w:val="en-US"/>
                </w:rPr>
                <w:t>100%</w:t>
              </w:r>
            </w:ins>
          </w:p>
        </w:tc>
      </w:tr>
      <w:tr w:rsidR="00D90484" w:rsidRPr="00D90484" w14:paraId="3610ED0C" w14:textId="77777777" w:rsidTr="00D90484">
        <w:trPr>
          <w:trHeight w:val="260"/>
          <w:ins w:id="6799" w:author="Jens-Rainer Ohm" w:date="2023-01-11T17:53:00Z"/>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ins w:id="6800" w:author="Jens-Rainer Ohm" w:date="2023-01-11T17:53:00Z"/>
                <w:lang w:val="en-US"/>
              </w:rPr>
            </w:pPr>
            <w:ins w:id="6801" w:author="Jens-Rainer Ohm" w:date="2023-01-11T17:53:00Z">
              <w:r w:rsidRPr="00D90484">
                <w:rPr>
                  <w:lang w:val="en-US"/>
                </w:rPr>
                <w:t>Class H</w:t>
              </w:r>
            </w:ins>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ins w:id="6802" w:author="Jens-Rainer Ohm" w:date="2023-01-11T17:53:00Z"/>
                <w:lang w:val="en-US"/>
              </w:rPr>
            </w:pPr>
            <w:ins w:id="6803" w:author="Jens-Rainer Ohm" w:date="2023-01-11T17:53:00Z">
              <w:r w:rsidRPr="00D90484">
                <w:rPr>
                  <w:lang w:val="en-US"/>
                </w:rPr>
                <w:t>-</w:t>
              </w:r>
            </w:ins>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ins w:id="6804" w:author="Jens-Rainer Ohm" w:date="2023-01-11T17:53:00Z"/>
                <w:lang w:val="en-US"/>
              </w:rPr>
            </w:pPr>
            <w:ins w:id="6805" w:author="Jens-Rainer Ohm" w:date="2023-01-11T17:53:00Z">
              <w:r w:rsidRPr="00D90484">
                <w:rPr>
                  <w:lang w:val="en-US"/>
                </w:rPr>
                <w:t>-</w:t>
              </w:r>
            </w:ins>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ins w:id="6806" w:author="Jens-Rainer Ohm" w:date="2023-01-11T17:53:00Z"/>
                <w:lang w:val="en-US"/>
              </w:rPr>
            </w:pPr>
            <w:ins w:id="6807" w:author="Jens-Rainer Ohm" w:date="2023-01-11T17:53:00Z">
              <w:r w:rsidRPr="00D90484">
                <w:rPr>
                  <w:lang w:val="en-US"/>
                </w:rPr>
                <w:t>-</w:t>
              </w:r>
            </w:ins>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ins w:id="6808" w:author="Jens-Rainer Ohm" w:date="2023-01-11T17:53:00Z"/>
                <w:lang w:val="en-US"/>
              </w:rPr>
            </w:pPr>
            <w:ins w:id="6809" w:author="Jens-Rainer Ohm" w:date="2023-01-11T17:53:00Z">
              <w:r w:rsidRPr="00D90484">
                <w:rPr>
                  <w:lang w:val="en-US"/>
                </w:rPr>
                <w:t>-</w:t>
              </w:r>
            </w:ins>
          </w:p>
        </w:tc>
      </w:tr>
      <w:tr w:rsidR="00D90484" w:rsidRPr="00D90484" w14:paraId="4FD34EF8" w14:textId="77777777" w:rsidTr="00D90484">
        <w:trPr>
          <w:trHeight w:val="240"/>
          <w:ins w:id="6810" w:author="Jens-Rainer Ohm" w:date="2023-01-11T17:53:00Z"/>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ins w:id="6811" w:author="Jens-Rainer Ohm" w:date="2023-01-11T17:53:00Z"/>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ins w:id="6812" w:author="Jens-Rainer Ohm" w:date="2023-01-11T17:53:00Z"/>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ins w:id="6813" w:author="Jens-Rainer Ohm" w:date="2023-01-11T17:53:00Z"/>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ins w:id="6814" w:author="Jens-Rainer Ohm" w:date="2023-01-11T17:53:00Z"/>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ins w:id="6815" w:author="Jens-Rainer Ohm" w:date="2023-01-11T17:53:00Z"/>
                <w:lang w:val="en-US"/>
              </w:rPr>
            </w:pPr>
          </w:p>
        </w:tc>
      </w:tr>
    </w:tbl>
    <w:p w14:paraId="7889731B" w14:textId="77777777" w:rsidR="00D90484" w:rsidRPr="00D90484" w:rsidRDefault="00D90484" w:rsidP="00D90484">
      <w:pPr>
        <w:rPr>
          <w:ins w:id="6816" w:author="Jens-Rainer Ohm" w:date="2023-01-11T17:53:00Z"/>
          <w:i/>
          <w:iCs/>
          <w:lang w:val="en-CA"/>
        </w:rPr>
      </w:pPr>
      <w:ins w:id="6817" w:author="Jens-Rainer Ohm" w:date="2023-01-11T17:53:00Z">
        <w:r w:rsidRPr="00D90484">
          <w:rPr>
            <w:i/>
            <w:iCs/>
            <w:lang w:val="en-CA"/>
          </w:rPr>
          <w:t>Note that the encoder and decoder run-time data was not accurate and has been removed.</w:t>
        </w:r>
      </w:ins>
    </w:p>
    <w:p w14:paraId="4C11CC0B" w14:textId="77777777" w:rsidR="00D90484" w:rsidRPr="00D90484" w:rsidRDefault="00D90484" w:rsidP="00D90484">
      <w:pPr>
        <w:rPr>
          <w:ins w:id="6818" w:author="Jens-Rainer Ohm" w:date="2023-01-11T17:53:00Z"/>
          <w:lang w:val="en-US"/>
        </w:rPr>
      </w:pPr>
    </w:p>
    <w:p w14:paraId="61CD97F0" w14:textId="77777777" w:rsidR="00D90484" w:rsidRPr="00D90484" w:rsidRDefault="00D90484" w:rsidP="00D90484">
      <w:pPr>
        <w:numPr>
          <w:ilvl w:val="1"/>
          <w:numId w:val="37"/>
        </w:numPr>
        <w:rPr>
          <w:ins w:id="6819" w:author="Jens-Rainer Ohm" w:date="2023-01-11T17:53:00Z"/>
          <w:b/>
          <w:bCs/>
          <w:i/>
          <w:iCs/>
          <w:lang w:val="en-US"/>
        </w:rPr>
      </w:pPr>
      <w:ins w:id="6820" w:author="Jens-Rainer Ohm" w:date="2023-01-11T17:53:00Z">
        <w:r w:rsidRPr="00D90484">
          <w:rPr>
            <w:b/>
            <w:bCs/>
            <w:i/>
            <w:iCs/>
            <w:lang w:val="en-US"/>
          </w:rPr>
          <w:t>Technical Evaluation</w:t>
        </w:r>
      </w:ins>
    </w:p>
    <w:p w14:paraId="274AB924" w14:textId="77777777" w:rsidR="00D90484" w:rsidRPr="00D90484" w:rsidRDefault="00D90484" w:rsidP="00D90484">
      <w:pPr>
        <w:rPr>
          <w:ins w:id="6821" w:author="Jens-Rainer Ohm" w:date="2023-01-11T17:53:00Z"/>
          <w:lang w:val="en-US"/>
        </w:rPr>
      </w:pPr>
      <w:ins w:id="6822" w:author="Jens-Rainer Ohm" w:date="2023-01-11T17:53:00Z">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ins>
    </w:p>
    <w:p w14:paraId="78AD6394" w14:textId="77777777" w:rsidR="00D90484" w:rsidRPr="00D90484" w:rsidRDefault="00D90484" w:rsidP="00D90484">
      <w:pPr>
        <w:rPr>
          <w:ins w:id="6823" w:author="Jens-Rainer Ohm" w:date="2023-01-11T17:53:00Z"/>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ins w:id="6824" w:author="Jens-Rainer Ohm" w:date="2023-01-11T17:53:00Z"/>
        </w:trPr>
        <w:tc>
          <w:tcPr>
            <w:tcW w:w="887" w:type="dxa"/>
            <w:vMerge w:val="restart"/>
            <w:shd w:val="clear" w:color="auto" w:fill="D9E2F3" w:themeFill="accent1" w:themeFillTint="33"/>
            <w:noWrap/>
          </w:tcPr>
          <w:p w14:paraId="2ED22C3D" w14:textId="77777777" w:rsidR="00D90484" w:rsidRPr="00D90484" w:rsidRDefault="00D90484" w:rsidP="00D90484">
            <w:pPr>
              <w:rPr>
                <w:ins w:id="6825" w:author="Jens-Rainer Ohm" w:date="2023-01-11T17:53:00Z"/>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ins w:id="6826" w:author="Jens-Rainer Ohm" w:date="2023-01-11T17:53:00Z"/>
                <w:b/>
                <w:bCs/>
                <w:lang w:val="en-US"/>
              </w:rPr>
            </w:pPr>
            <w:ins w:id="6827" w:author="Jens-Rainer Ohm" w:date="2023-01-11T17:53:00Z">
              <w:r w:rsidRPr="00D90484">
                <w:rPr>
                  <w:b/>
                  <w:bCs/>
                  <w:lang w:val="en-US"/>
                </w:rPr>
                <w:t>Title</w:t>
              </w:r>
            </w:ins>
          </w:p>
        </w:tc>
        <w:tc>
          <w:tcPr>
            <w:tcW w:w="1052" w:type="dxa"/>
            <w:vMerge w:val="restart"/>
            <w:shd w:val="clear" w:color="auto" w:fill="D9E2F3" w:themeFill="accent1" w:themeFillTint="33"/>
            <w:noWrap/>
          </w:tcPr>
          <w:p w14:paraId="73D4CAFC" w14:textId="77777777" w:rsidR="00D90484" w:rsidRPr="00D90484" w:rsidRDefault="00D90484" w:rsidP="00D90484">
            <w:pPr>
              <w:rPr>
                <w:ins w:id="6828" w:author="Jens-Rainer Ohm" w:date="2023-01-11T17:53:00Z"/>
                <w:b/>
                <w:bCs/>
                <w:lang w:val="en-US"/>
              </w:rPr>
            </w:pPr>
            <w:ins w:id="6829" w:author="Jens-Rainer Ohm" w:date="2023-01-11T17:53:00Z">
              <w:r w:rsidRPr="00D90484">
                <w:rPr>
                  <w:b/>
                  <w:bCs/>
                  <w:lang w:val="en-US"/>
                </w:rPr>
                <w:t>Common Test Conditions</w:t>
              </w:r>
            </w:ins>
          </w:p>
        </w:tc>
        <w:tc>
          <w:tcPr>
            <w:tcW w:w="3558" w:type="dxa"/>
            <w:gridSpan w:val="3"/>
            <w:shd w:val="clear" w:color="auto" w:fill="D9E2F3" w:themeFill="accent1" w:themeFillTint="33"/>
            <w:noWrap/>
          </w:tcPr>
          <w:p w14:paraId="457C181D" w14:textId="77777777" w:rsidR="00D90484" w:rsidRPr="00D90484" w:rsidRDefault="00D90484" w:rsidP="00D90484">
            <w:pPr>
              <w:rPr>
                <w:ins w:id="6830" w:author="Jens-Rainer Ohm" w:date="2023-01-11T17:53:00Z"/>
                <w:b/>
                <w:bCs/>
                <w:lang w:val="en-US"/>
              </w:rPr>
            </w:pPr>
            <w:ins w:id="6831" w:author="Jens-Rainer Ohm" w:date="2023-01-11T17:53:00Z">
              <w:r w:rsidRPr="00D90484">
                <w:rPr>
                  <w:b/>
                  <w:bCs/>
                  <w:lang w:val="en-US"/>
                </w:rPr>
                <w:t>Results</w:t>
              </w:r>
            </w:ins>
          </w:p>
        </w:tc>
        <w:tc>
          <w:tcPr>
            <w:tcW w:w="2285" w:type="dxa"/>
            <w:gridSpan w:val="2"/>
            <w:shd w:val="clear" w:color="auto" w:fill="D9E2F3" w:themeFill="accent1" w:themeFillTint="33"/>
            <w:noWrap/>
          </w:tcPr>
          <w:p w14:paraId="44B5E009" w14:textId="77777777" w:rsidR="00D90484" w:rsidRPr="00D90484" w:rsidRDefault="00D90484" w:rsidP="00D90484">
            <w:pPr>
              <w:rPr>
                <w:ins w:id="6832" w:author="Jens-Rainer Ohm" w:date="2023-01-11T17:53:00Z"/>
                <w:b/>
                <w:bCs/>
                <w:lang w:val="en-US"/>
              </w:rPr>
            </w:pPr>
            <w:ins w:id="6833" w:author="Jens-Rainer Ohm" w:date="2023-01-11T17:53:00Z">
              <w:r w:rsidRPr="00D90484">
                <w:rPr>
                  <w:b/>
                  <w:bCs/>
                  <w:lang w:val="en-US"/>
                </w:rPr>
                <w:t>Training Data</w:t>
              </w:r>
            </w:ins>
          </w:p>
        </w:tc>
      </w:tr>
      <w:tr w:rsidR="00D90484" w:rsidRPr="00D90484" w14:paraId="600B915D" w14:textId="77777777" w:rsidTr="00D90484">
        <w:trPr>
          <w:trHeight w:val="420"/>
          <w:ins w:id="6834" w:author="Jens-Rainer Ohm" w:date="2023-01-11T17:53:00Z"/>
        </w:trPr>
        <w:tc>
          <w:tcPr>
            <w:tcW w:w="887" w:type="dxa"/>
            <w:vMerge/>
            <w:shd w:val="clear" w:color="auto" w:fill="D9E2F3" w:themeFill="accent1" w:themeFillTint="33"/>
            <w:noWrap/>
            <w:hideMark/>
          </w:tcPr>
          <w:p w14:paraId="625D5D56" w14:textId="77777777" w:rsidR="00D90484" w:rsidRPr="00D90484" w:rsidRDefault="00D90484" w:rsidP="00D90484">
            <w:pPr>
              <w:rPr>
                <w:ins w:id="6835" w:author="Jens-Rainer Ohm" w:date="2023-01-11T17:53:00Z"/>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ins w:id="6836" w:author="Jens-Rainer Ohm" w:date="2023-01-11T17:53:00Z"/>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ins w:id="6837" w:author="Jens-Rainer Ohm" w:date="2023-01-11T17:53:00Z"/>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ins w:id="6838" w:author="Jens-Rainer Ohm" w:date="2023-01-11T17:53:00Z"/>
                <w:b/>
                <w:bCs/>
                <w:lang w:val="en-US"/>
              </w:rPr>
            </w:pPr>
            <w:ins w:id="6839" w:author="Jens-Rainer Ohm" w:date="2023-01-11T17:53:00Z">
              <w:r w:rsidRPr="00D90484">
                <w:rPr>
                  <w:b/>
                  <w:bCs/>
                  <w:lang w:val="en-US"/>
                </w:rPr>
                <w:t>RA</w:t>
              </w:r>
            </w:ins>
          </w:p>
        </w:tc>
        <w:tc>
          <w:tcPr>
            <w:tcW w:w="1061" w:type="dxa"/>
            <w:shd w:val="clear" w:color="auto" w:fill="D9E2F3" w:themeFill="accent1" w:themeFillTint="33"/>
          </w:tcPr>
          <w:p w14:paraId="1AB5564F" w14:textId="77777777" w:rsidR="00D90484" w:rsidRPr="00D90484" w:rsidRDefault="00D90484" w:rsidP="00D90484">
            <w:pPr>
              <w:rPr>
                <w:ins w:id="6840" w:author="Jens-Rainer Ohm" w:date="2023-01-11T17:53:00Z"/>
                <w:b/>
                <w:bCs/>
                <w:lang w:val="en-US"/>
              </w:rPr>
            </w:pPr>
            <w:ins w:id="6841" w:author="Jens-Rainer Ohm" w:date="2023-01-11T17:53:00Z">
              <w:r w:rsidRPr="00D90484">
                <w:rPr>
                  <w:b/>
                  <w:bCs/>
                  <w:lang w:val="en-US"/>
                </w:rPr>
                <w:t>LDB</w:t>
              </w:r>
            </w:ins>
          </w:p>
        </w:tc>
        <w:tc>
          <w:tcPr>
            <w:tcW w:w="1405" w:type="dxa"/>
            <w:shd w:val="clear" w:color="auto" w:fill="D9E2F3" w:themeFill="accent1" w:themeFillTint="33"/>
          </w:tcPr>
          <w:p w14:paraId="39BCCFE5" w14:textId="77777777" w:rsidR="00D90484" w:rsidRPr="00D90484" w:rsidRDefault="00D90484" w:rsidP="00D90484">
            <w:pPr>
              <w:rPr>
                <w:ins w:id="6842" w:author="Jens-Rainer Ohm" w:date="2023-01-11T17:53:00Z"/>
                <w:b/>
                <w:bCs/>
                <w:lang w:val="en-US"/>
              </w:rPr>
            </w:pPr>
            <w:ins w:id="6843" w:author="Jens-Rainer Ohm" w:date="2023-01-11T17:53:00Z">
              <w:r w:rsidRPr="00D90484">
                <w:rPr>
                  <w:b/>
                  <w:bCs/>
                  <w:lang w:val="en-US"/>
                </w:rPr>
                <w:t>AI</w:t>
              </w:r>
            </w:ins>
          </w:p>
        </w:tc>
        <w:tc>
          <w:tcPr>
            <w:tcW w:w="1036" w:type="dxa"/>
            <w:shd w:val="clear" w:color="auto" w:fill="D9E2F3" w:themeFill="accent1" w:themeFillTint="33"/>
            <w:noWrap/>
            <w:hideMark/>
          </w:tcPr>
          <w:p w14:paraId="1B804AB4" w14:textId="77777777" w:rsidR="00D90484" w:rsidRPr="00D90484" w:rsidRDefault="00D90484" w:rsidP="00D90484">
            <w:pPr>
              <w:rPr>
                <w:ins w:id="6844" w:author="Jens-Rainer Ohm" w:date="2023-01-11T17:53:00Z"/>
                <w:b/>
                <w:bCs/>
                <w:lang w:val="en-US"/>
              </w:rPr>
            </w:pPr>
            <w:ins w:id="6845" w:author="Jens-Rainer Ohm" w:date="2023-01-11T17:53:00Z">
              <w:r w:rsidRPr="00D90484">
                <w:rPr>
                  <w:b/>
                  <w:bCs/>
                  <w:lang w:val="en-US"/>
                </w:rPr>
                <w:t>CTC</w:t>
              </w:r>
            </w:ins>
          </w:p>
        </w:tc>
        <w:tc>
          <w:tcPr>
            <w:tcW w:w="1249" w:type="dxa"/>
            <w:shd w:val="clear" w:color="auto" w:fill="D9E2F3" w:themeFill="accent1" w:themeFillTint="33"/>
          </w:tcPr>
          <w:p w14:paraId="23BE8BF2" w14:textId="77777777" w:rsidR="00D90484" w:rsidRPr="00D90484" w:rsidRDefault="00D90484" w:rsidP="00D90484">
            <w:pPr>
              <w:rPr>
                <w:ins w:id="6846" w:author="Jens-Rainer Ohm" w:date="2023-01-11T17:53:00Z"/>
                <w:b/>
                <w:bCs/>
                <w:lang w:val="en-US"/>
              </w:rPr>
            </w:pPr>
            <w:ins w:id="6847" w:author="Jens-Rainer Ohm" w:date="2023-01-11T17:53:00Z">
              <w:r w:rsidRPr="00D90484">
                <w:rPr>
                  <w:b/>
                  <w:bCs/>
                  <w:lang w:val="en-US"/>
                </w:rPr>
                <w:t>Additional</w:t>
              </w:r>
            </w:ins>
          </w:p>
        </w:tc>
      </w:tr>
      <w:tr w:rsidR="00D90484" w:rsidRPr="00D90484" w14:paraId="10DD3E08" w14:textId="77777777" w:rsidTr="00D90484">
        <w:trPr>
          <w:trHeight w:val="420"/>
          <w:ins w:id="6848" w:author="Jens-Rainer Ohm" w:date="2023-01-11T17:53:00Z"/>
        </w:trPr>
        <w:tc>
          <w:tcPr>
            <w:tcW w:w="9350" w:type="dxa"/>
            <w:gridSpan w:val="8"/>
            <w:shd w:val="clear" w:color="auto" w:fill="D9E2F3" w:themeFill="accent1" w:themeFillTint="33"/>
          </w:tcPr>
          <w:p w14:paraId="36D47D72" w14:textId="77777777" w:rsidR="00D90484" w:rsidRPr="00D90484" w:rsidRDefault="00D90484" w:rsidP="00D90484">
            <w:pPr>
              <w:rPr>
                <w:ins w:id="6849" w:author="Jens-Rainer Ohm" w:date="2023-01-11T17:53:00Z"/>
                <w:b/>
                <w:bCs/>
                <w:lang w:val="en-US"/>
              </w:rPr>
            </w:pPr>
            <w:ins w:id="6850" w:author="Jens-Rainer Ohm" w:date="2023-01-11T17:53:00Z">
              <w:r w:rsidRPr="00D90484">
                <w:rPr>
                  <w:b/>
                  <w:bCs/>
                  <w:lang w:val="en-US"/>
                </w:rPr>
                <w:t>Loop Filter</w:t>
              </w:r>
            </w:ins>
          </w:p>
        </w:tc>
      </w:tr>
      <w:tr w:rsidR="00D90484" w:rsidRPr="00D90484" w14:paraId="44A27618" w14:textId="77777777" w:rsidTr="00D90484">
        <w:trPr>
          <w:trHeight w:val="420"/>
          <w:ins w:id="6851" w:author="Jens-Rainer Ohm" w:date="2023-01-11T17:53:00Z"/>
        </w:trPr>
        <w:tc>
          <w:tcPr>
            <w:tcW w:w="887" w:type="dxa"/>
            <w:noWrap/>
            <w:vAlign w:val="center"/>
          </w:tcPr>
          <w:p w14:paraId="12A1748D" w14:textId="77777777" w:rsidR="00D90484" w:rsidRPr="00D90484" w:rsidRDefault="00D90484" w:rsidP="00D90484">
            <w:pPr>
              <w:rPr>
                <w:ins w:id="6852" w:author="Jens-Rainer Ohm" w:date="2023-01-11T17:53:00Z"/>
                <w:lang w:val="en-US"/>
              </w:rPr>
            </w:pPr>
            <w:ins w:id="6853" w:author="Jens-Rainer Ohm" w:date="2023-01-11T17:53:00Z">
              <w:r w:rsidRPr="00D90484">
                <w:rPr>
                  <w:lang w:val="en-US"/>
                </w:rPr>
                <w:fldChar w:fldCharType="begin"/>
              </w:r>
              <w:r w:rsidRPr="00D90484">
                <w:rPr>
                  <w:lang w:val="en-US"/>
                </w:rPr>
                <w:instrText xml:space="preserve"> HYPERLINK "file:////Users/shanliu-sl/Documents/contribution/jvet29ac/current_document.php%3fid=12267" </w:instrText>
              </w:r>
              <w:r w:rsidRPr="00D90484">
                <w:rPr>
                  <w:lang w:val="en-US"/>
                </w:rPr>
                <w:fldChar w:fldCharType="separate"/>
              </w:r>
              <w:r w:rsidRPr="00D90484">
                <w:rPr>
                  <w:rStyle w:val="Hyperlink"/>
                  <w:lang w:val="en-US"/>
                </w:rPr>
                <w:t>JVET-AC0065</w:t>
              </w:r>
              <w:r w:rsidRPr="00D90484">
                <w:rPr>
                  <w:lang w:val="en-CA"/>
                </w:rPr>
                <w:fldChar w:fldCharType="end"/>
              </w:r>
            </w:ins>
          </w:p>
        </w:tc>
        <w:tc>
          <w:tcPr>
            <w:tcW w:w="1568" w:type="dxa"/>
            <w:noWrap/>
            <w:vAlign w:val="center"/>
          </w:tcPr>
          <w:p w14:paraId="57010F2D" w14:textId="77777777" w:rsidR="00D90484" w:rsidRPr="00D90484" w:rsidRDefault="00D90484" w:rsidP="00D90484">
            <w:pPr>
              <w:rPr>
                <w:ins w:id="6854" w:author="Jens-Rainer Ohm" w:date="2023-01-11T17:53:00Z"/>
                <w:lang w:val="en-US"/>
              </w:rPr>
            </w:pPr>
            <w:ins w:id="6855" w:author="Jens-Rainer Ohm" w:date="2023-01-11T17:53:00Z">
              <w:r w:rsidRPr="00D90484">
                <w:rPr>
                  <w:lang w:val="en-US"/>
                </w:rPr>
                <w:t>Non-EE1: On flipping of input and output of model in NNVC filter set 0</w:t>
              </w:r>
            </w:ins>
          </w:p>
        </w:tc>
        <w:tc>
          <w:tcPr>
            <w:tcW w:w="1052" w:type="dxa"/>
            <w:shd w:val="clear" w:color="auto" w:fill="E2EFD9" w:themeFill="accent6" w:themeFillTint="33"/>
            <w:noWrap/>
            <w:vAlign w:val="center"/>
          </w:tcPr>
          <w:p w14:paraId="5EB015E6" w14:textId="77777777" w:rsidR="00D90484" w:rsidRPr="00D90484" w:rsidRDefault="00D90484" w:rsidP="00D90484">
            <w:pPr>
              <w:rPr>
                <w:ins w:id="6856" w:author="Jens-Rainer Ohm" w:date="2023-01-11T17:53:00Z"/>
                <w:lang w:val="en-US"/>
              </w:rPr>
            </w:pPr>
            <w:ins w:id="6857" w:author="Jens-Rainer Ohm" w:date="2023-01-11T17:53:00Z">
              <w:r w:rsidRPr="00D90484">
                <w:rPr>
                  <w:lang w:val="en-US"/>
                </w:rPr>
                <w:t>Yes</w:t>
              </w:r>
            </w:ins>
          </w:p>
        </w:tc>
        <w:tc>
          <w:tcPr>
            <w:tcW w:w="1092" w:type="dxa"/>
            <w:shd w:val="clear" w:color="auto" w:fill="E2EFD9" w:themeFill="accent6" w:themeFillTint="33"/>
            <w:noWrap/>
            <w:vAlign w:val="center"/>
          </w:tcPr>
          <w:p w14:paraId="24450F9E" w14:textId="77777777" w:rsidR="00D90484" w:rsidRPr="00D90484" w:rsidRDefault="00D90484" w:rsidP="00D90484">
            <w:pPr>
              <w:rPr>
                <w:ins w:id="6858" w:author="Jens-Rainer Ohm" w:date="2023-01-11T17:53:00Z"/>
                <w:lang w:val="en-US"/>
              </w:rPr>
            </w:pPr>
            <w:ins w:id="6859" w:author="Jens-Rainer Ohm" w:date="2023-01-11T17:53:00Z">
              <w:r w:rsidRPr="00D90484">
                <w:rPr>
                  <w:lang w:val="en-US"/>
                </w:rPr>
                <w:t>Yes</w:t>
              </w:r>
            </w:ins>
          </w:p>
        </w:tc>
        <w:tc>
          <w:tcPr>
            <w:tcW w:w="1061" w:type="dxa"/>
            <w:shd w:val="clear" w:color="auto" w:fill="E2EFD9" w:themeFill="accent6" w:themeFillTint="33"/>
            <w:vAlign w:val="center"/>
          </w:tcPr>
          <w:p w14:paraId="0874EBEE" w14:textId="77777777" w:rsidR="00D90484" w:rsidRPr="00D90484" w:rsidRDefault="00D90484" w:rsidP="00D90484">
            <w:pPr>
              <w:rPr>
                <w:ins w:id="6860" w:author="Jens-Rainer Ohm" w:date="2023-01-11T17:53:00Z"/>
                <w:lang w:val="en-US"/>
              </w:rPr>
            </w:pPr>
            <w:ins w:id="6861" w:author="Jens-Rainer Ohm" w:date="2023-01-11T17:53:00Z">
              <w:r w:rsidRPr="00D90484">
                <w:rPr>
                  <w:lang w:val="en-US"/>
                </w:rPr>
                <w:t>Yes</w:t>
              </w:r>
            </w:ins>
          </w:p>
        </w:tc>
        <w:tc>
          <w:tcPr>
            <w:tcW w:w="1405" w:type="dxa"/>
            <w:shd w:val="clear" w:color="auto" w:fill="auto"/>
            <w:vAlign w:val="center"/>
          </w:tcPr>
          <w:p w14:paraId="088BC089" w14:textId="77777777" w:rsidR="00D90484" w:rsidRPr="00D90484" w:rsidRDefault="00D90484" w:rsidP="00D90484">
            <w:pPr>
              <w:rPr>
                <w:ins w:id="6862" w:author="Jens-Rainer Ohm" w:date="2023-01-11T17:53:00Z"/>
                <w:lang w:val="en-US"/>
              </w:rPr>
            </w:pPr>
            <w:ins w:id="6863" w:author="Jens-Rainer Ohm" w:date="2023-01-11T17:53:00Z">
              <w:r w:rsidRPr="00D90484">
                <w:rPr>
                  <w:lang w:val="en-US"/>
                </w:rPr>
                <w:t>No</w:t>
              </w:r>
            </w:ins>
          </w:p>
        </w:tc>
        <w:tc>
          <w:tcPr>
            <w:tcW w:w="1036" w:type="dxa"/>
            <w:noWrap/>
            <w:vAlign w:val="center"/>
          </w:tcPr>
          <w:p w14:paraId="74660EA6" w14:textId="77777777" w:rsidR="00D90484" w:rsidRPr="00D90484" w:rsidRDefault="00D90484" w:rsidP="00D90484">
            <w:pPr>
              <w:rPr>
                <w:ins w:id="6864" w:author="Jens-Rainer Ohm" w:date="2023-01-11T17:53:00Z"/>
                <w:lang w:val="en-US"/>
              </w:rPr>
            </w:pPr>
            <w:ins w:id="6865" w:author="Jens-Rainer Ohm" w:date="2023-01-11T17:53:00Z">
              <w:r w:rsidRPr="00D90484">
                <w:rPr>
                  <w:lang w:val="en-US"/>
                </w:rPr>
                <w:t>-</w:t>
              </w:r>
            </w:ins>
          </w:p>
        </w:tc>
        <w:tc>
          <w:tcPr>
            <w:tcW w:w="1249" w:type="dxa"/>
            <w:vAlign w:val="center"/>
          </w:tcPr>
          <w:p w14:paraId="0A4CF011" w14:textId="77777777" w:rsidR="00D90484" w:rsidRPr="00D90484" w:rsidRDefault="00D90484" w:rsidP="00D90484">
            <w:pPr>
              <w:rPr>
                <w:ins w:id="6866" w:author="Jens-Rainer Ohm" w:date="2023-01-11T17:53:00Z"/>
                <w:lang w:val="en-US"/>
              </w:rPr>
            </w:pPr>
            <w:ins w:id="6867" w:author="Jens-Rainer Ohm" w:date="2023-01-11T17:53:00Z">
              <w:r w:rsidRPr="00D90484">
                <w:rPr>
                  <w:lang w:val="en-US"/>
                </w:rPr>
                <w:t>-</w:t>
              </w:r>
            </w:ins>
          </w:p>
        </w:tc>
      </w:tr>
      <w:tr w:rsidR="00D90484" w:rsidRPr="00D90484" w14:paraId="67FDB21A" w14:textId="77777777" w:rsidTr="00D90484">
        <w:trPr>
          <w:trHeight w:val="420"/>
          <w:ins w:id="6868" w:author="Jens-Rainer Ohm" w:date="2023-01-11T17:53:00Z"/>
        </w:trPr>
        <w:tc>
          <w:tcPr>
            <w:tcW w:w="887" w:type="dxa"/>
            <w:noWrap/>
            <w:vAlign w:val="center"/>
          </w:tcPr>
          <w:p w14:paraId="27996038" w14:textId="77777777" w:rsidR="00D90484" w:rsidRPr="00D90484" w:rsidRDefault="00D90484" w:rsidP="00D90484">
            <w:pPr>
              <w:rPr>
                <w:ins w:id="6869" w:author="Jens-Rainer Ohm" w:date="2023-01-11T17:53:00Z"/>
                <w:lang w:val="en-US"/>
              </w:rPr>
            </w:pPr>
            <w:ins w:id="6870" w:author="Jens-Rainer Ohm" w:date="2023-01-11T17:53:00Z">
              <w:r w:rsidRPr="00D90484">
                <w:rPr>
                  <w:lang w:val="en-US"/>
                </w:rPr>
                <w:fldChar w:fldCharType="begin"/>
              </w:r>
              <w:r w:rsidRPr="00D90484">
                <w:rPr>
                  <w:lang w:val="en-US"/>
                </w:rPr>
                <w:instrText xml:space="preserve"> HYPERLINK "file:////Users/shanliu-sl/Documents/contribution/jvet29ac/current_document.php%3fid=12383" </w:instrText>
              </w:r>
              <w:r w:rsidRPr="00D90484">
                <w:rPr>
                  <w:lang w:val="en-US"/>
                </w:rPr>
                <w:fldChar w:fldCharType="separate"/>
              </w:r>
              <w:r w:rsidRPr="00D90484">
                <w:rPr>
                  <w:rStyle w:val="Hyperlink"/>
                  <w:lang w:val="en-US"/>
                </w:rPr>
                <w:t>JVET-AC0179</w:t>
              </w:r>
              <w:r w:rsidRPr="00D90484">
                <w:rPr>
                  <w:lang w:val="en-CA"/>
                </w:rPr>
                <w:fldChar w:fldCharType="end"/>
              </w:r>
            </w:ins>
          </w:p>
        </w:tc>
        <w:tc>
          <w:tcPr>
            <w:tcW w:w="1568" w:type="dxa"/>
            <w:noWrap/>
            <w:vAlign w:val="center"/>
          </w:tcPr>
          <w:p w14:paraId="420D1498" w14:textId="77777777" w:rsidR="00D90484" w:rsidRPr="00D90484" w:rsidRDefault="00D90484" w:rsidP="00D90484">
            <w:pPr>
              <w:rPr>
                <w:ins w:id="6871" w:author="Jens-Rainer Ohm" w:date="2023-01-11T17:53:00Z"/>
                <w:lang w:val="en-US"/>
              </w:rPr>
            </w:pPr>
            <w:ins w:id="6872" w:author="Jens-Rainer Ohm" w:date="2023-01-11T17:53:00Z">
              <w:r w:rsidRPr="00D90484">
                <w:rPr>
                  <w:lang w:val="en-US"/>
                </w:rPr>
                <w:t>AHG11: Swin-Transformer based In-Loop Filter for Natural and Screen Contents</w:t>
              </w:r>
            </w:ins>
          </w:p>
        </w:tc>
        <w:tc>
          <w:tcPr>
            <w:tcW w:w="1052" w:type="dxa"/>
            <w:shd w:val="clear" w:color="auto" w:fill="auto"/>
            <w:noWrap/>
            <w:vAlign w:val="center"/>
          </w:tcPr>
          <w:p w14:paraId="0ADBD34E" w14:textId="77777777" w:rsidR="00D90484" w:rsidRPr="00D90484" w:rsidRDefault="00D90484" w:rsidP="00D90484">
            <w:pPr>
              <w:rPr>
                <w:ins w:id="6873" w:author="Jens-Rainer Ohm" w:date="2023-01-11T17:53:00Z"/>
                <w:lang w:val="en-US"/>
              </w:rPr>
            </w:pPr>
            <w:ins w:id="6874" w:author="Jens-Rainer Ohm" w:date="2023-01-11T17:53:00Z">
              <w:r w:rsidRPr="00D90484">
                <w:rPr>
                  <w:lang w:val="en-US"/>
                </w:rPr>
                <w:t>No</w:t>
              </w:r>
            </w:ins>
          </w:p>
        </w:tc>
        <w:tc>
          <w:tcPr>
            <w:tcW w:w="1092" w:type="dxa"/>
            <w:shd w:val="clear" w:color="auto" w:fill="auto"/>
            <w:noWrap/>
            <w:vAlign w:val="center"/>
          </w:tcPr>
          <w:p w14:paraId="2E4600C6" w14:textId="77777777" w:rsidR="00D90484" w:rsidRPr="00D90484" w:rsidRDefault="00D90484" w:rsidP="00D90484">
            <w:pPr>
              <w:rPr>
                <w:ins w:id="6875" w:author="Jens-Rainer Ohm" w:date="2023-01-11T17:53:00Z"/>
                <w:lang w:val="en-US"/>
              </w:rPr>
            </w:pPr>
            <w:ins w:id="6876" w:author="Jens-Rainer Ohm" w:date="2023-01-11T17:53:00Z">
              <w:r w:rsidRPr="00D90484">
                <w:rPr>
                  <w:lang w:val="en-US"/>
                </w:rPr>
                <w:t>No</w:t>
              </w:r>
            </w:ins>
          </w:p>
        </w:tc>
        <w:tc>
          <w:tcPr>
            <w:tcW w:w="1061" w:type="dxa"/>
            <w:vAlign w:val="center"/>
          </w:tcPr>
          <w:p w14:paraId="4E987090" w14:textId="77777777" w:rsidR="00D90484" w:rsidRPr="00D90484" w:rsidRDefault="00D90484" w:rsidP="00D90484">
            <w:pPr>
              <w:rPr>
                <w:ins w:id="6877" w:author="Jens-Rainer Ohm" w:date="2023-01-11T17:53:00Z"/>
                <w:lang w:val="en-US"/>
              </w:rPr>
            </w:pPr>
            <w:ins w:id="6878" w:author="Jens-Rainer Ohm" w:date="2023-01-11T17:53:00Z">
              <w:r w:rsidRPr="00D90484">
                <w:rPr>
                  <w:lang w:val="en-US"/>
                </w:rPr>
                <w:t>No</w:t>
              </w:r>
            </w:ins>
          </w:p>
        </w:tc>
        <w:tc>
          <w:tcPr>
            <w:tcW w:w="1405" w:type="dxa"/>
            <w:shd w:val="clear" w:color="auto" w:fill="auto"/>
            <w:vAlign w:val="center"/>
          </w:tcPr>
          <w:p w14:paraId="49232CD6" w14:textId="77777777" w:rsidR="00D90484" w:rsidRPr="00D90484" w:rsidRDefault="00D90484" w:rsidP="00D90484">
            <w:pPr>
              <w:rPr>
                <w:ins w:id="6879" w:author="Jens-Rainer Ohm" w:date="2023-01-11T17:53:00Z"/>
                <w:lang w:val="en-US"/>
              </w:rPr>
            </w:pPr>
            <w:ins w:id="6880" w:author="Jens-Rainer Ohm" w:date="2023-01-11T17:53:00Z">
              <w:r w:rsidRPr="00D90484">
                <w:rPr>
                  <w:lang w:val="en-US"/>
                </w:rPr>
                <w:t>No</w:t>
              </w:r>
            </w:ins>
          </w:p>
        </w:tc>
        <w:tc>
          <w:tcPr>
            <w:tcW w:w="1036" w:type="dxa"/>
            <w:noWrap/>
            <w:vAlign w:val="center"/>
          </w:tcPr>
          <w:p w14:paraId="657BF67D" w14:textId="77777777" w:rsidR="00D90484" w:rsidRPr="00D90484" w:rsidRDefault="00D90484" w:rsidP="00D90484">
            <w:pPr>
              <w:rPr>
                <w:ins w:id="6881" w:author="Jens-Rainer Ohm" w:date="2023-01-11T17:53:00Z"/>
                <w:lang w:val="en-US"/>
              </w:rPr>
            </w:pPr>
            <w:ins w:id="6882" w:author="Jens-Rainer Ohm" w:date="2023-01-11T17:53:00Z">
              <w:r w:rsidRPr="00D90484">
                <w:rPr>
                  <w:lang w:val="en-US"/>
                </w:rPr>
                <w:t>-</w:t>
              </w:r>
            </w:ins>
          </w:p>
        </w:tc>
        <w:tc>
          <w:tcPr>
            <w:tcW w:w="1249" w:type="dxa"/>
            <w:vAlign w:val="center"/>
          </w:tcPr>
          <w:p w14:paraId="5FAC1710" w14:textId="77777777" w:rsidR="00D90484" w:rsidRPr="00D90484" w:rsidRDefault="00D90484" w:rsidP="00D90484">
            <w:pPr>
              <w:rPr>
                <w:ins w:id="6883" w:author="Jens-Rainer Ohm" w:date="2023-01-11T17:53:00Z"/>
                <w:lang w:val="en-US"/>
              </w:rPr>
            </w:pPr>
            <w:ins w:id="6884" w:author="Jens-Rainer Ohm" w:date="2023-01-11T17:53:00Z">
              <w:r w:rsidRPr="00D90484">
                <w:rPr>
                  <w:lang w:val="en-US"/>
                </w:rPr>
                <w:t>DIV2K</w:t>
              </w:r>
            </w:ins>
          </w:p>
        </w:tc>
      </w:tr>
      <w:tr w:rsidR="00D90484" w:rsidRPr="00D90484" w14:paraId="30D0BCC6" w14:textId="77777777" w:rsidTr="00D90484">
        <w:trPr>
          <w:trHeight w:val="420"/>
          <w:ins w:id="6885" w:author="Jens-Rainer Ohm" w:date="2023-01-11T17:53:00Z"/>
        </w:trPr>
        <w:tc>
          <w:tcPr>
            <w:tcW w:w="9350" w:type="dxa"/>
            <w:gridSpan w:val="8"/>
            <w:shd w:val="clear" w:color="auto" w:fill="D9E2F3" w:themeFill="accent1" w:themeFillTint="33"/>
          </w:tcPr>
          <w:p w14:paraId="0AA681DD" w14:textId="77777777" w:rsidR="00D90484" w:rsidRPr="00D90484" w:rsidRDefault="00D90484" w:rsidP="00D90484">
            <w:pPr>
              <w:rPr>
                <w:ins w:id="6886" w:author="Jens-Rainer Ohm" w:date="2023-01-11T17:53:00Z"/>
                <w:b/>
                <w:bCs/>
                <w:lang w:val="en-US"/>
              </w:rPr>
            </w:pPr>
            <w:ins w:id="6887" w:author="Jens-Rainer Ohm" w:date="2023-01-11T17:53:00Z">
              <w:r w:rsidRPr="00D90484">
                <w:rPr>
                  <w:b/>
                  <w:bCs/>
                  <w:lang w:val="en-US"/>
                </w:rPr>
                <w:t>Post Filtering</w:t>
              </w:r>
            </w:ins>
          </w:p>
        </w:tc>
      </w:tr>
      <w:tr w:rsidR="00D90484" w:rsidRPr="00D90484" w14:paraId="53A37B97" w14:textId="77777777" w:rsidTr="00D90484">
        <w:trPr>
          <w:trHeight w:val="420"/>
          <w:ins w:id="6888" w:author="Jens-Rainer Ohm" w:date="2023-01-11T17:53:00Z"/>
        </w:trPr>
        <w:tc>
          <w:tcPr>
            <w:tcW w:w="887" w:type="dxa"/>
            <w:noWrap/>
            <w:vAlign w:val="center"/>
          </w:tcPr>
          <w:p w14:paraId="52E6C854" w14:textId="77777777" w:rsidR="00D90484" w:rsidRPr="00D90484" w:rsidRDefault="00D90484" w:rsidP="00D90484">
            <w:pPr>
              <w:rPr>
                <w:ins w:id="6889" w:author="Jens-Rainer Ohm" w:date="2023-01-11T17:53:00Z"/>
                <w:lang w:val="en-US"/>
              </w:rPr>
            </w:pPr>
            <w:ins w:id="6890" w:author="Jens-Rainer Ohm" w:date="2023-01-11T17:53:00Z">
              <w:r w:rsidRPr="00D90484">
                <w:rPr>
                  <w:lang w:val="en-US"/>
                </w:rPr>
                <w:fldChar w:fldCharType="begin"/>
              </w:r>
              <w:r w:rsidRPr="00D90484">
                <w:rPr>
                  <w:lang w:val="en-US"/>
                </w:rPr>
                <w:instrText xml:space="preserve"> HYPERLINK "file:////Users/shanliu-sl/Documents/contribution/jvet29ac/current_document.php%3fid=12232" </w:instrText>
              </w:r>
              <w:r w:rsidRPr="00D90484">
                <w:rPr>
                  <w:lang w:val="en-US"/>
                </w:rPr>
                <w:fldChar w:fldCharType="separate"/>
              </w:r>
              <w:r w:rsidRPr="00D90484">
                <w:rPr>
                  <w:rStyle w:val="Hyperlink"/>
                  <w:i/>
                  <w:iCs/>
                  <w:lang w:val="en-US"/>
                </w:rPr>
                <w:t>JVET-AC0047</w:t>
              </w:r>
              <w:r w:rsidRPr="00D90484">
                <w:rPr>
                  <w:lang w:val="en-CA"/>
                </w:rPr>
                <w:fldChar w:fldCharType="end"/>
              </w:r>
            </w:ins>
          </w:p>
        </w:tc>
        <w:tc>
          <w:tcPr>
            <w:tcW w:w="1568" w:type="dxa"/>
            <w:noWrap/>
            <w:vAlign w:val="center"/>
          </w:tcPr>
          <w:p w14:paraId="7AA01488" w14:textId="77777777" w:rsidR="00D90484" w:rsidRPr="00D90484" w:rsidRDefault="00D90484" w:rsidP="00D90484">
            <w:pPr>
              <w:rPr>
                <w:ins w:id="6891" w:author="Jens-Rainer Ohm" w:date="2023-01-11T17:53:00Z"/>
                <w:lang w:val="en-US"/>
              </w:rPr>
            </w:pPr>
            <w:ins w:id="6892" w:author="Jens-Rainer Ohm" w:date="2023-01-11T17:53:00Z">
              <w:r w:rsidRPr="00D90484">
                <w:rPr>
                  <w:i/>
                  <w:iCs/>
                  <w:lang w:val="en-US"/>
                </w:rPr>
                <w:t>AHG9: On bugfix for NNPFC and NNPFA SEI messages</w:t>
              </w:r>
            </w:ins>
          </w:p>
        </w:tc>
        <w:tc>
          <w:tcPr>
            <w:tcW w:w="1052" w:type="dxa"/>
            <w:shd w:val="clear" w:color="auto" w:fill="auto"/>
            <w:noWrap/>
            <w:vAlign w:val="center"/>
          </w:tcPr>
          <w:p w14:paraId="6A409353" w14:textId="77777777" w:rsidR="00D90484" w:rsidRPr="00D90484" w:rsidRDefault="00D90484" w:rsidP="00D90484">
            <w:pPr>
              <w:rPr>
                <w:ins w:id="6893" w:author="Jens-Rainer Ohm" w:date="2023-01-11T17:53:00Z"/>
                <w:lang w:val="en-US"/>
              </w:rPr>
            </w:pPr>
            <w:ins w:id="6894" w:author="Jens-Rainer Ohm" w:date="2023-01-11T17:53:00Z">
              <w:r w:rsidRPr="00D90484">
                <w:rPr>
                  <w:lang w:val="en-US"/>
                </w:rPr>
                <w:t>No</w:t>
              </w:r>
            </w:ins>
          </w:p>
        </w:tc>
        <w:tc>
          <w:tcPr>
            <w:tcW w:w="1092" w:type="dxa"/>
            <w:shd w:val="clear" w:color="auto" w:fill="auto"/>
            <w:noWrap/>
            <w:vAlign w:val="center"/>
          </w:tcPr>
          <w:p w14:paraId="4A60C2F9" w14:textId="77777777" w:rsidR="00D90484" w:rsidRPr="00D90484" w:rsidRDefault="00D90484" w:rsidP="00D90484">
            <w:pPr>
              <w:rPr>
                <w:ins w:id="6895" w:author="Jens-Rainer Ohm" w:date="2023-01-11T17:53:00Z"/>
                <w:lang w:val="en-US"/>
              </w:rPr>
            </w:pPr>
            <w:ins w:id="6896" w:author="Jens-Rainer Ohm" w:date="2023-01-11T17:53:00Z">
              <w:r w:rsidRPr="00D90484">
                <w:rPr>
                  <w:lang w:val="en-US"/>
                </w:rPr>
                <w:t>No</w:t>
              </w:r>
            </w:ins>
          </w:p>
        </w:tc>
        <w:tc>
          <w:tcPr>
            <w:tcW w:w="1061" w:type="dxa"/>
            <w:vAlign w:val="center"/>
          </w:tcPr>
          <w:p w14:paraId="7D24B2E7" w14:textId="77777777" w:rsidR="00D90484" w:rsidRPr="00D90484" w:rsidRDefault="00D90484" w:rsidP="00D90484">
            <w:pPr>
              <w:rPr>
                <w:ins w:id="6897" w:author="Jens-Rainer Ohm" w:date="2023-01-11T17:53:00Z"/>
                <w:lang w:val="en-US"/>
              </w:rPr>
            </w:pPr>
            <w:ins w:id="6898" w:author="Jens-Rainer Ohm" w:date="2023-01-11T17:53:00Z">
              <w:r w:rsidRPr="00D90484">
                <w:rPr>
                  <w:lang w:val="en-US"/>
                </w:rPr>
                <w:t>No</w:t>
              </w:r>
            </w:ins>
          </w:p>
        </w:tc>
        <w:tc>
          <w:tcPr>
            <w:tcW w:w="1405" w:type="dxa"/>
            <w:vAlign w:val="center"/>
          </w:tcPr>
          <w:p w14:paraId="03F05011" w14:textId="77777777" w:rsidR="00D90484" w:rsidRPr="00D90484" w:rsidRDefault="00D90484" w:rsidP="00D90484">
            <w:pPr>
              <w:rPr>
                <w:ins w:id="6899" w:author="Jens-Rainer Ohm" w:date="2023-01-11T17:53:00Z"/>
                <w:lang w:val="en-US"/>
              </w:rPr>
            </w:pPr>
            <w:ins w:id="6900" w:author="Jens-Rainer Ohm" w:date="2023-01-11T17:53:00Z">
              <w:r w:rsidRPr="00D90484">
                <w:rPr>
                  <w:lang w:val="en-US"/>
                </w:rPr>
                <w:t>No</w:t>
              </w:r>
            </w:ins>
          </w:p>
        </w:tc>
        <w:tc>
          <w:tcPr>
            <w:tcW w:w="1036" w:type="dxa"/>
            <w:noWrap/>
            <w:vAlign w:val="center"/>
          </w:tcPr>
          <w:p w14:paraId="353C514D" w14:textId="77777777" w:rsidR="00D90484" w:rsidRPr="00D90484" w:rsidRDefault="00D90484" w:rsidP="00D90484">
            <w:pPr>
              <w:rPr>
                <w:ins w:id="6901" w:author="Jens-Rainer Ohm" w:date="2023-01-11T17:53:00Z"/>
                <w:lang w:val="en-US"/>
              </w:rPr>
            </w:pPr>
            <w:ins w:id="6902" w:author="Jens-Rainer Ohm" w:date="2023-01-11T17:53:00Z">
              <w:r w:rsidRPr="00D90484">
                <w:rPr>
                  <w:lang w:val="en-US"/>
                </w:rPr>
                <w:t>-</w:t>
              </w:r>
            </w:ins>
          </w:p>
        </w:tc>
        <w:tc>
          <w:tcPr>
            <w:tcW w:w="1249" w:type="dxa"/>
            <w:vAlign w:val="center"/>
          </w:tcPr>
          <w:p w14:paraId="6607C87E" w14:textId="77777777" w:rsidR="00D90484" w:rsidRPr="00D90484" w:rsidRDefault="00D90484" w:rsidP="00D90484">
            <w:pPr>
              <w:rPr>
                <w:ins w:id="6903" w:author="Jens-Rainer Ohm" w:date="2023-01-11T17:53:00Z"/>
                <w:lang w:val="en-US"/>
              </w:rPr>
            </w:pPr>
            <w:ins w:id="6904" w:author="Jens-Rainer Ohm" w:date="2023-01-11T17:53:00Z">
              <w:r w:rsidRPr="00D90484">
                <w:rPr>
                  <w:lang w:val="en-US"/>
                </w:rPr>
                <w:t>-</w:t>
              </w:r>
            </w:ins>
          </w:p>
        </w:tc>
      </w:tr>
      <w:tr w:rsidR="00D90484" w:rsidRPr="00D90484" w14:paraId="4D49C878" w14:textId="77777777" w:rsidTr="00D90484">
        <w:trPr>
          <w:trHeight w:val="420"/>
          <w:ins w:id="6905" w:author="Jens-Rainer Ohm" w:date="2023-01-11T17:53:00Z"/>
        </w:trPr>
        <w:tc>
          <w:tcPr>
            <w:tcW w:w="887" w:type="dxa"/>
            <w:noWrap/>
            <w:vAlign w:val="center"/>
          </w:tcPr>
          <w:p w14:paraId="41C92653" w14:textId="77777777" w:rsidR="00D90484" w:rsidRPr="00D90484" w:rsidRDefault="00D90484" w:rsidP="00D90484">
            <w:pPr>
              <w:rPr>
                <w:ins w:id="6906" w:author="Jens-Rainer Ohm" w:date="2023-01-11T17:53:00Z"/>
                <w:lang w:val="en-US"/>
              </w:rPr>
            </w:pPr>
            <w:ins w:id="6907" w:author="Jens-Rainer Ohm" w:date="2023-01-11T17:53:00Z">
              <w:r w:rsidRPr="00D90484">
                <w:rPr>
                  <w:lang w:val="en-US"/>
                </w:rPr>
                <w:fldChar w:fldCharType="begin"/>
              </w:r>
              <w:r w:rsidRPr="00D90484">
                <w:rPr>
                  <w:lang w:val="en-US"/>
                </w:rPr>
                <w:instrText xml:space="preserve"> HYPERLINK "file:////Users/shanliu-sl/Documents/contribution/jvet29ac/current_document.php%3fid=12263" </w:instrText>
              </w:r>
              <w:r w:rsidRPr="00D90484">
                <w:rPr>
                  <w:lang w:val="en-US"/>
                </w:rPr>
                <w:fldChar w:fldCharType="separate"/>
              </w:r>
              <w:r w:rsidRPr="00D90484">
                <w:rPr>
                  <w:rStyle w:val="Hyperlink"/>
                  <w:i/>
                  <w:iCs/>
                  <w:lang w:val="en-US"/>
                </w:rPr>
                <w:t>JVET-AC0061</w:t>
              </w:r>
              <w:r w:rsidRPr="00D90484">
                <w:rPr>
                  <w:lang w:val="en-CA"/>
                </w:rPr>
                <w:fldChar w:fldCharType="end"/>
              </w:r>
            </w:ins>
          </w:p>
        </w:tc>
        <w:tc>
          <w:tcPr>
            <w:tcW w:w="1568" w:type="dxa"/>
            <w:noWrap/>
            <w:vAlign w:val="center"/>
          </w:tcPr>
          <w:p w14:paraId="5CD00927" w14:textId="77777777" w:rsidR="00D90484" w:rsidRPr="00D90484" w:rsidRDefault="00D90484" w:rsidP="00D90484">
            <w:pPr>
              <w:rPr>
                <w:ins w:id="6908" w:author="Jens-Rainer Ohm" w:date="2023-01-11T17:53:00Z"/>
                <w:lang w:val="en-US"/>
              </w:rPr>
            </w:pPr>
            <w:ins w:id="6909" w:author="Jens-Rainer Ohm" w:date="2023-01-11T17:53:00Z">
              <w:r w:rsidRPr="00D90484">
                <w:rPr>
                  <w:i/>
                  <w:iCs/>
                  <w:lang w:val="en-US"/>
                </w:rPr>
                <w:t>AHG9: Comments on Neural-network Post-filter Characteristics SEI Message</w:t>
              </w:r>
            </w:ins>
          </w:p>
        </w:tc>
        <w:tc>
          <w:tcPr>
            <w:tcW w:w="1052" w:type="dxa"/>
            <w:shd w:val="clear" w:color="auto" w:fill="auto"/>
            <w:noWrap/>
            <w:vAlign w:val="center"/>
          </w:tcPr>
          <w:p w14:paraId="33FC168E" w14:textId="77777777" w:rsidR="00D90484" w:rsidRPr="00D90484" w:rsidRDefault="00D90484" w:rsidP="00D90484">
            <w:pPr>
              <w:rPr>
                <w:ins w:id="6910" w:author="Jens-Rainer Ohm" w:date="2023-01-11T17:53:00Z"/>
                <w:lang w:val="en-US"/>
              </w:rPr>
            </w:pPr>
            <w:ins w:id="6911" w:author="Jens-Rainer Ohm" w:date="2023-01-11T17:53:00Z">
              <w:r w:rsidRPr="00D90484">
                <w:rPr>
                  <w:lang w:val="en-US"/>
                </w:rPr>
                <w:t>No</w:t>
              </w:r>
            </w:ins>
          </w:p>
        </w:tc>
        <w:tc>
          <w:tcPr>
            <w:tcW w:w="1092" w:type="dxa"/>
            <w:shd w:val="clear" w:color="auto" w:fill="auto"/>
            <w:noWrap/>
            <w:vAlign w:val="center"/>
          </w:tcPr>
          <w:p w14:paraId="68FA02F3" w14:textId="77777777" w:rsidR="00D90484" w:rsidRPr="00D90484" w:rsidRDefault="00D90484" w:rsidP="00D90484">
            <w:pPr>
              <w:rPr>
                <w:ins w:id="6912" w:author="Jens-Rainer Ohm" w:date="2023-01-11T17:53:00Z"/>
                <w:lang w:val="en-US"/>
              </w:rPr>
            </w:pPr>
            <w:ins w:id="6913" w:author="Jens-Rainer Ohm" w:date="2023-01-11T17:53:00Z">
              <w:r w:rsidRPr="00D90484">
                <w:rPr>
                  <w:lang w:val="en-US"/>
                </w:rPr>
                <w:t>No</w:t>
              </w:r>
            </w:ins>
          </w:p>
        </w:tc>
        <w:tc>
          <w:tcPr>
            <w:tcW w:w="1061" w:type="dxa"/>
            <w:vAlign w:val="center"/>
          </w:tcPr>
          <w:p w14:paraId="5A501B69" w14:textId="77777777" w:rsidR="00D90484" w:rsidRPr="00D90484" w:rsidRDefault="00D90484" w:rsidP="00D90484">
            <w:pPr>
              <w:rPr>
                <w:ins w:id="6914" w:author="Jens-Rainer Ohm" w:date="2023-01-11T17:53:00Z"/>
                <w:lang w:val="en-US"/>
              </w:rPr>
            </w:pPr>
            <w:ins w:id="6915" w:author="Jens-Rainer Ohm" w:date="2023-01-11T17:53:00Z">
              <w:r w:rsidRPr="00D90484">
                <w:rPr>
                  <w:lang w:val="en-US"/>
                </w:rPr>
                <w:t>No</w:t>
              </w:r>
            </w:ins>
          </w:p>
        </w:tc>
        <w:tc>
          <w:tcPr>
            <w:tcW w:w="1405" w:type="dxa"/>
            <w:vAlign w:val="center"/>
          </w:tcPr>
          <w:p w14:paraId="4E388401" w14:textId="77777777" w:rsidR="00D90484" w:rsidRPr="00D90484" w:rsidRDefault="00D90484" w:rsidP="00D90484">
            <w:pPr>
              <w:rPr>
                <w:ins w:id="6916" w:author="Jens-Rainer Ohm" w:date="2023-01-11T17:53:00Z"/>
                <w:lang w:val="en-US"/>
              </w:rPr>
            </w:pPr>
            <w:ins w:id="6917" w:author="Jens-Rainer Ohm" w:date="2023-01-11T17:53:00Z">
              <w:r w:rsidRPr="00D90484">
                <w:rPr>
                  <w:lang w:val="en-US"/>
                </w:rPr>
                <w:t>No</w:t>
              </w:r>
            </w:ins>
          </w:p>
        </w:tc>
        <w:tc>
          <w:tcPr>
            <w:tcW w:w="1036" w:type="dxa"/>
            <w:noWrap/>
            <w:vAlign w:val="center"/>
          </w:tcPr>
          <w:p w14:paraId="692CF3AD" w14:textId="77777777" w:rsidR="00D90484" w:rsidRPr="00D90484" w:rsidRDefault="00D90484" w:rsidP="00D90484">
            <w:pPr>
              <w:rPr>
                <w:ins w:id="6918" w:author="Jens-Rainer Ohm" w:date="2023-01-11T17:53:00Z"/>
                <w:lang w:val="en-US"/>
              </w:rPr>
            </w:pPr>
            <w:ins w:id="6919" w:author="Jens-Rainer Ohm" w:date="2023-01-11T17:53:00Z">
              <w:r w:rsidRPr="00D90484">
                <w:rPr>
                  <w:lang w:val="en-US"/>
                </w:rPr>
                <w:t>-</w:t>
              </w:r>
            </w:ins>
          </w:p>
        </w:tc>
        <w:tc>
          <w:tcPr>
            <w:tcW w:w="1249" w:type="dxa"/>
            <w:vAlign w:val="center"/>
          </w:tcPr>
          <w:p w14:paraId="7C8D2177" w14:textId="77777777" w:rsidR="00D90484" w:rsidRPr="00D90484" w:rsidRDefault="00D90484" w:rsidP="00D90484">
            <w:pPr>
              <w:rPr>
                <w:ins w:id="6920" w:author="Jens-Rainer Ohm" w:date="2023-01-11T17:53:00Z"/>
                <w:lang w:val="en-US"/>
              </w:rPr>
            </w:pPr>
            <w:ins w:id="6921" w:author="Jens-Rainer Ohm" w:date="2023-01-11T17:53:00Z">
              <w:r w:rsidRPr="00D90484">
                <w:rPr>
                  <w:lang w:val="en-US"/>
                </w:rPr>
                <w:t>-</w:t>
              </w:r>
            </w:ins>
          </w:p>
        </w:tc>
      </w:tr>
      <w:tr w:rsidR="00D90484" w:rsidRPr="00D90484" w14:paraId="67F5DD84" w14:textId="77777777" w:rsidTr="00D90484">
        <w:trPr>
          <w:trHeight w:val="420"/>
          <w:ins w:id="6922" w:author="Jens-Rainer Ohm" w:date="2023-01-11T17:53:00Z"/>
        </w:trPr>
        <w:tc>
          <w:tcPr>
            <w:tcW w:w="887" w:type="dxa"/>
            <w:noWrap/>
            <w:vAlign w:val="center"/>
          </w:tcPr>
          <w:p w14:paraId="229C6F59" w14:textId="77777777" w:rsidR="00D90484" w:rsidRPr="00D90484" w:rsidRDefault="00D90484" w:rsidP="00D90484">
            <w:pPr>
              <w:rPr>
                <w:ins w:id="6923" w:author="Jens-Rainer Ohm" w:date="2023-01-11T17:53:00Z"/>
                <w:lang w:val="en-US"/>
              </w:rPr>
            </w:pPr>
            <w:ins w:id="6924" w:author="Jens-Rainer Ohm" w:date="2023-01-11T17:53:00Z">
              <w:r w:rsidRPr="00D90484">
                <w:rPr>
                  <w:lang w:val="en-US"/>
                </w:rPr>
                <w:fldChar w:fldCharType="begin"/>
              </w:r>
              <w:r w:rsidRPr="00D90484">
                <w:rPr>
                  <w:lang w:val="en-US"/>
                </w:rPr>
                <w:instrText xml:space="preserve"> HYPERLINK "file:////Users/shanliu-sl/Documents/contribution/jvet29ac/current_document.php%3fid=12264" </w:instrText>
              </w:r>
              <w:r w:rsidRPr="00D90484">
                <w:rPr>
                  <w:lang w:val="en-US"/>
                </w:rPr>
                <w:fldChar w:fldCharType="separate"/>
              </w:r>
              <w:r w:rsidRPr="00D90484">
                <w:rPr>
                  <w:rStyle w:val="Hyperlink"/>
                  <w:i/>
                  <w:iCs/>
                  <w:lang w:val="en-US"/>
                </w:rPr>
                <w:t>JVET-AC0062</w:t>
              </w:r>
              <w:r w:rsidRPr="00D90484">
                <w:rPr>
                  <w:lang w:val="en-CA"/>
                </w:rPr>
                <w:fldChar w:fldCharType="end"/>
              </w:r>
            </w:ins>
          </w:p>
        </w:tc>
        <w:tc>
          <w:tcPr>
            <w:tcW w:w="1568" w:type="dxa"/>
            <w:noWrap/>
            <w:vAlign w:val="center"/>
          </w:tcPr>
          <w:p w14:paraId="6668754F" w14:textId="77777777" w:rsidR="00D90484" w:rsidRPr="00D90484" w:rsidRDefault="00D90484" w:rsidP="00D90484">
            <w:pPr>
              <w:rPr>
                <w:ins w:id="6925" w:author="Jens-Rainer Ohm" w:date="2023-01-11T17:53:00Z"/>
                <w:lang w:val="en-US"/>
              </w:rPr>
            </w:pPr>
            <w:ins w:id="6926" w:author="Jens-Rainer Ohm" w:date="2023-01-11T17:53:00Z">
              <w:r w:rsidRPr="00D90484">
                <w:rPr>
                  <w:i/>
                  <w:iCs/>
                  <w:lang w:val="en-US"/>
                </w:rPr>
                <w:t>AHG9: On NNPFC SEI Message</w:t>
              </w:r>
            </w:ins>
          </w:p>
        </w:tc>
        <w:tc>
          <w:tcPr>
            <w:tcW w:w="1052" w:type="dxa"/>
            <w:shd w:val="clear" w:color="auto" w:fill="auto"/>
            <w:noWrap/>
            <w:vAlign w:val="center"/>
          </w:tcPr>
          <w:p w14:paraId="50693895" w14:textId="77777777" w:rsidR="00D90484" w:rsidRPr="00D90484" w:rsidRDefault="00D90484" w:rsidP="00D90484">
            <w:pPr>
              <w:rPr>
                <w:ins w:id="6927" w:author="Jens-Rainer Ohm" w:date="2023-01-11T17:53:00Z"/>
                <w:lang w:val="en-US"/>
              </w:rPr>
            </w:pPr>
            <w:ins w:id="6928" w:author="Jens-Rainer Ohm" w:date="2023-01-11T17:53:00Z">
              <w:r w:rsidRPr="00D90484">
                <w:rPr>
                  <w:lang w:val="en-US"/>
                </w:rPr>
                <w:t>No</w:t>
              </w:r>
            </w:ins>
          </w:p>
        </w:tc>
        <w:tc>
          <w:tcPr>
            <w:tcW w:w="1092" w:type="dxa"/>
            <w:shd w:val="clear" w:color="auto" w:fill="auto"/>
            <w:noWrap/>
            <w:vAlign w:val="center"/>
          </w:tcPr>
          <w:p w14:paraId="6FAC80A5" w14:textId="77777777" w:rsidR="00D90484" w:rsidRPr="00D90484" w:rsidRDefault="00D90484" w:rsidP="00D90484">
            <w:pPr>
              <w:rPr>
                <w:ins w:id="6929" w:author="Jens-Rainer Ohm" w:date="2023-01-11T17:53:00Z"/>
                <w:lang w:val="en-US"/>
              </w:rPr>
            </w:pPr>
            <w:ins w:id="6930" w:author="Jens-Rainer Ohm" w:date="2023-01-11T17:53:00Z">
              <w:r w:rsidRPr="00D90484">
                <w:rPr>
                  <w:lang w:val="en-US"/>
                </w:rPr>
                <w:t>No</w:t>
              </w:r>
            </w:ins>
          </w:p>
        </w:tc>
        <w:tc>
          <w:tcPr>
            <w:tcW w:w="1061" w:type="dxa"/>
            <w:vAlign w:val="center"/>
          </w:tcPr>
          <w:p w14:paraId="47D035F3" w14:textId="77777777" w:rsidR="00D90484" w:rsidRPr="00D90484" w:rsidRDefault="00D90484" w:rsidP="00D90484">
            <w:pPr>
              <w:rPr>
                <w:ins w:id="6931" w:author="Jens-Rainer Ohm" w:date="2023-01-11T17:53:00Z"/>
                <w:lang w:val="en-US"/>
              </w:rPr>
            </w:pPr>
            <w:ins w:id="6932" w:author="Jens-Rainer Ohm" w:date="2023-01-11T17:53:00Z">
              <w:r w:rsidRPr="00D90484">
                <w:rPr>
                  <w:lang w:val="en-US"/>
                </w:rPr>
                <w:t>No</w:t>
              </w:r>
            </w:ins>
          </w:p>
        </w:tc>
        <w:tc>
          <w:tcPr>
            <w:tcW w:w="1405" w:type="dxa"/>
            <w:vAlign w:val="center"/>
          </w:tcPr>
          <w:p w14:paraId="19B2766F" w14:textId="77777777" w:rsidR="00D90484" w:rsidRPr="00D90484" w:rsidRDefault="00D90484" w:rsidP="00D90484">
            <w:pPr>
              <w:rPr>
                <w:ins w:id="6933" w:author="Jens-Rainer Ohm" w:date="2023-01-11T17:53:00Z"/>
                <w:lang w:val="en-US"/>
              </w:rPr>
            </w:pPr>
            <w:ins w:id="6934" w:author="Jens-Rainer Ohm" w:date="2023-01-11T17:53:00Z">
              <w:r w:rsidRPr="00D90484">
                <w:rPr>
                  <w:lang w:val="en-US"/>
                </w:rPr>
                <w:t>No</w:t>
              </w:r>
            </w:ins>
          </w:p>
        </w:tc>
        <w:tc>
          <w:tcPr>
            <w:tcW w:w="1036" w:type="dxa"/>
            <w:noWrap/>
            <w:vAlign w:val="center"/>
          </w:tcPr>
          <w:p w14:paraId="6E763AEA" w14:textId="77777777" w:rsidR="00D90484" w:rsidRPr="00D90484" w:rsidRDefault="00D90484" w:rsidP="00D90484">
            <w:pPr>
              <w:rPr>
                <w:ins w:id="6935" w:author="Jens-Rainer Ohm" w:date="2023-01-11T17:53:00Z"/>
                <w:lang w:val="en-US"/>
              </w:rPr>
            </w:pPr>
            <w:ins w:id="6936" w:author="Jens-Rainer Ohm" w:date="2023-01-11T17:53:00Z">
              <w:r w:rsidRPr="00D90484">
                <w:rPr>
                  <w:lang w:val="en-US"/>
                </w:rPr>
                <w:t>-</w:t>
              </w:r>
            </w:ins>
          </w:p>
        </w:tc>
        <w:tc>
          <w:tcPr>
            <w:tcW w:w="1249" w:type="dxa"/>
            <w:vAlign w:val="center"/>
          </w:tcPr>
          <w:p w14:paraId="48BF24DC" w14:textId="77777777" w:rsidR="00D90484" w:rsidRPr="00D90484" w:rsidRDefault="00D90484" w:rsidP="00D90484">
            <w:pPr>
              <w:rPr>
                <w:ins w:id="6937" w:author="Jens-Rainer Ohm" w:date="2023-01-11T17:53:00Z"/>
                <w:lang w:val="en-US"/>
              </w:rPr>
            </w:pPr>
            <w:ins w:id="6938" w:author="Jens-Rainer Ohm" w:date="2023-01-11T17:53:00Z">
              <w:r w:rsidRPr="00D90484">
                <w:rPr>
                  <w:lang w:val="en-US"/>
                </w:rPr>
                <w:t>-</w:t>
              </w:r>
            </w:ins>
          </w:p>
        </w:tc>
      </w:tr>
      <w:tr w:rsidR="00D90484" w:rsidRPr="00D90484" w14:paraId="25D03057" w14:textId="77777777" w:rsidTr="00D90484">
        <w:trPr>
          <w:trHeight w:val="420"/>
          <w:ins w:id="6939" w:author="Jens-Rainer Ohm" w:date="2023-01-11T17:53:00Z"/>
        </w:trPr>
        <w:tc>
          <w:tcPr>
            <w:tcW w:w="887" w:type="dxa"/>
            <w:noWrap/>
            <w:vAlign w:val="center"/>
          </w:tcPr>
          <w:p w14:paraId="5E4009BC" w14:textId="77777777" w:rsidR="00D90484" w:rsidRPr="00D90484" w:rsidRDefault="00D90484" w:rsidP="00D90484">
            <w:pPr>
              <w:rPr>
                <w:ins w:id="6940" w:author="Jens-Rainer Ohm" w:date="2023-01-11T17:53:00Z"/>
                <w:lang w:val="en-US"/>
              </w:rPr>
            </w:pPr>
            <w:ins w:id="6941" w:author="Jens-Rainer Ohm" w:date="2023-01-11T17:53:00Z">
              <w:r w:rsidRPr="00D90484">
                <w:rPr>
                  <w:lang w:val="en-US"/>
                </w:rPr>
                <w:fldChar w:fldCharType="begin"/>
              </w:r>
              <w:r w:rsidRPr="00D90484">
                <w:rPr>
                  <w:lang w:val="en-US"/>
                </w:rPr>
                <w:instrText xml:space="preserve"> HYPERLINK "file:////Users/shanliu-sl/Documents/contribution/jvet29ac/current_document.php%3fid=12276" </w:instrText>
              </w:r>
              <w:r w:rsidRPr="00D90484">
                <w:rPr>
                  <w:lang w:val="en-US"/>
                </w:rPr>
                <w:fldChar w:fldCharType="separate"/>
              </w:r>
              <w:r w:rsidRPr="00D90484">
                <w:rPr>
                  <w:rStyle w:val="Hyperlink"/>
                  <w:i/>
                  <w:iCs/>
                  <w:lang w:val="en-US"/>
                </w:rPr>
                <w:t>JVET-AC0074</w:t>
              </w:r>
              <w:r w:rsidRPr="00D90484">
                <w:rPr>
                  <w:lang w:val="en-CA"/>
                </w:rPr>
                <w:fldChar w:fldCharType="end"/>
              </w:r>
            </w:ins>
          </w:p>
        </w:tc>
        <w:tc>
          <w:tcPr>
            <w:tcW w:w="1568" w:type="dxa"/>
            <w:noWrap/>
            <w:vAlign w:val="center"/>
          </w:tcPr>
          <w:p w14:paraId="59C26A01" w14:textId="77777777" w:rsidR="00D90484" w:rsidRPr="00D90484" w:rsidRDefault="00D90484" w:rsidP="00D90484">
            <w:pPr>
              <w:rPr>
                <w:ins w:id="6942" w:author="Jens-Rainer Ohm" w:date="2023-01-11T17:53:00Z"/>
                <w:lang w:val="en-US"/>
              </w:rPr>
            </w:pPr>
            <w:ins w:id="6943" w:author="Jens-Rainer Ohm" w:date="2023-01-11T17:53:00Z">
              <w:r w:rsidRPr="00D90484">
                <w:rPr>
                  <w:i/>
                  <w:iCs/>
                  <w:lang w:val="en-US"/>
                </w:rPr>
                <w:t>AHG9: On the VVC use of the NNPFC SEI message for picture rate upsampling</w:t>
              </w:r>
            </w:ins>
          </w:p>
        </w:tc>
        <w:tc>
          <w:tcPr>
            <w:tcW w:w="1052" w:type="dxa"/>
            <w:shd w:val="clear" w:color="auto" w:fill="auto"/>
            <w:noWrap/>
            <w:vAlign w:val="center"/>
          </w:tcPr>
          <w:p w14:paraId="12699A1C" w14:textId="77777777" w:rsidR="00D90484" w:rsidRPr="00D90484" w:rsidRDefault="00D90484" w:rsidP="00D90484">
            <w:pPr>
              <w:rPr>
                <w:ins w:id="6944" w:author="Jens-Rainer Ohm" w:date="2023-01-11T17:53:00Z"/>
                <w:lang w:val="en-US"/>
              </w:rPr>
            </w:pPr>
            <w:ins w:id="6945" w:author="Jens-Rainer Ohm" w:date="2023-01-11T17:53:00Z">
              <w:r w:rsidRPr="00D90484">
                <w:rPr>
                  <w:lang w:val="en-US"/>
                </w:rPr>
                <w:t>No</w:t>
              </w:r>
            </w:ins>
          </w:p>
        </w:tc>
        <w:tc>
          <w:tcPr>
            <w:tcW w:w="1092" w:type="dxa"/>
            <w:shd w:val="clear" w:color="auto" w:fill="auto"/>
            <w:noWrap/>
            <w:vAlign w:val="center"/>
          </w:tcPr>
          <w:p w14:paraId="7849CD4E" w14:textId="77777777" w:rsidR="00D90484" w:rsidRPr="00D90484" w:rsidRDefault="00D90484" w:rsidP="00D90484">
            <w:pPr>
              <w:rPr>
                <w:ins w:id="6946" w:author="Jens-Rainer Ohm" w:date="2023-01-11T17:53:00Z"/>
                <w:lang w:val="en-US"/>
              </w:rPr>
            </w:pPr>
            <w:ins w:id="6947" w:author="Jens-Rainer Ohm" w:date="2023-01-11T17:53:00Z">
              <w:r w:rsidRPr="00D90484">
                <w:rPr>
                  <w:lang w:val="en-US"/>
                </w:rPr>
                <w:t>No</w:t>
              </w:r>
            </w:ins>
          </w:p>
        </w:tc>
        <w:tc>
          <w:tcPr>
            <w:tcW w:w="1061" w:type="dxa"/>
            <w:vAlign w:val="center"/>
          </w:tcPr>
          <w:p w14:paraId="42561ED3" w14:textId="77777777" w:rsidR="00D90484" w:rsidRPr="00D90484" w:rsidRDefault="00D90484" w:rsidP="00D90484">
            <w:pPr>
              <w:rPr>
                <w:ins w:id="6948" w:author="Jens-Rainer Ohm" w:date="2023-01-11T17:53:00Z"/>
                <w:lang w:val="en-US"/>
              </w:rPr>
            </w:pPr>
            <w:ins w:id="6949" w:author="Jens-Rainer Ohm" w:date="2023-01-11T17:53:00Z">
              <w:r w:rsidRPr="00D90484">
                <w:rPr>
                  <w:lang w:val="en-US"/>
                </w:rPr>
                <w:t>No</w:t>
              </w:r>
            </w:ins>
          </w:p>
        </w:tc>
        <w:tc>
          <w:tcPr>
            <w:tcW w:w="1405" w:type="dxa"/>
            <w:vAlign w:val="center"/>
          </w:tcPr>
          <w:p w14:paraId="7CE9574B" w14:textId="77777777" w:rsidR="00D90484" w:rsidRPr="00D90484" w:rsidRDefault="00D90484" w:rsidP="00D90484">
            <w:pPr>
              <w:rPr>
                <w:ins w:id="6950" w:author="Jens-Rainer Ohm" w:date="2023-01-11T17:53:00Z"/>
                <w:lang w:val="en-US"/>
              </w:rPr>
            </w:pPr>
            <w:ins w:id="6951" w:author="Jens-Rainer Ohm" w:date="2023-01-11T17:53:00Z">
              <w:r w:rsidRPr="00D90484">
                <w:rPr>
                  <w:lang w:val="en-US"/>
                </w:rPr>
                <w:t>No</w:t>
              </w:r>
            </w:ins>
          </w:p>
        </w:tc>
        <w:tc>
          <w:tcPr>
            <w:tcW w:w="1036" w:type="dxa"/>
            <w:noWrap/>
            <w:vAlign w:val="center"/>
          </w:tcPr>
          <w:p w14:paraId="1EC6E5DD" w14:textId="77777777" w:rsidR="00D90484" w:rsidRPr="00D90484" w:rsidRDefault="00D90484" w:rsidP="00D90484">
            <w:pPr>
              <w:rPr>
                <w:ins w:id="6952" w:author="Jens-Rainer Ohm" w:date="2023-01-11T17:53:00Z"/>
                <w:lang w:val="en-US"/>
              </w:rPr>
            </w:pPr>
            <w:ins w:id="6953" w:author="Jens-Rainer Ohm" w:date="2023-01-11T17:53:00Z">
              <w:r w:rsidRPr="00D90484">
                <w:rPr>
                  <w:lang w:val="en-US"/>
                </w:rPr>
                <w:t>-</w:t>
              </w:r>
            </w:ins>
          </w:p>
        </w:tc>
        <w:tc>
          <w:tcPr>
            <w:tcW w:w="1249" w:type="dxa"/>
            <w:vAlign w:val="center"/>
          </w:tcPr>
          <w:p w14:paraId="4F6D0E73" w14:textId="77777777" w:rsidR="00D90484" w:rsidRPr="00D90484" w:rsidRDefault="00D90484" w:rsidP="00D90484">
            <w:pPr>
              <w:rPr>
                <w:ins w:id="6954" w:author="Jens-Rainer Ohm" w:date="2023-01-11T17:53:00Z"/>
                <w:lang w:val="en-US"/>
              </w:rPr>
            </w:pPr>
            <w:ins w:id="6955" w:author="Jens-Rainer Ohm" w:date="2023-01-11T17:53:00Z">
              <w:r w:rsidRPr="00D90484">
                <w:rPr>
                  <w:lang w:val="en-US"/>
                </w:rPr>
                <w:t>-</w:t>
              </w:r>
            </w:ins>
          </w:p>
        </w:tc>
      </w:tr>
      <w:tr w:rsidR="00D90484" w:rsidRPr="00D90484" w14:paraId="2509A617" w14:textId="77777777" w:rsidTr="00D90484">
        <w:trPr>
          <w:trHeight w:val="420"/>
          <w:ins w:id="6956" w:author="Jens-Rainer Ohm" w:date="2023-01-11T17:53:00Z"/>
        </w:trPr>
        <w:tc>
          <w:tcPr>
            <w:tcW w:w="887" w:type="dxa"/>
            <w:noWrap/>
            <w:vAlign w:val="center"/>
          </w:tcPr>
          <w:p w14:paraId="3EDB35EC" w14:textId="77777777" w:rsidR="00D90484" w:rsidRPr="00D90484" w:rsidRDefault="00D90484" w:rsidP="00D90484">
            <w:pPr>
              <w:rPr>
                <w:ins w:id="6957" w:author="Jens-Rainer Ohm" w:date="2023-01-11T17:53:00Z"/>
                <w:lang w:val="en-US"/>
              </w:rPr>
            </w:pPr>
            <w:ins w:id="6958" w:author="Jens-Rainer Ohm" w:date="2023-01-11T17:53:00Z">
              <w:r w:rsidRPr="00D90484">
                <w:rPr>
                  <w:lang w:val="en-US"/>
                </w:rPr>
                <w:lastRenderedPageBreak/>
                <w:fldChar w:fldCharType="begin"/>
              </w:r>
              <w:r w:rsidRPr="00D90484">
                <w:rPr>
                  <w:lang w:val="en-US"/>
                </w:rPr>
                <w:instrText xml:space="preserve"> HYPERLINK "file:////Users/shanliu-sl/Documents/contribution/jvet29ac/current_document.php%3fid=12277" </w:instrText>
              </w:r>
              <w:r w:rsidRPr="00D90484">
                <w:rPr>
                  <w:lang w:val="en-US"/>
                </w:rPr>
                <w:fldChar w:fldCharType="separate"/>
              </w:r>
              <w:r w:rsidRPr="00D90484">
                <w:rPr>
                  <w:rStyle w:val="Hyperlink"/>
                  <w:i/>
                  <w:iCs/>
                  <w:lang w:val="en-US"/>
                </w:rPr>
                <w:t>JVET-AC0075</w:t>
              </w:r>
              <w:r w:rsidRPr="00D90484">
                <w:rPr>
                  <w:lang w:val="en-CA"/>
                </w:rPr>
                <w:fldChar w:fldCharType="end"/>
              </w:r>
            </w:ins>
          </w:p>
        </w:tc>
        <w:tc>
          <w:tcPr>
            <w:tcW w:w="1568" w:type="dxa"/>
            <w:noWrap/>
            <w:vAlign w:val="center"/>
          </w:tcPr>
          <w:p w14:paraId="7AB08109" w14:textId="77777777" w:rsidR="00D90484" w:rsidRPr="00D90484" w:rsidRDefault="00D90484" w:rsidP="00D90484">
            <w:pPr>
              <w:rPr>
                <w:ins w:id="6959" w:author="Jens-Rainer Ohm" w:date="2023-01-11T17:53:00Z"/>
                <w:lang w:val="en-US"/>
              </w:rPr>
            </w:pPr>
            <w:ins w:id="6960" w:author="Jens-Rainer Ohm" w:date="2023-01-11T17:53:00Z">
              <w:r w:rsidRPr="00D90484">
                <w:rPr>
                  <w:i/>
                  <w:iCs/>
                  <w:lang w:val="en-US"/>
                </w:rPr>
                <w:t>AHG9: On NNPFC and NNPFA SEI messages for picture rate upsampling post-filter</w:t>
              </w:r>
            </w:ins>
          </w:p>
        </w:tc>
        <w:tc>
          <w:tcPr>
            <w:tcW w:w="1052" w:type="dxa"/>
            <w:shd w:val="clear" w:color="auto" w:fill="auto"/>
            <w:noWrap/>
            <w:vAlign w:val="center"/>
          </w:tcPr>
          <w:p w14:paraId="60534275" w14:textId="77777777" w:rsidR="00D90484" w:rsidRPr="00D90484" w:rsidRDefault="00D90484" w:rsidP="00D90484">
            <w:pPr>
              <w:rPr>
                <w:ins w:id="6961" w:author="Jens-Rainer Ohm" w:date="2023-01-11T17:53:00Z"/>
                <w:lang w:val="en-US"/>
              </w:rPr>
            </w:pPr>
            <w:ins w:id="6962" w:author="Jens-Rainer Ohm" w:date="2023-01-11T17:53:00Z">
              <w:r w:rsidRPr="00D90484">
                <w:rPr>
                  <w:lang w:val="en-US"/>
                </w:rPr>
                <w:t>No</w:t>
              </w:r>
            </w:ins>
          </w:p>
        </w:tc>
        <w:tc>
          <w:tcPr>
            <w:tcW w:w="1092" w:type="dxa"/>
            <w:shd w:val="clear" w:color="auto" w:fill="auto"/>
            <w:noWrap/>
            <w:vAlign w:val="center"/>
          </w:tcPr>
          <w:p w14:paraId="75297D02" w14:textId="77777777" w:rsidR="00D90484" w:rsidRPr="00D90484" w:rsidRDefault="00D90484" w:rsidP="00D90484">
            <w:pPr>
              <w:rPr>
                <w:ins w:id="6963" w:author="Jens-Rainer Ohm" w:date="2023-01-11T17:53:00Z"/>
                <w:lang w:val="en-US"/>
              </w:rPr>
            </w:pPr>
            <w:ins w:id="6964" w:author="Jens-Rainer Ohm" w:date="2023-01-11T17:53:00Z">
              <w:r w:rsidRPr="00D90484">
                <w:rPr>
                  <w:lang w:val="en-US"/>
                </w:rPr>
                <w:t>No</w:t>
              </w:r>
            </w:ins>
          </w:p>
        </w:tc>
        <w:tc>
          <w:tcPr>
            <w:tcW w:w="1061" w:type="dxa"/>
            <w:vAlign w:val="center"/>
          </w:tcPr>
          <w:p w14:paraId="53ADB541" w14:textId="77777777" w:rsidR="00D90484" w:rsidRPr="00D90484" w:rsidRDefault="00D90484" w:rsidP="00D90484">
            <w:pPr>
              <w:rPr>
                <w:ins w:id="6965" w:author="Jens-Rainer Ohm" w:date="2023-01-11T17:53:00Z"/>
                <w:lang w:val="en-US"/>
              </w:rPr>
            </w:pPr>
            <w:ins w:id="6966" w:author="Jens-Rainer Ohm" w:date="2023-01-11T17:53:00Z">
              <w:r w:rsidRPr="00D90484">
                <w:rPr>
                  <w:lang w:val="en-US"/>
                </w:rPr>
                <w:t>No</w:t>
              </w:r>
            </w:ins>
          </w:p>
        </w:tc>
        <w:tc>
          <w:tcPr>
            <w:tcW w:w="1405" w:type="dxa"/>
            <w:vAlign w:val="center"/>
          </w:tcPr>
          <w:p w14:paraId="4A0F5E72" w14:textId="77777777" w:rsidR="00D90484" w:rsidRPr="00D90484" w:rsidRDefault="00D90484" w:rsidP="00D90484">
            <w:pPr>
              <w:rPr>
                <w:ins w:id="6967" w:author="Jens-Rainer Ohm" w:date="2023-01-11T17:53:00Z"/>
                <w:lang w:val="en-US"/>
              </w:rPr>
            </w:pPr>
            <w:ins w:id="6968" w:author="Jens-Rainer Ohm" w:date="2023-01-11T17:53:00Z">
              <w:r w:rsidRPr="00D90484">
                <w:rPr>
                  <w:lang w:val="en-US"/>
                </w:rPr>
                <w:t>No</w:t>
              </w:r>
            </w:ins>
          </w:p>
        </w:tc>
        <w:tc>
          <w:tcPr>
            <w:tcW w:w="1036" w:type="dxa"/>
            <w:noWrap/>
            <w:vAlign w:val="center"/>
          </w:tcPr>
          <w:p w14:paraId="4AA72177" w14:textId="77777777" w:rsidR="00D90484" w:rsidRPr="00D90484" w:rsidRDefault="00D90484" w:rsidP="00D90484">
            <w:pPr>
              <w:rPr>
                <w:ins w:id="6969" w:author="Jens-Rainer Ohm" w:date="2023-01-11T17:53:00Z"/>
                <w:lang w:val="en-US"/>
              </w:rPr>
            </w:pPr>
            <w:ins w:id="6970" w:author="Jens-Rainer Ohm" w:date="2023-01-11T17:53:00Z">
              <w:r w:rsidRPr="00D90484">
                <w:rPr>
                  <w:lang w:val="en-US"/>
                </w:rPr>
                <w:t>-</w:t>
              </w:r>
            </w:ins>
          </w:p>
        </w:tc>
        <w:tc>
          <w:tcPr>
            <w:tcW w:w="1249" w:type="dxa"/>
            <w:vAlign w:val="center"/>
          </w:tcPr>
          <w:p w14:paraId="08BBBB35" w14:textId="77777777" w:rsidR="00D90484" w:rsidRPr="00D90484" w:rsidRDefault="00D90484" w:rsidP="00D90484">
            <w:pPr>
              <w:rPr>
                <w:ins w:id="6971" w:author="Jens-Rainer Ohm" w:date="2023-01-11T17:53:00Z"/>
                <w:lang w:val="en-US"/>
              </w:rPr>
            </w:pPr>
            <w:ins w:id="6972" w:author="Jens-Rainer Ohm" w:date="2023-01-11T17:53:00Z">
              <w:r w:rsidRPr="00D90484">
                <w:rPr>
                  <w:lang w:val="en-US"/>
                </w:rPr>
                <w:t>-</w:t>
              </w:r>
            </w:ins>
          </w:p>
        </w:tc>
      </w:tr>
      <w:tr w:rsidR="00D90484" w:rsidRPr="00D90484" w14:paraId="069BFFFA" w14:textId="77777777" w:rsidTr="00D90484">
        <w:trPr>
          <w:trHeight w:val="420"/>
          <w:ins w:id="6973" w:author="Jens-Rainer Ohm" w:date="2023-01-11T17:53:00Z"/>
        </w:trPr>
        <w:tc>
          <w:tcPr>
            <w:tcW w:w="887" w:type="dxa"/>
            <w:noWrap/>
            <w:vAlign w:val="center"/>
          </w:tcPr>
          <w:p w14:paraId="7E357EEB" w14:textId="77777777" w:rsidR="00D90484" w:rsidRPr="00D90484" w:rsidRDefault="00D90484" w:rsidP="00D90484">
            <w:pPr>
              <w:rPr>
                <w:ins w:id="6974" w:author="Jens-Rainer Ohm" w:date="2023-01-11T17:53:00Z"/>
                <w:lang w:val="en-US"/>
              </w:rPr>
            </w:pPr>
            <w:ins w:id="6975" w:author="Jens-Rainer Ohm" w:date="2023-01-11T17:53:00Z">
              <w:r w:rsidRPr="00D90484">
                <w:rPr>
                  <w:lang w:val="en-US"/>
                </w:rPr>
                <w:fldChar w:fldCharType="begin"/>
              </w:r>
              <w:r w:rsidRPr="00D90484">
                <w:rPr>
                  <w:lang w:val="en-US"/>
                </w:rPr>
                <w:instrText xml:space="preserve"> HYPERLINK "file:////Users/shanliu-sl/Documents/contribution/jvet29ac/current_document.php%3fid=12278" </w:instrText>
              </w:r>
              <w:r w:rsidRPr="00D90484">
                <w:rPr>
                  <w:lang w:val="en-US"/>
                </w:rPr>
                <w:fldChar w:fldCharType="separate"/>
              </w:r>
              <w:r w:rsidRPr="00D90484">
                <w:rPr>
                  <w:rStyle w:val="Hyperlink"/>
                  <w:i/>
                  <w:iCs/>
                  <w:lang w:val="en-US"/>
                </w:rPr>
                <w:t>JVET-AC0076</w:t>
              </w:r>
              <w:r w:rsidRPr="00D90484">
                <w:rPr>
                  <w:lang w:val="en-CA"/>
                </w:rPr>
                <w:fldChar w:fldCharType="end"/>
              </w:r>
            </w:ins>
          </w:p>
        </w:tc>
        <w:tc>
          <w:tcPr>
            <w:tcW w:w="1568" w:type="dxa"/>
            <w:noWrap/>
            <w:vAlign w:val="center"/>
          </w:tcPr>
          <w:p w14:paraId="6552F0E9" w14:textId="77777777" w:rsidR="00D90484" w:rsidRPr="00D90484" w:rsidRDefault="00D90484" w:rsidP="00D90484">
            <w:pPr>
              <w:rPr>
                <w:ins w:id="6976" w:author="Jens-Rainer Ohm" w:date="2023-01-11T17:53:00Z"/>
                <w:lang w:val="en-US"/>
              </w:rPr>
            </w:pPr>
            <w:ins w:id="6977" w:author="Jens-Rainer Ohm" w:date="2023-01-11T17:53:00Z">
              <w:r w:rsidRPr="00D90484">
                <w:rPr>
                  <w:i/>
                  <w:iCs/>
                  <w:lang w:val="en-US"/>
                </w:rPr>
                <w:t>AHG9/AHG15: On the NNPFC SEI message for machine analysis</w:t>
              </w:r>
            </w:ins>
          </w:p>
        </w:tc>
        <w:tc>
          <w:tcPr>
            <w:tcW w:w="1052" w:type="dxa"/>
            <w:shd w:val="clear" w:color="auto" w:fill="auto"/>
            <w:noWrap/>
            <w:vAlign w:val="center"/>
          </w:tcPr>
          <w:p w14:paraId="39F0F815" w14:textId="77777777" w:rsidR="00D90484" w:rsidRPr="00D90484" w:rsidRDefault="00D90484" w:rsidP="00D90484">
            <w:pPr>
              <w:rPr>
                <w:ins w:id="6978" w:author="Jens-Rainer Ohm" w:date="2023-01-11T17:53:00Z"/>
                <w:lang w:val="en-US"/>
              </w:rPr>
            </w:pPr>
            <w:ins w:id="6979" w:author="Jens-Rainer Ohm" w:date="2023-01-11T17:53:00Z">
              <w:r w:rsidRPr="00D90484">
                <w:rPr>
                  <w:lang w:val="en-US"/>
                </w:rPr>
                <w:t>No</w:t>
              </w:r>
            </w:ins>
          </w:p>
        </w:tc>
        <w:tc>
          <w:tcPr>
            <w:tcW w:w="1092" w:type="dxa"/>
            <w:shd w:val="clear" w:color="auto" w:fill="auto"/>
            <w:noWrap/>
            <w:vAlign w:val="center"/>
          </w:tcPr>
          <w:p w14:paraId="6C6A0482" w14:textId="77777777" w:rsidR="00D90484" w:rsidRPr="00D90484" w:rsidRDefault="00D90484" w:rsidP="00D90484">
            <w:pPr>
              <w:rPr>
                <w:ins w:id="6980" w:author="Jens-Rainer Ohm" w:date="2023-01-11T17:53:00Z"/>
                <w:lang w:val="en-US"/>
              </w:rPr>
            </w:pPr>
            <w:ins w:id="6981" w:author="Jens-Rainer Ohm" w:date="2023-01-11T17:53:00Z">
              <w:r w:rsidRPr="00D90484">
                <w:rPr>
                  <w:lang w:val="en-US"/>
                </w:rPr>
                <w:t>No</w:t>
              </w:r>
            </w:ins>
          </w:p>
        </w:tc>
        <w:tc>
          <w:tcPr>
            <w:tcW w:w="1061" w:type="dxa"/>
            <w:vAlign w:val="center"/>
          </w:tcPr>
          <w:p w14:paraId="3A3BE8FC" w14:textId="77777777" w:rsidR="00D90484" w:rsidRPr="00D90484" w:rsidRDefault="00D90484" w:rsidP="00D90484">
            <w:pPr>
              <w:rPr>
                <w:ins w:id="6982" w:author="Jens-Rainer Ohm" w:date="2023-01-11T17:53:00Z"/>
                <w:lang w:val="en-US"/>
              </w:rPr>
            </w:pPr>
            <w:ins w:id="6983" w:author="Jens-Rainer Ohm" w:date="2023-01-11T17:53:00Z">
              <w:r w:rsidRPr="00D90484">
                <w:rPr>
                  <w:lang w:val="en-US"/>
                </w:rPr>
                <w:t>No</w:t>
              </w:r>
            </w:ins>
          </w:p>
        </w:tc>
        <w:tc>
          <w:tcPr>
            <w:tcW w:w="1405" w:type="dxa"/>
            <w:vAlign w:val="center"/>
          </w:tcPr>
          <w:p w14:paraId="2765EBD5" w14:textId="77777777" w:rsidR="00D90484" w:rsidRPr="00D90484" w:rsidRDefault="00D90484" w:rsidP="00D90484">
            <w:pPr>
              <w:rPr>
                <w:ins w:id="6984" w:author="Jens-Rainer Ohm" w:date="2023-01-11T17:53:00Z"/>
                <w:lang w:val="en-US"/>
              </w:rPr>
            </w:pPr>
            <w:ins w:id="6985" w:author="Jens-Rainer Ohm" w:date="2023-01-11T17:53:00Z">
              <w:r w:rsidRPr="00D90484">
                <w:rPr>
                  <w:lang w:val="en-US"/>
                </w:rPr>
                <w:t>No</w:t>
              </w:r>
            </w:ins>
          </w:p>
        </w:tc>
        <w:tc>
          <w:tcPr>
            <w:tcW w:w="1036" w:type="dxa"/>
            <w:noWrap/>
            <w:vAlign w:val="center"/>
          </w:tcPr>
          <w:p w14:paraId="0C150D85" w14:textId="77777777" w:rsidR="00D90484" w:rsidRPr="00D90484" w:rsidRDefault="00D90484" w:rsidP="00D90484">
            <w:pPr>
              <w:rPr>
                <w:ins w:id="6986" w:author="Jens-Rainer Ohm" w:date="2023-01-11T17:53:00Z"/>
                <w:lang w:val="en-US"/>
              </w:rPr>
            </w:pPr>
            <w:ins w:id="6987" w:author="Jens-Rainer Ohm" w:date="2023-01-11T17:53:00Z">
              <w:r w:rsidRPr="00D90484">
                <w:rPr>
                  <w:lang w:val="en-US"/>
                </w:rPr>
                <w:t>-</w:t>
              </w:r>
            </w:ins>
          </w:p>
        </w:tc>
        <w:tc>
          <w:tcPr>
            <w:tcW w:w="1249" w:type="dxa"/>
            <w:vAlign w:val="center"/>
          </w:tcPr>
          <w:p w14:paraId="1EB45134" w14:textId="77777777" w:rsidR="00D90484" w:rsidRPr="00D90484" w:rsidRDefault="00D90484" w:rsidP="00D90484">
            <w:pPr>
              <w:rPr>
                <w:ins w:id="6988" w:author="Jens-Rainer Ohm" w:date="2023-01-11T17:53:00Z"/>
                <w:lang w:val="en-US"/>
              </w:rPr>
            </w:pPr>
            <w:ins w:id="6989" w:author="Jens-Rainer Ohm" w:date="2023-01-11T17:53:00Z">
              <w:r w:rsidRPr="00D90484">
                <w:rPr>
                  <w:lang w:val="en-US"/>
                </w:rPr>
                <w:t>-</w:t>
              </w:r>
            </w:ins>
          </w:p>
        </w:tc>
      </w:tr>
      <w:tr w:rsidR="00D90484" w:rsidRPr="00D90484" w14:paraId="12A6B851" w14:textId="77777777" w:rsidTr="00D90484">
        <w:trPr>
          <w:trHeight w:val="420"/>
          <w:ins w:id="6990" w:author="Jens-Rainer Ohm" w:date="2023-01-11T17:53:00Z"/>
        </w:trPr>
        <w:tc>
          <w:tcPr>
            <w:tcW w:w="887" w:type="dxa"/>
            <w:noWrap/>
            <w:vAlign w:val="center"/>
          </w:tcPr>
          <w:p w14:paraId="29B7C342" w14:textId="77777777" w:rsidR="00D90484" w:rsidRPr="00D90484" w:rsidRDefault="00D90484" w:rsidP="00D90484">
            <w:pPr>
              <w:rPr>
                <w:ins w:id="6991" w:author="Jens-Rainer Ohm" w:date="2023-01-11T17:53:00Z"/>
                <w:lang w:val="en-US"/>
              </w:rPr>
            </w:pPr>
            <w:ins w:id="6992" w:author="Jens-Rainer Ohm" w:date="2023-01-11T17:53:00Z">
              <w:r w:rsidRPr="00D90484">
                <w:rPr>
                  <w:lang w:val="en-US"/>
                </w:rPr>
                <w:fldChar w:fldCharType="begin"/>
              </w:r>
              <w:r w:rsidRPr="00D90484">
                <w:rPr>
                  <w:lang w:val="en-US"/>
                </w:rPr>
                <w:instrText xml:space="preserve"> HYPERLINK "file:////Users/shanliu-sl/Documents/contribution/jvet29ac/current_document.php%3fid=12287" </w:instrText>
              </w:r>
              <w:r w:rsidRPr="00D90484">
                <w:rPr>
                  <w:lang w:val="en-US"/>
                </w:rPr>
                <w:fldChar w:fldCharType="separate"/>
              </w:r>
              <w:r w:rsidRPr="00D90484">
                <w:rPr>
                  <w:rStyle w:val="Hyperlink"/>
                  <w:i/>
                  <w:iCs/>
                  <w:lang w:val="en-US"/>
                </w:rPr>
                <w:t>JVET-AC0085</w:t>
              </w:r>
              <w:r w:rsidRPr="00D90484">
                <w:rPr>
                  <w:lang w:val="en-CA"/>
                </w:rPr>
                <w:fldChar w:fldCharType="end"/>
              </w:r>
            </w:ins>
          </w:p>
        </w:tc>
        <w:tc>
          <w:tcPr>
            <w:tcW w:w="1568" w:type="dxa"/>
            <w:noWrap/>
            <w:vAlign w:val="center"/>
          </w:tcPr>
          <w:p w14:paraId="09CA7F9D" w14:textId="77777777" w:rsidR="00D90484" w:rsidRPr="00D90484" w:rsidRDefault="00D90484" w:rsidP="00D90484">
            <w:pPr>
              <w:rPr>
                <w:ins w:id="6993" w:author="Jens-Rainer Ohm" w:date="2023-01-11T17:53:00Z"/>
                <w:lang w:val="en-US"/>
              </w:rPr>
            </w:pPr>
            <w:ins w:id="6994" w:author="Jens-Rainer Ohm" w:date="2023-01-11T17:53:00Z">
              <w:r w:rsidRPr="00D90484">
                <w:rPr>
                  <w:i/>
                  <w:iCs/>
                  <w:lang w:val="en-US"/>
                </w:rPr>
                <w:t>AHG9: On neural-network post-filter characteristics (NNPFC) SEI message for temporal upsampling towards machine vision</w:t>
              </w:r>
            </w:ins>
          </w:p>
        </w:tc>
        <w:tc>
          <w:tcPr>
            <w:tcW w:w="1052" w:type="dxa"/>
            <w:shd w:val="clear" w:color="auto" w:fill="auto"/>
            <w:noWrap/>
            <w:vAlign w:val="center"/>
          </w:tcPr>
          <w:p w14:paraId="388E6C33" w14:textId="77777777" w:rsidR="00D90484" w:rsidRPr="00D90484" w:rsidRDefault="00D90484" w:rsidP="00D90484">
            <w:pPr>
              <w:rPr>
                <w:ins w:id="6995" w:author="Jens-Rainer Ohm" w:date="2023-01-11T17:53:00Z"/>
                <w:lang w:val="en-US"/>
              </w:rPr>
            </w:pPr>
            <w:ins w:id="6996" w:author="Jens-Rainer Ohm" w:date="2023-01-11T17:53:00Z">
              <w:r w:rsidRPr="00D90484">
                <w:rPr>
                  <w:lang w:val="en-US"/>
                </w:rPr>
                <w:t>No</w:t>
              </w:r>
            </w:ins>
          </w:p>
        </w:tc>
        <w:tc>
          <w:tcPr>
            <w:tcW w:w="1092" w:type="dxa"/>
            <w:shd w:val="clear" w:color="auto" w:fill="auto"/>
            <w:noWrap/>
            <w:vAlign w:val="center"/>
          </w:tcPr>
          <w:p w14:paraId="4AD9A2EA" w14:textId="77777777" w:rsidR="00D90484" w:rsidRPr="00D90484" w:rsidRDefault="00D90484" w:rsidP="00D90484">
            <w:pPr>
              <w:rPr>
                <w:ins w:id="6997" w:author="Jens-Rainer Ohm" w:date="2023-01-11T17:53:00Z"/>
                <w:lang w:val="en-US"/>
              </w:rPr>
            </w:pPr>
            <w:ins w:id="6998" w:author="Jens-Rainer Ohm" w:date="2023-01-11T17:53:00Z">
              <w:r w:rsidRPr="00D90484">
                <w:rPr>
                  <w:lang w:val="en-US"/>
                </w:rPr>
                <w:t>No</w:t>
              </w:r>
            </w:ins>
          </w:p>
        </w:tc>
        <w:tc>
          <w:tcPr>
            <w:tcW w:w="1061" w:type="dxa"/>
            <w:vAlign w:val="center"/>
          </w:tcPr>
          <w:p w14:paraId="1A4BC24D" w14:textId="77777777" w:rsidR="00D90484" w:rsidRPr="00D90484" w:rsidRDefault="00D90484" w:rsidP="00D90484">
            <w:pPr>
              <w:rPr>
                <w:ins w:id="6999" w:author="Jens-Rainer Ohm" w:date="2023-01-11T17:53:00Z"/>
                <w:lang w:val="en-US"/>
              </w:rPr>
            </w:pPr>
            <w:ins w:id="7000" w:author="Jens-Rainer Ohm" w:date="2023-01-11T17:53:00Z">
              <w:r w:rsidRPr="00D90484">
                <w:rPr>
                  <w:lang w:val="en-US"/>
                </w:rPr>
                <w:t>No</w:t>
              </w:r>
            </w:ins>
          </w:p>
        </w:tc>
        <w:tc>
          <w:tcPr>
            <w:tcW w:w="1405" w:type="dxa"/>
            <w:vAlign w:val="center"/>
          </w:tcPr>
          <w:p w14:paraId="6769CEE6" w14:textId="77777777" w:rsidR="00D90484" w:rsidRPr="00D90484" w:rsidRDefault="00D90484" w:rsidP="00D90484">
            <w:pPr>
              <w:rPr>
                <w:ins w:id="7001" w:author="Jens-Rainer Ohm" w:date="2023-01-11T17:53:00Z"/>
                <w:lang w:val="en-US"/>
              </w:rPr>
            </w:pPr>
            <w:ins w:id="7002" w:author="Jens-Rainer Ohm" w:date="2023-01-11T17:53:00Z">
              <w:r w:rsidRPr="00D90484">
                <w:rPr>
                  <w:lang w:val="en-US"/>
                </w:rPr>
                <w:t>No</w:t>
              </w:r>
            </w:ins>
          </w:p>
        </w:tc>
        <w:tc>
          <w:tcPr>
            <w:tcW w:w="1036" w:type="dxa"/>
            <w:noWrap/>
            <w:vAlign w:val="center"/>
          </w:tcPr>
          <w:p w14:paraId="61333FF8" w14:textId="77777777" w:rsidR="00D90484" w:rsidRPr="00D90484" w:rsidRDefault="00D90484" w:rsidP="00D90484">
            <w:pPr>
              <w:rPr>
                <w:ins w:id="7003" w:author="Jens-Rainer Ohm" w:date="2023-01-11T17:53:00Z"/>
                <w:lang w:val="en-US"/>
              </w:rPr>
            </w:pPr>
            <w:ins w:id="7004" w:author="Jens-Rainer Ohm" w:date="2023-01-11T17:53:00Z">
              <w:r w:rsidRPr="00D90484">
                <w:rPr>
                  <w:lang w:val="en-US"/>
                </w:rPr>
                <w:t>-</w:t>
              </w:r>
            </w:ins>
          </w:p>
        </w:tc>
        <w:tc>
          <w:tcPr>
            <w:tcW w:w="1249" w:type="dxa"/>
            <w:vAlign w:val="center"/>
          </w:tcPr>
          <w:p w14:paraId="0629F4F3" w14:textId="77777777" w:rsidR="00D90484" w:rsidRPr="00D90484" w:rsidRDefault="00D90484" w:rsidP="00D90484">
            <w:pPr>
              <w:rPr>
                <w:ins w:id="7005" w:author="Jens-Rainer Ohm" w:date="2023-01-11T17:53:00Z"/>
                <w:lang w:val="en-US"/>
              </w:rPr>
            </w:pPr>
            <w:ins w:id="7006" w:author="Jens-Rainer Ohm" w:date="2023-01-11T17:53:00Z">
              <w:r w:rsidRPr="00D90484">
                <w:rPr>
                  <w:lang w:val="en-US"/>
                </w:rPr>
                <w:t>-</w:t>
              </w:r>
            </w:ins>
          </w:p>
        </w:tc>
      </w:tr>
      <w:tr w:rsidR="00D90484" w:rsidRPr="00D90484" w14:paraId="4371E403" w14:textId="77777777" w:rsidTr="00D90484">
        <w:trPr>
          <w:trHeight w:val="420"/>
          <w:ins w:id="7007" w:author="Jens-Rainer Ohm" w:date="2023-01-11T17:53:00Z"/>
        </w:trPr>
        <w:tc>
          <w:tcPr>
            <w:tcW w:w="887" w:type="dxa"/>
            <w:noWrap/>
            <w:vAlign w:val="center"/>
          </w:tcPr>
          <w:p w14:paraId="20F9AB15" w14:textId="77777777" w:rsidR="00D90484" w:rsidRPr="00D90484" w:rsidRDefault="00D90484" w:rsidP="00D90484">
            <w:pPr>
              <w:rPr>
                <w:ins w:id="7008" w:author="Jens-Rainer Ohm" w:date="2023-01-11T17:53:00Z"/>
                <w:lang w:val="en-US"/>
              </w:rPr>
            </w:pPr>
            <w:ins w:id="7009" w:author="Jens-Rainer Ohm" w:date="2023-01-11T17:53:00Z">
              <w:r w:rsidRPr="00D90484">
                <w:rPr>
                  <w:lang w:val="en-US"/>
                </w:rPr>
                <w:fldChar w:fldCharType="begin"/>
              </w:r>
              <w:r w:rsidRPr="00D90484">
                <w:rPr>
                  <w:lang w:val="en-US"/>
                </w:rPr>
                <w:instrText xml:space="preserve"> HYPERLINK "file:////Users/shanliu-sl/Documents/contribution/jvet29ac/current_document.php%3fid=12329" </w:instrText>
              </w:r>
              <w:r w:rsidRPr="00D90484">
                <w:rPr>
                  <w:lang w:val="en-US"/>
                </w:rPr>
                <w:fldChar w:fldCharType="separate"/>
              </w:r>
              <w:r w:rsidRPr="00D90484">
                <w:rPr>
                  <w:rStyle w:val="Hyperlink"/>
                  <w:i/>
                  <w:iCs/>
                  <w:lang w:val="en-US"/>
                </w:rPr>
                <w:t>JVET-AC0127</w:t>
              </w:r>
              <w:r w:rsidRPr="00D90484">
                <w:rPr>
                  <w:lang w:val="en-CA"/>
                </w:rPr>
                <w:fldChar w:fldCharType="end"/>
              </w:r>
            </w:ins>
          </w:p>
        </w:tc>
        <w:tc>
          <w:tcPr>
            <w:tcW w:w="1568" w:type="dxa"/>
            <w:noWrap/>
            <w:vAlign w:val="center"/>
          </w:tcPr>
          <w:p w14:paraId="25250C30" w14:textId="77777777" w:rsidR="00D90484" w:rsidRPr="00D90484" w:rsidRDefault="00D90484" w:rsidP="00D90484">
            <w:pPr>
              <w:rPr>
                <w:ins w:id="7010" w:author="Jens-Rainer Ohm" w:date="2023-01-11T17:53:00Z"/>
                <w:lang w:val="en-US"/>
              </w:rPr>
            </w:pPr>
            <w:ins w:id="7011" w:author="Jens-Rainer Ohm" w:date="2023-01-11T17:53:00Z">
              <w:r w:rsidRPr="00D90484">
                <w:rPr>
                  <w:i/>
                  <w:iCs/>
                  <w:lang w:val="en-US"/>
                </w:rPr>
                <w:t>AHG9: Combination of picture rate upsampling with other NNPF purposes</w:t>
              </w:r>
            </w:ins>
          </w:p>
        </w:tc>
        <w:tc>
          <w:tcPr>
            <w:tcW w:w="1052" w:type="dxa"/>
            <w:shd w:val="clear" w:color="auto" w:fill="auto"/>
            <w:noWrap/>
            <w:vAlign w:val="center"/>
          </w:tcPr>
          <w:p w14:paraId="195152D3" w14:textId="77777777" w:rsidR="00D90484" w:rsidRPr="00D90484" w:rsidRDefault="00D90484" w:rsidP="00D90484">
            <w:pPr>
              <w:rPr>
                <w:ins w:id="7012" w:author="Jens-Rainer Ohm" w:date="2023-01-11T17:53:00Z"/>
                <w:lang w:val="en-US"/>
              </w:rPr>
            </w:pPr>
            <w:ins w:id="7013" w:author="Jens-Rainer Ohm" w:date="2023-01-11T17:53:00Z">
              <w:r w:rsidRPr="00D90484">
                <w:rPr>
                  <w:lang w:val="en-US"/>
                </w:rPr>
                <w:t>No</w:t>
              </w:r>
            </w:ins>
          </w:p>
        </w:tc>
        <w:tc>
          <w:tcPr>
            <w:tcW w:w="1092" w:type="dxa"/>
            <w:shd w:val="clear" w:color="auto" w:fill="auto"/>
            <w:noWrap/>
            <w:vAlign w:val="center"/>
          </w:tcPr>
          <w:p w14:paraId="5FE323C5" w14:textId="77777777" w:rsidR="00D90484" w:rsidRPr="00D90484" w:rsidRDefault="00D90484" w:rsidP="00D90484">
            <w:pPr>
              <w:rPr>
                <w:ins w:id="7014" w:author="Jens-Rainer Ohm" w:date="2023-01-11T17:53:00Z"/>
                <w:lang w:val="en-US"/>
              </w:rPr>
            </w:pPr>
            <w:ins w:id="7015" w:author="Jens-Rainer Ohm" w:date="2023-01-11T17:53:00Z">
              <w:r w:rsidRPr="00D90484">
                <w:rPr>
                  <w:lang w:val="en-US"/>
                </w:rPr>
                <w:t>No</w:t>
              </w:r>
            </w:ins>
          </w:p>
        </w:tc>
        <w:tc>
          <w:tcPr>
            <w:tcW w:w="1061" w:type="dxa"/>
            <w:vAlign w:val="center"/>
          </w:tcPr>
          <w:p w14:paraId="27E02278" w14:textId="77777777" w:rsidR="00D90484" w:rsidRPr="00D90484" w:rsidRDefault="00D90484" w:rsidP="00D90484">
            <w:pPr>
              <w:rPr>
                <w:ins w:id="7016" w:author="Jens-Rainer Ohm" w:date="2023-01-11T17:53:00Z"/>
                <w:lang w:val="en-US"/>
              </w:rPr>
            </w:pPr>
            <w:ins w:id="7017" w:author="Jens-Rainer Ohm" w:date="2023-01-11T17:53:00Z">
              <w:r w:rsidRPr="00D90484">
                <w:rPr>
                  <w:lang w:val="en-US"/>
                </w:rPr>
                <w:t>No</w:t>
              </w:r>
            </w:ins>
          </w:p>
        </w:tc>
        <w:tc>
          <w:tcPr>
            <w:tcW w:w="1405" w:type="dxa"/>
            <w:vAlign w:val="center"/>
          </w:tcPr>
          <w:p w14:paraId="5C9730A1" w14:textId="77777777" w:rsidR="00D90484" w:rsidRPr="00D90484" w:rsidRDefault="00D90484" w:rsidP="00D90484">
            <w:pPr>
              <w:rPr>
                <w:ins w:id="7018" w:author="Jens-Rainer Ohm" w:date="2023-01-11T17:53:00Z"/>
                <w:lang w:val="en-US"/>
              </w:rPr>
            </w:pPr>
            <w:ins w:id="7019" w:author="Jens-Rainer Ohm" w:date="2023-01-11T17:53:00Z">
              <w:r w:rsidRPr="00D90484">
                <w:rPr>
                  <w:lang w:val="en-US"/>
                </w:rPr>
                <w:t>No</w:t>
              </w:r>
            </w:ins>
          </w:p>
        </w:tc>
        <w:tc>
          <w:tcPr>
            <w:tcW w:w="1036" w:type="dxa"/>
            <w:noWrap/>
            <w:vAlign w:val="center"/>
          </w:tcPr>
          <w:p w14:paraId="2F3184EE" w14:textId="77777777" w:rsidR="00D90484" w:rsidRPr="00D90484" w:rsidRDefault="00D90484" w:rsidP="00D90484">
            <w:pPr>
              <w:rPr>
                <w:ins w:id="7020" w:author="Jens-Rainer Ohm" w:date="2023-01-11T17:53:00Z"/>
                <w:lang w:val="en-US"/>
              </w:rPr>
            </w:pPr>
            <w:ins w:id="7021" w:author="Jens-Rainer Ohm" w:date="2023-01-11T17:53:00Z">
              <w:r w:rsidRPr="00D90484">
                <w:rPr>
                  <w:lang w:val="en-US"/>
                </w:rPr>
                <w:t>-</w:t>
              </w:r>
            </w:ins>
          </w:p>
        </w:tc>
        <w:tc>
          <w:tcPr>
            <w:tcW w:w="1249" w:type="dxa"/>
            <w:vAlign w:val="center"/>
          </w:tcPr>
          <w:p w14:paraId="19C55C48" w14:textId="77777777" w:rsidR="00D90484" w:rsidRPr="00D90484" w:rsidRDefault="00D90484" w:rsidP="00D90484">
            <w:pPr>
              <w:rPr>
                <w:ins w:id="7022" w:author="Jens-Rainer Ohm" w:date="2023-01-11T17:53:00Z"/>
                <w:lang w:val="en-US"/>
              </w:rPr>
            </w:pPr>
            <w:ins w:id="7023" w:author="Jens-Rainer Ohm" w:date="2023-01-11T17:53:00Z">
              <w:r w:rsidRPr="00D90484">
                <w:rPr>
                  <w:lang w:val="en-US"/>
                </w:rPr>
                <w:t>-</w:t>
              </w:r>
            </w:ins>
          </w:p>
        </w:tc>
      </w:tr>
      <w:tr w:rsidR="00D90484" w:rsidRPr="00D90484" w14:paraId="6628ED66" w14:textId="77777777" w:rsidTr="00D90484">
        <w:trPr>
          <w:trHeight w:val="420"/>
          <w:ins w:id="7024" w:author="Jens-Rainer Ohm" w:date="2023-01-11T17:53:00Z"/>
        </w:trPr>
        <w:tc>
          <w:tcPr>
            <w:tcW w:w="887" w:type="dxa"/>
            <w:noWrap/>
            <w:vAlign w:val="center"/>
          </w:tcPr>
          <w:p w14:paraId="0345273A" w14:textId="77777777" w:rsidR="00D90484" w:rsidRPr="00D90484" w:rsidRDefault="00D90484" w:rsidP="00D90484">
            <w:pPr>
              <w:rPr>
                <w:ins w:id="7025" w:author="Jens-Rainer Ohm" w:date="2023-01-11T17:53:00Z"/>
                <w:lang w:val="en-US"/>
              </w:rPr>
            </w:pPr>
            <w:ins w:id="7026" w:author="Jens-Rainer Ohm" w:date="2023-01-11T17:53:00Z">
              <w:r w:rsidRPr="00D90484">
                <w:rPr>
                  <w:lang w:val="en-US"/>
                </w:rPr>
                <w:fldChar w:fldCharType="begin"/>
              </w:r>
              <w:r w:rsidRPr="00D90484">
                <w:rPr>
                  <w:lang w:val="en-US"/>
                </w:rPr>
                <w:instrText xml:space="preserve"> HYPERLINK "file:////Users/shanliu-sl/Documents/contribution/jvet29ac/current_document.php%3fid=12330" </w:instrText>
              </w:r>
              <w:r w:rsidRPr="00D90484">
                <w:rPr>
                  <w:lang w:val="en-US"/>
                </w:rPr>
                <w:fldChar w:fldCharType="separate"/>
              </w:r>
              <w:r w:rsidRPr="00D90484">
                <w:rPr>
                  <w:rStyle w:val="Hyperlink"/>
                  <w:i/>
                  <w:iCs/>
                  <w:lang w:val="en-US"/>
                </w:rPr>
                <w:t>JVET-AC0128</w:t>
              </w:r>
              <w:r w:rsidRPr="00D90484">
                <w:rPr>
                  <w:lang w:val="en-CA"/>
                </w:rPr>
                <w:fldChar w:fldCharType="end"/>
              </w:r>
            </w:ins>
          </w:p>
        </w:tc>
        <w:tc>
          <w:tcPr>
            <w:tcW w:w="1568" w:type="dxa"/>
            <w:noWrap/>
            <w:vAlign w:val="center"/>
          </w:tcPr>
          <w:p w14:paraId="0EFE9146" w14:textId="77777777" w:rsidR="00D90484" w:rsidRPr="00D90484" w:rsidRDefault="00D90484" w:rsidP="00D90484">
            <w:pPr>
              <w:rPr>
                <w:ins w:id="7027" w:author="Jens-Rainer Ohm" w:date="2023-01-11T17:53:00Z"/>
                <w:lang w:val="en-US"/>
              </w:rPr>
            </w:pPr>
            <w:ins w:id="7028" w:author="Jens-Rainer Ohm" w:date="2023-01-11T17:53:00Z">
              <w:r w:rsidRPr="00D90484">
                <w:rPr>
                  <w:i/>
                  <w:iCs/>
                  <w:lang w:val="en-US"/>
                </w:rPr>
                <w:t>AHG9: On the signalling of complexity information in NNPFC SEI message</w:t>
              </w:r>
            </w:ins>
          </w:p>
        </w:tc>
        <w:tc>
          <w:tcPr>
            <w:tcW w:w="1052" w:type="dxa"/>
            <w:shd w:val="clear" w:color="auto" w:fill="auto"/>
            <w:noWrap/>
            <w:vAlign w:val="center"/>
          </w:tcPr>
          <w:p w14:paraId="5717DC8F" w14:textId="77777777" w:rsidR="00D90484" w:rsidRPr="00D90484" w:rsidRDefault="00D90484" w:rsidP="00D90484">
            <w:pPr>
              <w:rPr>
                <w:ins w:id="7029" w:author="Jens-Rainer Ohm" w:date="2023-01-11T17:53:00Z"/>
                <w:lang w:val="en-US"/>
              </w:rPr>
            </w:pPr>
            <w:ins w:id="7030" w:author="Jens-Rainer Ohm" w:date="2023-01-11T17:53:00Z">
              <w:r w:rsidRPr="00D90484">
                <w:rPr>
                  <w:lang w:val="en-US"/>
                </w:rPr>
                <w:t>No</w:t>
              </w:r>
            </w:ins>
          </w:p>
        </w:tc>
        <w:tc>
          <w:tcPr>
            <w:tcW w:w="1092" w:type="dxa"/>
            <w:shd w:val="clear" w:color="auto" w:fill="auto"/>
            <w:noWrap/>
            <w:vAlign w:val="center"/>
          </w:tcPr>
          <w:p w14:paraId="49753849" w14:textId="77777777" w:rsidR="00D90484" w:rsidRPr="00D90484" w:rsidRDefault="00D90484" w:rsidP="00D90484">
            <w:pPr>
              <w:rPr>
                <w:ins w:id="7031" w:author="Jens-Rainer Ohm" w:date="2023-01-11T17:53:00Z"/>
                <w:lang w:val="en-US"/>
              </w:rPr>
            </w:pPr>
            <w:ins w:id="7032" w:author="Jens-Rainer Ohm" w:date="2023-01-11T17:53:00Z">
              <w:r w:rsidRPr="00D90484">
                <w:rPr>
                  <w:lang w:val="en-US"/>
                </w:rPr>
                <w:t>No</w:t>
              </w:r>
            </w:ins>
          </w:p>
        </w:tc>
        <w:tc>
          <w:tcPr>
            <w:tcW w:w="1061" w:type="dxa"/>
            <w:vAlign w:val="center"/>
          </w:tcPr>
          <w:p w14:paraId="30FD164C" w14:textId="77777777" w:rsidR="00D90484" w:rsidRPr="00D90484" w:rsidRDefault="00D90484" w:rsidP="00D90484">
            <w:pPr>
              <w:rPr>
                <w:ins w:id="7033" w:author="Jens-Rainer Ohm" w:date="2023-01-11T17:53:00Z"/>
                <w:lang w:val="en-US"/>
              </w:rPr>
            </w:pPr>
            <w:ins w:id="7034" w:author="Jens-Rainer Ohm" w:date="2023-01-11T17:53:00Z">
              <w:r w:rsidRPr="00D90484">
                <w:rPr>
                  <w:lang w:val="en-US"/>
                </w:rPr>
                <w:t>No</w:t>
              </w:r>
            </w:ins>
          </w:p>
        </w:tc>
        <w:tc>
          <w:tcPr>
            <w:tcW w:w="1405" w:type="dxa"/>
            <w:vAlign w:val="center"/>
          </w:tcPr>
          <w:p w14:paraId="784D29E9" w14:textId="77777777" w:rsidR="00D90484" w:rsidRPr="00D90484" w:rsidRDefault="00D90484" w:rsidP="00D90484">
            <w:pPr>
              <w:rPr>
                <w:ins w:id="7035" w:author="Jens-Rainer Ohm" w:date="2023-01-11T17:53:00Z"/>
                <w:lang w:val="en-US"/>
              </w:rPr>
            </w:pPr>
            <w:ins w:id="7036" w:author="Jens-Rainer Ohm" w:date="2023-01-11T17:53:00Z">
              <w:r w:rsidRPr="00D90484">
                <w:rPr>
                  <w:lang w:val="en-US"/>
                </w:rPr>
                <w:t>No</w:t>
              </w:r>
            </w:ins>
          </w:p>
        </w:tc>
        <w:tc>
          <w:tcPr>
            <w:tcW w:w="1036" w:type="dxa"/>
            <w:noWrap/>
            <w:vAlign w:val="center"/>
          </w:tcPr>
          <w:p w14:paraId="434DDAB6" w14:textId="77777777" w:rsidR="00D90484" w:rsidRPr="00D90484" w:rsidRDefault="00D90484" w:rsidP="00D90484">
            <w:pPr>
              <w:rPr>
                <w:ins w:id="7037" w:author="Jens-Rainer Ohm" w:date="2023-01-11T17:53:00Z"/>
                <w:lang w:val="en-US"/>
              </w:rPr>
            </w:pPr>
            <w:ins w:id="7038" w:author="Jens-Rainer Ohm" w:date="2023-01-11T17:53:00Z">
              <w:r w:rsidRPr="00D90484">
                <w:rPr>
                  <w:lang w:val="en-US"/>
                </w:rPr>
                <w:t>-</w:t>
              </w:r>
            </w:ins>
          </w:p>
        </w:tc>
        <w:tc>
          <w:tcPr>
            <w:tcW w:w="1249" w:type="dxa"/>
            <w:vAlign w:val="center"/>
          </w:tcPr>
          <w:p w14:paraId="1CCC56C1" w14:textId="77777777" w:rsidR="00D90484" w:rsidRPr="00D90484" w:rsidRDefault="00D90484" w:rsidP="00D90484">
            <w:pPr>
              <w:rPr>
                <w:ins w:id="7039" w:author="Jens-Rainer Ohm" w:date="2023-01-11T17:53:00Z"/>
                <w:lang w:val="en-US"/>
              </w:rPr>
            </w:pPr>
            <w:ins w:id="7040" w:author="Jens-Rainer Ohm" w:date="2023-01-11T17:53:00Z">
              <w:r w:rsidRPr="00D90484">
                <w:rPr>
                  <w:lang w:val="en-US"/>
                </w:rPr>
                <w:t>-</w:t>
              </w:r>
            </w:ins>
          </w:p>
        </w:tc>
      </w:tr>
      <w:tr w:rsidR="00D90484" w:rsidRPr="00D90484" w14:paraId="378AB7B8" w14:textId="77777777" w:rsidTr="00D90484">
        <w:trPr>
          <w:trHeight w:val="420"/>
          <w:ins w:id="7041" w:author="Jens-Rainer Ohm" w:date="2023-01-11T17:53:00Z"/>
        </w:trPr>
        <w:tc>
          <w:tcPr>
            <w:tcW w:w="887" w:type="dxa"/>
            <w:noWrap/>
            <w:vAlign w:val="center"/>
          </w:tcPr>
          <w:p w14:paraId="4B28403D" w14:textId="77777777" w:rsidR="00D90484" w:rsidRPr="00D90484" w:rsidRDefault="00D90484" w:rsidP="00D90484">
            <w:pPr>
              <w:rPr>
                <w:ins w:id="7042" w:author="Jens-Rainer Ohm" w:date="2023-01-11T17:53:00Z"/>
                <w:lang w:val="en-US"/>
              </w:rPr>
            </w:pPr>
            <w:ins w:id="7043" w:author="Jens-Rainer Ohm" w:date="2023-01-11T17:53:00Z">
              <w:r w:rsidRPr="00D90484">
                <w:rPr>
                  <w:lang w:val="en-US"/>
                </w:rPr>
                <w:fldChar w:fldCharType="begin"/>
              </w:r>
              <w:r w:rsidRPr="00D90484">
                <w:rPr>
                  <w:lang w:val="en-US"/>
                </w:rPr>
                <w:instrText xml:space="preserve"> HYPERLINK "file:////Users/shanliu-sl/Documents/contribution/jvet29ac/current_document.php%3fid=12331" </w:instrText>
              </w:r>
              <w:r w:rsidRPr="00D90484">
                <w:rPr>
                  <w:lang w:val="en-US"/>
                </w:rPr>
                <w:fldChar w:fldCharType="separate"/>
              </w:r>
              <w:r w:rsidRPr="00D90484">
                <w:rPr>
                  <w:rStyle w:val="Hyperlink"/>
                  <w:i/>
                  <w:iCs/>
                  <w:lang w:val="en-US"/>
                </w:rPr>
                <w:t>JVET-AC0129</w:t>
              </w:r>
              <w:r w:rsidRPr="00D90484">
                <w:rPr>
                  <w:lang w:val="en-CA"/>
                </w:rPr>
                <w:fldChar w:fldCharType="end"/>
              </w:r>
            </w:ins>
          </w:p>
        </w:tc>
        <w:tc>
          <w:tcPr>
            <w:tcW w:w="1568" w:type="dxa"/>
            <w:noWrap/>
            <w:vAlign w:val="center"/>
          </w:tcPr>
          <w:p w14:paraId="62354A5C" w14:textId="77777777" w:rsidR="00D90484" w:rsidRPr="00D90484" w:rsidRDefault="00D90484" w:rsidP="00D90484">
            <w:pPr>
              <w:rPr>
                <w:ins w:id="7044" w:author="Jens-Rainer Ohm" w:date="2023-01-11T17:53:00Z"/>
                <w:lang w:val="en-US"/>
              </w:rPr>
            </w:pPr>
            <w:ins w:id="7045" w:author="Jens-Rainer Ohm" w:date="2023-01-11T17:53:00Z">
              <w:r w:rsidRPr="00D90484">
                <w:rPr>
                  <w:i/>
                  <w:iCs/>
                  <w:lang w:val="en-US"/>
                </w:rPr>
                <w:t>AHG9: On the NNPFC SEI message update and activation</w:t>
              </w:r>
            </w:ins>
          </w:p>
        </w:tc>
        <w:tc>
          <w:tcPr>
            <w:tcW w:w="1052" w:type="dxa"/>
            <w:shd w:val="clear" w:color="auto" w:fill="auto"/>
            <w:noWrap/>
            <w:vAlign w:val="center"/>
          </w:tcPr>
          <w:p w14:paraId="3172A256" w14:textId="77777777" w:rsidR="00D90484" w:rsidRPr="00D90484" w:rsidRDefault="00D90484" w:rsidP="00D90484">
            <w:pPr>
              <w:rPr>
                <w:ins w:id="7046" w:author="Jens-Rainer Ohm" w:date="2023-01-11T17:53:00Z"/>
                <w:lang w:val="en-US"/>
              </w:rPr>
            </w:pPr>
            <w:ins w:id="7047" w:author="Jens-Rainer Ohm" w:date="2023-01-11T17:53:00Z">
              <w:r w:rsidRPr="00D90484">
                <w:rPr>
                  <w:lang w:val="en-US"/>
                </w:rPr>
                <w:t>No</w:t>
              </w:r>
            </w:ins>
          </w:p>
        </w:tc>
        <w:tc>
          <w:tcPr>
            <w:tcW w:w="1092" w:type="dxa"/>
            <w:shd w:val="clear" w:color="auto" w:fill="auto"/>
            <w:noWrap/>
            <w:vAlign w:val="center"/>
          </w:tcPr>
          <w:p w14:paraId="15CA7AD6" w14:textId="77777777" w:rsidR="00D90484" w:rsidRPr="00D90484" w:rsidRDefault="00D90484" w:rsidP="00D90484">
            <w:pPr>
              <w:rPr>
                <w:ins w:id="7048" w:author="Jens-Rainer Ohm" w:date="2023-01-11T17:53:00Z"/>
                <w:lang w:val="en-US"/>
              </w:rPr>
            </w:pPr>
            <w:ins w:id="7049" w:author="Jens-Rainer Ohm" w:date="2023-01-11T17:53:00Z">
              <w:r w:rsidRPr="00D90484">
                <w:rPr>
                  <w:lang w:val="en-US"/>
                </w:rPr>
                <w:t>No</w:t>
              </w:r>
            </w:ins>
          </w:p>
        </w:tc>
        <w:tc>
          <w:tcPr>
            <w:tcW w:w="1061" w:type="dxa"/>
            <w:vAlign w:val="center"/>
          </w:tcPr>
          <w:p w14:paraId="13D7230F" w14:textId="77777777" w:rsidR="00D90484" w:rsidRPr="00D90484" w:rsidRDefault="00D90484" w:rsidP="00D90484">
            <w:pPr>
              <w:rPr>
                <w:ins w:id="7050" w:author="Jens-Rainer Ohm" w:date="2023-01-11T17:53:00Z"/>
                <w:lang w:val="en-US"/>
              </w:rPr>
            </w:pPr>
            <w:ins w:id="7051" w:author="Jens-Rainer Ohm" w:date="2023-01-11T17:53:00Z">
              <w:r w:rsidRPr="00D90484">
                <w:rPr>
                  <w:lang w:val="en-US"/>
                </w:rPr>
                <w:t>No</w:t>
              </w:r>
            </w:ins>
          </w:p>
        </w:tc>
        <w:tc>
          <w:tcPr>
            <w:tcW w:w="1405" w:type="dxa"/>
            <w:vAlign w:val="center"/>
          </w:tcPr>
          <w:p w14:paraId="3F68BC95" w14:textId="77777777" w:rsidR="00D90484" w:rsidRPr="00D90484" w:rsidRDefault="00D90484" w:rsidP="00D90484">
            <w:pPr>
              <w:rPr>
                <w:ins w:id="7052" w:author="Jens-Rainer Ohm" w:date="2023-01-11T17:53:00Z"/>
                <w:lang w:val="en-US"/>
              </w:rPr>
            </w:pPr>
            <w:ins w:id="7053" w:author="Jens-Rainer Ohm" w:date="2023-01-11T17:53:00Z">
              <w:r w:rsidRPr="00D90484">
                <w:rPr>
                  <w:lang w:val="en-US"/>
                </w:rPr>
                <w:t>No</w:t>
              </w:r>
            </w:ins>
          </w:p>
        </w:tc>
        <w:tc>
          <w:tcPr>
            <w:tcW w:w="1036" w:type="dxa"/>
            <w:noWrap/>
            <w:vAlign w:val="center"/>
          </w:tcPr>
          <w:p w14:paraId="30177A92" w14:textId="77777777" w:rsidR="00D90484" w:rsidRPr="00D90484" w:rsidRDefault="00D90484" w:rsidP="00D90484">
            <w:pPr>
              <w:rPr>
                <w:ins w:id="7054" w:author="Jens-Rainer Ohm" w:date="2023-01-11T17:53:00Z"/>
                <w:lang w:val="en-US"/>
              </w:rPr>
            </w:pPr>
            <w:ins w:id="7055" w:author="Jens-Rainer Ohm" w:date="2023-01-11T17:53:00Z">
              <w:r w:rsidRPr="00D90484">
                <w:rPr>
                  <w:lang w:val="en-US"/>
                </w:rPr>
                <w:t>-</w:t>
              </w:r>
            </w:ins>
          </w:p>
        </w:tc>
        <w:tc>
          <w:tcPr>
            <w:tcW w:w="1249" w:type="dxa"/>
            <w:vAlign w:val="center"/>
          </w:tcPr>
          <w:p w14:paraId="0FC5EFBC" w14:textId="77777777" w:rsidR="00D90484" w:rsidRPr="00D90484" w:rsidRDefault="00D90484" w:rsidP="00D90484">
            <w:pPr>
              <w:rPr>
                <w:ins w:id="7056" w:author="Jens-Rainer Ohm" w:date="2023-01-11T17:53:00Z"/>
                <w:lang w:val="en-US"/>
              </w:rPr>
            </w:pPr>
            <w:ins w:id="7057" w:author="Jens-Rainer Ohm" w:date="2023-01-11T17:53:00Z">
              <w:r w:rsidRPr="00D90484">
                <w:rPr>
                  <w:lang w:val="en-US"/>
                </w:rPr>
                <w:t>-</w:t>
              </w:r>
            </w:ins>
          </w:p>
        </w:tc>
      </w:tr>
      <w:tr w:rsidR="00D90484" w:rsidRPr="00D90484" w14:paraId="3EA9E6BC" w14:textId="77777777" w:rsidTr="00D90484">
        <w:trPr>
          <w:trHeight w:val="420"/>
          <w:ins w:id="7058" w:author="Jens-Rainer Ohm" w:date="2023-01-11T17:53:00Z"/>
        </w:trPr>
        <w:tc>
          <w:tcPr>
            <w:tcW w:w="887" w:type="dxa"/>
            <w:noWrap/>
            <w:vAlign w:val="center"/>
          </w:tcPr>
          <w:p w14:paraId="5FB6DF10" w14:textId="77777777" w:rsidR="00D90484" w:rsidRPr="00D90484" w:rsidRDefault="00D90484" w:rsidP="00D90484">
            <w:pPr>
              <w:rPr>
                <w:ins w:id="7059" w:author="Jens-Rainer Ohm" w:date="2023-01-11T17:53:00Z"/>
                <w:lang w:val="en-US"/>
              </w:rPr>
            </w:pPr>
            <w:ins w:id="7060" w:author="Jens-Rainer Ohm" w:date="2023-01-11T17:53:00Z">
              <w:r w:rsidRPr="00D90484">
                <w:rPr>
                  <w:lang w:val="en-US"/>
                </w:rPr>
                <w:fldChar w:fldCharType="begin"/>
              </w:r>
              <w:r w:rsidRPr="00D90484">
                <w:rPr>
                  <w:lang w:val="en-US"/>
                </w:rPr>
                <w:instrText xml:space="preserve"> HYPERLINK "file:////Users/shanliu-sl/Documents/contribution/jvet29ac/current_document.php%3fid=12333" </w:instrText>
              </w:r>
              <w:r w:rsidRPr="00D90484">
                <w:rPr>
                  <w:lang w:val="en-US"/>
                </w:rPr>
                <w:fldChar w:fldCharType="separate"/>
              </w:r>
              <w:r w:rsidRPr="00D90484">
                <w:rPr>
                  <w:rStyle w:val="Hyperlink"/>
                  <w:i/>
                  <w:iCs/>
                  <w:lang w:val="en-US"/>
                </w:rPr>
                <w:t>JVET-AC0131</w:t>
              </w:r>
              <w:r w:rsidRPr="00D90484">
                <w:rPr>
                  <w:lang w:val="en-CA"/>
                </w:rPr>
                <w:fldChar w:fldCharType="end"/>
              </w:r>
            </w:ins>
          </w:p>
        </w:tc>
        <w:tc>
          <w:tcPr>
            <w:tcW w:w="1568" w:type="dxa"/>
            <w:noWrap/>
            <w:vAlign w:val="center"/>
          </w:tcPr>
          <w:p w14:paraId="0598651F" w14:textId="77777777" w:rsidR="00D90484" w:rsidRPr="00D90484" w:rsidRDefault="00D90484" w:rsidP="00D90484">
            <w:pPr>
              <w:rPr>
                <w:ins w:id="7061" w:author="Jens-Rainer Ohm" w:date="2023-01-11T17:53:00Z"/>
                <w:lang w:val="en-US"/>
              </w:rPr>
            </w:pPr>
            <w:ins w:id="7062" w:author="Jens-Rainer Ohm" w:date="2023-01-11T17:53:00Z">
              <w:r w:rsidRPr="00D90484">
                <w:rPr>
                  <w:i/>
                  <w:iCs/>
                  <w:lang w:val="en-US"/>
                </w:rPr>
                <w:t>AHG9: On NNPFC SEI message repetition</w:t>
              </w:r>
            </w:ins>
          </w:p>
        </w:tc>
        <w:tc>
          <w:tcPr>
            <w:tcW w:w="1052" w:type="dxa"/>
            <w:shd w:val="clear" w:color="auto" w:fill="auto"/>
            <w:noWrap/>
            <w:vAlign w:val="center"/>
          </w:tcPr>
          <w:p w14:paraId="426C16DA" w14:textId="77777777" w:rsidR="00D90484" w:rsidRPr="00D90484" w:rsidRDefault="00D90484" w:rsidP="00D90484">
            <w:pPr>
              <w:rPr>
                <w:ins w:id="7063" w:author="Jens-Rainer Ohm" w:date="2023-01-11T17:53:00Z"/>
                <w:lang w:val="en-US"/>
              </w:rPr>
            </w:pPr>
            <w:ins w:id="7064" w:author="Jens-Rainer Ohm" w:date="2023-01-11T17:53:00Z">
              <w:r w:rsidRPr="00D90484">
                <w:rPr>
                  <w:lang w:val="en-US"/>
                </w:rPr>
                <w:t>No</w:t>
              </w:r>
            </w:ins>
          </w:p>
        </w:tc>
        <w:tc>
          <w:tcPr>
            <w:tcW w:w="1092" w:type="dxa"/>
            <w:shd w:val="clear" w:color="auto" w:fill="auto"/>
            <w:noWrap/>
            <w:vAlign w:val="center"/>
          </w:tcPr>
          <w:p w14:paraId="47B572B3" w14:textId="77777777" w:rsidR="00D90484" w:rsidRPr="00D90484" w:rsidRDefault="00D90484" w:rsidP="00D90484">
            <w:pPr>
              <w:rPr>
                <w:ins w:id="7065" w:author="Jens-Rainer Ohm" w:date="2023-01-11T17:53:00Z"/>
                <w:lang w:val="en-US"/>
              </w:rPr>
            </w:pPr>
            <w:ins w:id="7066" w:author="Jens-Rainer Ohm" w:date="2023-01-11T17:53:00Z">
              <w:r w:rsidRPr="00D90484">
                <w:rPr>
                  <w:lang w:val="en-US"/>
                </w:rPr>
                <w:t>No</w:t>
              </w:r>
            </w:ins>
          </w:p>
        </w:tc>
        <w:tc>
          <w:tcPr>
            <w:tcW w:w="1061" w:type="dxa"/>
            <w:vAlign w:val="center"/>
          </w:tcPr>
          <w:p w14:paraId="16FE1E23" w14:textId="77777777" w:rsidR="00D90484" w:rsidRPr="00D90484" w:rsidRDefault="00D90484" w:rsidP="00D90484">
            <w:pPr>
              <w:rPr>
                <w:ins w:id="7067" w:author="Jens-Rainer Ohm" w:date="2023-01-11T17:53:00Z"/>
                <w:lang w:val="en-US"/>
              </w:rPr>
            </w:pPr>
            <w:ins w:id="7068" w:author="Jens-Rainer Ohm" w:date="2023-01-11T17:53:00Z">
              <w:r w:rsidRPr="00D90484">
                <w:rPr>
                  <w:lang w:val="en-US"/>
                </w:rPr>
                <w:t>No</w:t>
              </w:r>
            </w:ins>
          </w:p>
        </w:tc>
        <w:tc>
          <w:tcPr>
            <w:tcW w:w="1405" w:type="dxa"/>
            <w:vAlign w:val="center"/>
          </w:tcPr>
          <w:p w14:paraId="2DD6E7C7" w14:textId="77777777" w:rsidR="00D90484" w:rsidRPr="00D90484" w:rsidRDefault="00D90484" w:rsidP="00D90484">
            <w:pPr>
              <w:rPr>
                <w:ins w:id="7069" w:author="Jens-Rainer Ohm" w:date="2023-01-11T17:53:00Z"/>
                <w:lang w:val="en-US"/>
              </w:rPr>
            </w:pPr>
            <w:ins w:id="7070" w:author="Jens-Rainer Ohm" w:date="2023-01-11T17:53:00Z">
              <w:r w:rsidRPr="00D90484">
                <w:rPr>
                  <w:lang w:val="en-US"/>
                </w:rPr>
                <w:t>No</w:t>
              </w:r>
            </w:ins>
          </w:p>
        </w:tc>
        <w:tc>
          <w:tcPr>
            <w:tcW w:w="1036" w:type="dxa"/>
            <w:noWrap/>
            <w:vAlign w:val="center"/>
          </w:tcPr>
          <w:p w14:paraId="28868693" w14:textId="77777777" w:rsidR="00D90484" w:rsidRPr="00D90484" w:rsidRDefault="00D90484" w:rsidP="00D90484">
            <w:pPr>
              <w:rPr>
                <w:ins w:id="7071" w:author="Jens-Rainer Ohm" w:date="2023-01-11T17:53:00Z"/>
                <w:lang w:val="en-US"/>
              </w:rPr>
            </w:pPr>
            <w:ins w:id="7072" w:author="Jens-Rainer Ohm" w:date="2023-01-11T17:53:00Z">
              <w:r w:rsidRPr="00D90484">
                <w:rPr>
                  <w:lang w:val="en-US"/>
                </w:rPr>
                <w:t>-</w:t>
              </w:r>
            </w:ins>
          </w:p>
        </w:tc>
        <w:tc>
          <w:tcPr>
            <w:tcW w:w="1249" w:type="dxa"/>
            <w:vAlign w:val="center"/>
          </w:tcPr>
          <w:p w14:paraId="4BE5819B" w14:textId="77777777" w:rsidR="00D90484" w:rsidRPr="00D90484" w:rsidRDefault="00D90484" w:rsidP="00D90484">
            <w:pPr>
              <w:rPr>
                <w:ins w:id="7073" w:author="Jens-Rainer Ohm" w:date="2023-01-11T17:53:00Z"/>
                <w:lang w:val="en-US"/>
              </w:rPr>
            </w:pPr>
            <w:ins w:id="7074" w:author="Jens-Rainer Ohm" w:date="2023-01-11T17:53:00Z">
              <w:r w:rsidRPr="00D90484">
                <w:rPr>
                  <w:lang w:val="en-US"/>
                </w:rPr>
                <w:t>-</w:t>
              </w:r>
            </w:ins>
          </w:p>
        </w:tc>
      </w:tr>
      <w:tr w:rsidR="00D90484" w:rsidRPr="00D90484" w14:paraId="419E71EE" w14:textId="77777777" w:rsidTr="00D90484">
        <w:trPr>
          <w:trHeight w:val="420"/>
          <w:ins w:id="7075" w:author="Jens-Rainer Ohm" w:date="2023-01-11T17:53:00Z"/>
        </w:trPr>
        <w:tc>
          <w:tcPr>
            <w:tcW w:w="887" w:type="dxa"/>
            <w:noWrap/>
            <w:vAlign w:val="center"/>
          </w:tcPr>
          <w:p w14:paraId="17058275" w14:textId="77777777" w:rsidR="00D90484" w:rsidRPr="00D90484" w:rsidRDefault="00D90484" w:rsidP="00D90484">
            <w:pPr>
              <w:rPr>
                <w:ins w:id="7076" w:author="Jens-Rainer Ohm" w:date="2023-01-11T17:53:00Z"/>
                <w:lang w:val="en-US"/>
              </w:rPr>
            </w:pPr>
            <w:ins w:id="7077" w:author="Jens-Rainer Ohm" w:date="2023-01-11T17:53:00Z">
              <w:r w:rsidRPr="00D90484">
                <w:rPr>
                  <w:lang w:val="en-US"/>
                </w:rPr>
                <w:fldChar w:fldCharType="begin"/>
              </w:r>
              <w:r w:rsidRPr="00D90484">
                <w:rPr>
                  <w:lang w:val="en-US"/>
                </w:rPr>
                <w:instrText xml:space="preserve"> HYPERLINK "file:////Users/shanliu-sl/Documents/contribution/jvet29ac/current_document.php%3fid=12334" </w:instrText>
              </w:r>
              <w:r w:rsidRPr="00D90484">
                <w:rPr>
                  <w:lang w:val="en-US"/>
                </w:rPr>
                <w:fldChar w:fldCharType="separate"/>
              </w:r>
              <w:r w:rsidRPr="00D90484">
                <w:rPr>
                  <w:rStyle w:val="Hyperlink"/>
                  <w:i/>
                  <w:iCs/>
                  <w:lang w:val="en-US"/>
                </w:rPr>
                <w:t>JVET-AC0132</w:t>
              </w:r>
              <w:r w:rsidRPr="00D90484">
                <w:rPr>
                  <w:lang w:val="en-CA"/>
                </w:rPr>
                <w:fldChar w:fldCharType="end"/>
              </w:r>
            </w:ins>
          </w:p>
        </w:tc>
        <w:tc>
          <w:tcPr>
            <w:tcW w:w="1568" w:type="dxa"/>
            <w:noWrap/>
            <w:vAlign w:val="center"/>
          </w:tcPr>
          <w:p w14:paraId="496A72E8" w14:textId="77777777" w:rsidR="00D90484" w:rsidRPr="00D90484" w:rsidRDefault="00D90484" w:rsidP="00D90484">
            <w:pPr>
              <w:rPr>
                <w:ins w:id="7078" w:author="Jens-Rainer Ohm" w:date="2023-01-11T17:53:00Z"/>
                <w:lang w:val="en-US"/>
              </w:rPr>
            </w:pPr>
            <w:ins w:id="7079" w:author="Jens-Rainer Ohm" w:date="2023-01-11T17:53:00Z">
              <w:r w:rsidRPr="00D90484">
                <w:rPr>
                  <w:i/>
                  <w:iCs/>
                  <w:lang w:val="en-US"/>
                </w:rPr>
                <w:t>AHG9: On design for region-based neural-network post-</w:t>
              </w:r>
              <w:r w:rsidRPr="00D90484">
                <w:rPr>
                  <w:i/>
                  <w:iCs/>
                  <w:lang w:val="en-US"/>
                </w:rPr>
                <w:lastRenderedPageBreak/>
                <w:t>filter SEI message</w:t>
              </w:r>
            </w:ins>
          </w:p>
        </w:tc>
        <w:tc>
          <w:tcPr>
            <w:tcW w:w="1052" w:type="dxa"/>
            <w:shd w:val="clear" w:color="auto" w:fill="auto"/>
            <w:noWrap/>
            <w:vAlign w:val="center"/>
          </w:tcPr>
          <w:p w14:paraId="13C71529" w14:textId="77777777" w:rsidR="00D90484" w:rsidRPr="00D90484" w:rsidRDefault="00D90484" w:rsidP="00D90484">
            <w:pPr>
              <w:rPr>
                <w:ins w:id="7080" w:author="Jens-Rainer Ohm" w:date="2023-01-11T17:53:00Z"/>
                <w:lang w:val="en-US"/>
              </w:rPr>
            </w:pPr>
            <w:ins w:id="7081" w:author="Jens-Rainer Ohm" w:date="2023-01-11T17:53:00Z">
              <w:r w:rsidRPr="00D90484">
                <w:rPr>
                  <w:lang w:val="en-US"/>
                </w:rPr>
                <w:lastRenderedPageBreak/>
                <w:t>No</w:t>
              </w:r>
            </w:ins>
          </w:p>
        </w:tc>
        <w:tc>
          <w:tcPr>
            <w:tcW w:w="1092" w:type="dxa"/>
            <w:shd w:val="clear" w:color="auto" w:fill="auto"/>
            <w:noWrap/>
            <w:vAlign w:val="center"/>
          </w:tcPr>
          <w:p w14:paraId="5783886E" w14:textId="77777777" w:rsidR="00D90484" w:rsidRPr="00D90484" w:rsidRDefault="00D90484" w:rsidP="00D90484">
            <w:pPr>
              <w:rPr>
                <w:ins w:id="7082" w:author="Jens-Rainer Ohm" w:date="2023-01-11T17:53:00Z"/>
                <w:lang w:val="en-US"/>
              </w:rPr>
            </w:pPr>
            <w:ins w:id="7083" w:author="Jens-Rainer Ohm" w:date="2023-01-11T17:53:00Z">
              <w:r w:rsidRPr="00D90484">
                <w:rPr>
                  <w:lang w:val="en-US"/>
                </w:rPr>
                <w:t>No</w:t>
              </w:r>
            </w:ins>
          </w:p>
        </w:tc>
        <w:tc>
          <w:tcPr>
            <w:tcW w:w="1061" w:type="dxa"/>
            <w:vAlign w:val="center"/>
          </w:tcPr>
          <w:p w14:paraId="6C15C930" w14:textId="77777777" w:rsidR="00D90484" w:rsidRPr="00D90484" w:rsidRDefault="00D90484" w:rsidP="00D90484">
            <w:pPr>
              <w:rPr>
                <w:ins w:id="7084" w:author="Jens-Rainer Ohm" w:date="2023-01-11T17:53:00Z"/>
                <w:lang w:val="en-US"/>
              </w:rPr>
            </w:pPr>
            <w:ins w:id="7085" w:author="Jens-Rainer Ohm" w:date="2023-01-11T17:53:00Z">
              <w:r w:rsidRPr="00D90484">
                <w:rPr>
                  <w:lang w:val="en-US"/>
                </w:rPr>
                <w:t>No</w:t>
              </w:r>
            </w:ins>
          </w:p>
        </w:tc>
        <w:tc>
          <w:tcPr>
            <w:tcW w:w="1405" w:type="dxa"/>
            <w:vAlign w:val="center"/>
          </w:tcPr>
          <w:p w14:paraId="1AD41F7D" w14:textId="77777777" w:rsidR="00D90484" w:rsidRPr="00D90484" w:rsidRDefault="00D90484" w:rsidP="00D90484">
            <w:pPr>
              <w:rPr>
                <w:ins w:id="7086" w:author="Jens-Rainer Ohm" w:date="2023-01-11T17:53:00Z"/>
                <w:lang w:val="en-US"/>
              </w:rPr>
            </w:pPr>
            <w:ins w:id="7087" w:author="Jens-Rainer Ohm" w:date="2023-01-11T17:53:00Z">
              <w:r w:rsidRPr="00D90484">
                <w:rPr>
                  <w:lang w:val="en-US"/>
                </w:rPr>
                <w:t>No</w:t>
              </w:r>
            </w:ins>
          </w:p>
        </w:tc>
        <w:tc>
          <w:tcPr>
            <w:tcW w:w="1036" w:type="dxa"/>
            <w:noWrap/>
            <w:vAlign w:val="center"/>
          </w:tcPr>
          <w:p w14:paraId="56C8CB5C" w14:textId="77777777" w:rsidR="00D90484" w:rsidRPr="00D90484" w:rsidRDefault="00D90484" w:rsidP="00D90484">
            <w:pPr>
              <w:rPr>
                <w:ins w:id="7088" w:author="Jens-Rainer Ohm" w:date="2023-01-11T17:53:00Z"/>
                <w:lang w:val="en-US"/>
              </w:rPr>
            </w:pPr>
            <w:ins w:id="7089" w:author="Jens-Rainer Ohm" w:date="2023-01-11T17:53:00Z">
              <w:r w:rsidRPr="00D90484">
                <w:rPr>
                  <w:lang w:val="en-US"/>
                </w:rPr>
                <w:t>-</w:t>
              </w:r>
            </w:ins>
          </w:p>
        </w:tc>
        <w:tc>
          <w:tcPr>
            <w:tcW w:w="1249" w:type="dxa"/>
            <w:vAlign w:val="center"/>
          </w:tcPr>
          <w:p w14:paraId="702E772A" w14:textId="77777777" w:rsidR="00D90484" w:rsidRPr="00D90484" w:rsidRDefault="00D90484" w:rsidP="00D90484">
            <w:pPr>
              <w:rPr>
                <w:ins w:id="7090" w:author="Jens-Rainer Ohm" w:date="2023-01-11T17:53:00Z"/>
                <w:lang w:val="en-US"/>
              </w:rPr>
            </w:pPr>
            <w:ins w:id="7091" w:author="Jens-Rainer Ohm" w:date="2023-01-11T17:53:00Z">
              <w:r w:rsidRPr="00D90484">
                <w:rPr>
                  <w:lang w:val="en-US"/>
                </w:rPr>
                <w:t>-</w:t>
              </w:r>
            </w:ins>
          </w:p>
        </w:tc>
      </w:tr>
      <w:tr w:rsidR="00D90484" w:rsidRPr="00D90484" w14:paraId="324F652F" w14:textId="77777777" w:rsidTr="00D90484">
        <w:trPr>
          <w:trHeight w:val="420"/>
          <w:ins w:id="7092" w:author="Jens-Rainer Ohm" w:date="2023-01-11T17:53:00Z"/>
        </w:trPr>
        <w:tc>
          <w:tcPr>
            <w:tcW w:w="887" w:type="dxa"/>
            <w:noWrap/>
            <w:vAlign w:val="center"/>
          </w:tcPr>
          <w:p w14:paraId="7685920C" w14:textId="77777777" w:rsidR="00D90484" w:rsidRPr="00D90484" w:rsidRDefault="00D90484" w:rsidP="00D90484">
            <w:pPr>
              <w:rPr>
                <w:ins w:id="7093" w:author="Jens-Rainer Ohm" w:date="2023-01-11T17:53:00Z"/>
                <w:lang w:val="en-US"/>
              </w:rPr>
            </w:pPr>
            <w:ins w:id="7094" w:author="Jens-Rainer Ohm" w:date="2023-01-11T17:53:00Z">
              <w:r w:rsidRPr="00D90484">
                <w:rPr>
                  <w:lang w:val="en-US"/>
                </w:rPr>
                <w:fldChar w:fldCharType="begin"/>
              </w:r>
              <w:r w:rsidRPr="00D90484">
                <w:rPr>
                  <w:lang w:val="en-US"/>
                </w:rPr>
                <w:instrText xml:space="preserve"> HYPERLINK "file:////Users/shanliu-sl/Documents/contribution/jvet29ac/current_document.php%3fid=12336" </w:instrText>
              </w:r>
              <w:r w:rsidRPr="00D90484">
                <w:rPr>
                  <w:lang w:val="en-US"/>
                </w:rPr>
                <w:fldChar w:fldCharType="separate"/>
              </w:r>
              <w:r w:rsidRPr="00D90484">
                <w:rPr>
                  <w:rStyle w:val="Hyperlink"/>
                  <w:i/>
                  <w:iCs/>
                  <w:lang w:val="en-US"/>
                </w:rPr>
                <w:t>JVET-AC0134</w:t>
              </w:r>
              <w:r w:rsidRPr="00D90484">
                <w:rPr>
                  <w:lang w:val="en-CA"/>
                </w:rPr>
                <w:fldChar w:fldCharType="end"/>
              </w:r>
            </w:ins>
          </w:p>
        </w:tc>
        <w:tc>
          <w:tcPr>
            <w:tcW w:w="1568" w:type="dxa"/>
            <w:noWrap/>
            <w:vAlign w:val="center"/>
          </w:tcPr>
          <w:p w14:paraId="7D40C759" w14:textId="77777777" w:rsidR="00D90484" w:rsidRPr="00D90484" w:rsidRDefault="00D90484" w:rsidP="00D90484">
            <w:pPr>
              <w:rPr>
                <w:ins w:id="7095" w:author="Jens-Rainer Ohm" w:date="2023-01-11T17:53:00Z"/>
                <w:lang w:val="en-US"/>
              </w:rPr>
            </w:pPr>
            <w:ins w:id="7096" w:author="Jens-Rainer Ohm" w:date="2023-01-11T17:53:00Z">
              <w:r w:rsidRPr="00D90484">
                <w:rPr>
                  <w:i/>
                  <w:iCs/>
                  <w:lang w:val="en-US"/>
                </w:rPr>
                <w:t>AHG9: Signalling of NNPF quality improvement</w:t>
              </w:r>
            </w:ins>
          </w:p>
        </w:tc>
        <w:tc>
          <w:tcPr>
            <w:tcW w:w="1052" w:type="dxa"/>
            <w:shd w:val="clear" w:color="auto" w:fill="auto"/>
            <w:noWrap/>
            <w:vAlign w:val="center"/>
          </w:tcPr>
          <w:p w14:paraId="392C9E3D" w14:textId="77777777" w:rsidR="00D90484" w:rsidRPr="00D90484" w:rsidRDefault="00D90484" w:rsidP="00D90484">
            <w:pPr>
              <w:rPr>
                <w:ins w:id="7097" w:author="Jens-Rainer Ohm" w:date="2023-01-11T17:53:00Z"/>
                <w:lang w:val="en-US"/>
              </w:rPr>
            </w:pPr>
            <w:ins w:id="7098" w:author="Jens-Rainer Ohm" w:date="2023-01-11T17:53:00Z">
              <w:r w:rsidRPr="00D90484">
                <w:rPr>
                  <w:lang w:val="en-US"/>
                </w:rPr>
                <w:t>No</w:t>
              </w:r>
            </w:ins>
          </w:p>
        </w:tc>
        <w:tc>
          <w:tcPr>
            <w:tcW w:w="1092" w:type="dxa"/>
            <w:shd w:val="clear" w:color="auto" w:fill="auto"/>
            <w:noWrap/>
            <w:vAlign w:val="center"/>
          </w:tcPr>
          <w:p w14:paraId="7FBF5C34" w14:textId="77777777" w:rsidR="00D90484" w:rsidRPr="00D90484" w:rsidRDefault="00D90484" w:rsidP="00D90484">
            <w:pPr>
              <w:rPr>
                <w:ins w:id="7099" w:author="Jens-Rainer Ohm" w:date="2023-01-11T17:53:00Z"/>
                <w:lang w:val="en-US"/>
              </w:rPr>
            </w:pPr>
            <w:ins w:id="7100" w:author="Jens-Rainer Ohm" w:date="2023-01-11T17:53:00Z">
              <w:r w:rsidRPr="00D90484">
                <w:rPr>
                  <w:lang w:val="en-US"/>
                </w:rPr>
                <w:t>No</w:t>
              </w:r>
            </w:ins>
          </w:p>
        </w:tc>
        <w:tc>
          <w:tcPr>
            <w:tcW w:w="1061" w:type="dxa"/>
            <w:vAlign w:val="center"/>
          </w:tcPr>
          <w:p w14:paraId="6B41331F" w14:textId="77777777" w:rsidR="00D90484" w:rsidRPr="00D90484" w:rsidRDefault="00D90484" w:rsidP="00D90484">
            <w:pPr>
              <w:rPr>
                <w:ins w:id="7101" w:author="Jens-Rainer Ohm" w:date="2023-01-11T17:53:00Z"/>
                <w:lang w:val="en-US"/>
              </w:rPr>
            </w:pPr>
            <w:ins w:id="7102" w:author="Jens-Rainer Ohm" w:date="2023-01-11T17:53:00Z">
              <w:r w:rsidRPr="00D90484">
                <w:rPr>
                  <w:lang w:val="en-US"/>
                </w:rPr>
                <w:t>No</w:t>
              </w:r>
            </w:ins>
          </w:p>
        </w:tc>
        <w:tc>
          <w:tcPr>
            <w:tcW w:w="1405" w:type="dxa"/>
            <w:vAlign w:val="center"/>
          </w:tcPr>
          <w:p w14:paraId="3F530C65" w14:textId="77777777" w:rsidR="00D90484" w:rsidRPr="00D90484" w:rsidRDefault="00D90484" w:rsidP="00D90484">
            <w:pPr>
              <w:rPr>
                <w:ins w:id="7103" w:author="Jens-Rainer Ohm" w:date="2023-01-11T17:53:00Z"/>
                <w:lang w:val="en-US"/>
              </w:rPr>
            </w:pPr>
            <w:ins w:id="7104" w:author="Jens-Rainer Ohm" w:date="2023-01-11T17:53:00Z">
              <w:r w:rsidRPr="00D90484">
                <w:rPr>
                  <w:lang w:val="en-US"/>
                </w:rPr>
                <w:t>No</w:t>
              </w:r>
            </w:ins>
          </w:p>
        </w:tc>
        <w:tc>
          <w:tcPr>
            <w:tcW w:w="1036" w:type="dxa"/>
            <w:noWrap/>
            <w:vAlign w:val="center"/>
          </w:tcPr>
          <w:p w14:paraId="700F5A53" w14:textId="77777777" w:rsidR="00D90484" w:rsidRPr="00D90484" w:rsidRDefault="00D90484" w:rsidP="00D90484">
            <w:pPr>
              <w:rPr>
                <w:ins w:id="7105" w:author="Jens-Rainer Ohm" w:date="2023-01-11T17:53:00Z"/>
                <w:lang w:val="en-US"/>
              </w:rPr>
            </w:pPr>
            <w:ins w:id="7106" w:author="Jens-Rainer Ohm" w:date="2023-01-11T17:53:00Z">
              <w:r w:rsidRPr="00D90484">
                <w:rPr>
                  <w:lang w:val="en-US"/>
                </w:rPr>
                <w:t>-</w:t>
              </w:r>
            </w:ins>
          </w:p>
        </w:tc>
        <w:tc>
          <w:tcPr>
            <w:tcW w:w="1249" w:type="dxa"/>
            <w:vAlign w:val="center"/>
          </w:tcPr>
          <w:p w14:paraId="180927FA" w14:textId="77777777" w:rsidR="00D90484" w:rsidRPr="00D90484" w:rsidRDefault="00D90484" w:rsidP="00D90484">
            <w:pPr>
              <w:rPr>
                <w:ins w:id="7107" w:author="Jens-Rainer Ohm" w:date="2023-01-11T17:53:00Z"/>
                <w:lang w:val="en-US"/>
              </w:rPr>
            </w:pPr>
            <w:ins w:id="7108" w:author="Jens-Rainer Ohm" w:date="2023-01-11T17:53:00Z">
              <w:r w:rsidRPr="00D90484">
                <w:rPr>
                  <w:lang w:val="en-US"/>
                </w:rPr>
                <w:t>-</w:t>
              </w:r>
            </w:ins>
          </w:p>
        </w:tc>
      </w:tr>
      <w:tr w:rsidR="00D90484" w:rsidRPr="00D90484" w14:paraId="090FD977" w14:textId="77777777" w:rsidTr="00D90484">
        <w:trPr>
          <w:trHeight w:val="420"/>
          <w:ins w:id="7109" w:author="Jens-Rainer Ohm" w:date="2023-01-11T17:53:00Z"/>
        </w:trPr>
        <w:tc>
          <w:tcPr>
            <w:tcW w:w="887" w:type="dxa"/>
            <w:noWrap/>
            <w:vAlign w:val="center"/>
          </w:tcPr>
          <w:p w14:paraId="2AE97ADE" w14:textId="77777777" w:rsidR="00D90484" w:rsidRPr="00D90484" w:rsidRDefault="00D90484" w:rsidP="00D90484">
            <w:pPr>
              <w:rPr>
                <w:ins w:id="7110" w:author="Jens-Rainer Ohm" w:date="2023-01-11T17:53:00Z"/>
                <w:lang w:val="en-US"/>
              </w:rPr>
            </w:pPr>
            <w:ins w:id="7111" w:author="Jens-Rainer Ohm" w:date="2023-01-11T17:53:00Z">
              <w:r w:rsidRPr="00D90484">
                <w:rPr>
                  <w:lang w:val="en-US"/>
                </w:rPr>
                <w:fldChar w:fldCharType="begin"/>
              </w:r>
              <w:r w:rsidRPr="00D90484">
                <w:rPr>
                  <w:lang w:val="en-US"/>
                </w:rPr>
                <w:instrText xml:space="preserve"> HYPERLINK "file:////Users/shanliu-sl/Documents/contribution/jvet29ac/current_document.php%3fid=12337" </w:instrText>
              </w:r>
              <w:r w:rsidRPr="00D90484">
                <w:rPr>
                  <w:lang w:val="en-US"/>
                </w:rPr>
                <w:fldChar w:fldCharType="separate"/>
              </w:r>
              <w:r w:rsidRPr="00D90484">
                <w:rPr>
                  <w:rStyle w:val="Hyperlink"/>
                  <w:i/>
                  <w:iCs/>
                  <w:lang w:val="en-US"/>
                </w:rPr>
                <w:t>JVET-AC0135</w:t>
              </w:r>
              <w:r w:rsidRPr="00D90484">
                <w:rPr>
                  <w:lang w:val="en-CA"/>
                </w:rPr>
                <w:fldChar w:fldCharType="end"/>
              </w:r>
            </w:ins>
          </w:p>
        </w:tc>
        <w:tc>
          <w:tcPr>
            <w:tcW w:w="1568" w:type="dxa"/>
            <w:noWrap/>
            <w:vAlign w:val="center"/>
          </w:tcPr>
          <w:p w14:paraId="5A1B525D" w14:textId="77777777" w:rsidR="00D90484" w:rsidRPr="00D90484" w:rsidRDefault="00D90484" w:rsidP="00D90484">
            <w:pPr>
              <w:rPr>
                <w:ins w:id="7112" w:author="Jens-Rainer Ohm" w:date="2023-01-11T17:53:00Z"/>
                <w:lang w:val="en-US"/>
              </w:rPr>
            </w:pPr>
            <w:ins w:id="7113" w:author="Jens-Rainer Ohm" w:date="2023-01-11T17:53:00Z">
              <w:r w:rsidRPr="00D90484">
                <w:rPr>
                  <w:i/>
                  <w:iCs/>
                  <w:lang w:val="en-US"/>
                </w:rPr>
                <w:t>AHG9: Separate activation of color components for neural-network post-filter</w:t>
              </w:r>
            </w:ins>
          </w:p>
        </w:tc>
        <w:tc>
          <w:tcPr>
            <w:tcW w:w="1052" w:type="dxa"/>
            <w:shd w:val="clear" w:color="auto" w:fill="auto"/>
            <w:noWrap/>
            <w:vAlign w:val="center"/>
          </w:tcPr>
          <w:p w14:paraId="6533B112" w14:textId="77777777" w:rsidR="00D90484" w:rsidRPr="00D90484" w:rsidRDefault="00D90484" w:rsidP="00D90484">
            <w:pPr>
              <w:rPr>
                <w:ins w:id="7114" w:author="Jens-Rainer Ohm" w:date="2023-01-11T17:53:00Z"/>
                <w:lang w:val="en-US"/>
              </w:rPr>
            </w:pPr>
            <w:ins w:id="7115" w:author="Jens-Rainer Ohm" w:date="2023-01-11T17:53:00Z">
              <w:r w:rsidRPr="00D90484">
                <w:rPr>
                  <w:lang w:val="en-US"/>
                </w:rPr>
                <w:t>No</w:t>
              </w:r>
            </w:ins>
          </w:p>
        </w:tc>
        <w:tc>
          <w:tcPr>
            <w:tcW w:w="1092" w:type="dxa"/>
            <w:shd w:val="clear" w:color="auto" w:fill="auto"/>
            <w:noWrap/>
            <w:vAlign w:val="center"/>
          </w:tcPr>
          <w:p w14:paraId="0B1CDFFA" w14:textId="77777777" w:rsidR="00D90484" w:rsidRPr="00D90484" w:rsidRDefault="00D90484" w:rsidP="00D90484">
            <w:pPr>
              <w:rPr>
                <w:ins w:id="7116" w:author="Jens-Rainer Ohm" w:date="2023-01-11T17:53:00Z"/>
                <w:lang w:val="en-US"/>
              </w:rPr>
            </w:pPr>
            <w:ins w:id="7117" w:author="Jens-Rainer Ohm" w:date="2023-01-11T17:53:00Z">
              <w:r w:rsidRPr="00D90484">
                <w:rPr>
                  <w:lang w:val="en-US"/>
                </w:rPr>
                <w:t>No</w:t>
              </w:r>
            </w:ins>
          </w:p>
        </w:tc>
        <w:tc>
          <w:tcPr>
            <w:tcW w:w="1061" w:type="dxa"/>
            <w:vAlign w:val="center"/>
          </w:tcPr>
          <w:p w14:paraId="6DC92487" w14:textId="77777777" w:rsidR="00D90484" w:rsidRPr="00D90484" w:rsidRDefault="00D90484" w:rsidP="00D90484">
            <w:pPr>
              <w:rPr>
                <w:ins w:id="7118" w:author="Jens-Rainer Ohm" w:date="2023-01-11T17:53:00Z"/>
                <w:lang w:val="en-US"/>
              </w:rPr>
            </w:pPr>
            <w:ins w:id="7119" w:author="Jens-Rainer Ohm" w:date="2023-01-11T17:53:00Z">
              <w:r w:rsidRPr="00D90484">
                <w:rPr>
                  <w:lang w:val="en-US"/>
                </w:rPr>
                <w:t>No</w:t>
              </w:r>
            </w:ins>
          </w:p>
        </w:tc>
        <w:tc>
          <w:tcPr>
            <w:tcW w:w="1405" w:type="dxa"/>
            <w:vAlign w:val="center"/>
          </w:tcPr>
          <w:p w14:paraId="588B3D69" w14:textId="77777777" w:rsidR="00D90484" w:rsidRPr="00D90484" w:rsidRDefault="00D90484" w:rsidP="00D90484">
            <w:pPr>
              <w:rPr>
                <w:ins w:id="7120" w:author="Jens-Rainer Ohm" w:date="2023-01-11T17:53:00Z"/>
                <w:lang w:val="en-US"/>
              </w:rPr>
            </w:pPr>
            <w:ins w:id="7121" w:author="Jens-Rainer Ohm" w:date="2023-01-11T17:53:00Z">
              <w:r w:rsidRPr="00D90484">
                <w:rPr>
                  <w:lang w:val="en-US"/>
                </w:rPr>
                <w:t>No</w:t>
              </w:r>
            </w:ins>
          </w:p>
        </w:tc>
        <w:tc>
          <w:tcPr>
            <w:tcW w:w="1036" w:type="dxa"/>
            <w:noWrap/>
            <w:vAlign w:val="center"/>
          </w:tcPr>
          <w:p w14:paraId="70BFD469" w14:textId="77777777" w:rsidR="00D90484" w:rsidRPr="00D90484" w:rsidRDefault="00D90484" w:rsidP="00D90484">
            <w:pPr>
              <w:rPr>
                <w:ins w:id="7122" w:author="Jens-Rainer Ohm" w:date="2023-01-11T17:53:00Z"/>
                <w:lang w:val="en-US"/>
              </w:rPr>
            </w:pPr>
            <w:ins w:id="7123" w:author="Jens-Rainer Ohm" w:date="2023-01-11T17:53:00Z">
              <w:r w:rsidRPr="00D90484">
                <w:rPr>
                  <w:lang w:val="en-US"/>
                </w:rPr>
                <w:t>-</w:t>
              </w:r>
            </w:ins>
          </w:p>
        </w:tc>
        <w:tc>
          <w:tcPr>
            <w:tcW w:w="1249" w:type="dxa"/>
            <w:vAlign w:val="center"/>
          </w:tcPr>
          <w:p w14:paraId="0A44B63C" w14:textId="77777777" w:rsidR="00D90484" w:rsidRPr="00D90484" w:rsidRDefault="00D90484" w:rsidP="00D90484">
            <w:pPr>
              <w:rPr>
                <w:ins w:id="7124" w:author="Jens-Rainer Ohm" w:date="2023-01-11T17:53:00Z"/>
                <w:lang w:val="en-US"/>
              </w:rPr>
            </w:pPr>
            <w:ins w:id="7125" w:author="Jens-Rainer Ohm" w:date="2023-01-11T17:53:00Z">
              <w:r w:rsidRPr="00D90484">
                <w:rPr>
                  <w:lang w:val="en-US"/>
                </w:rPr>
                <w:t>-</w:t>
              </w:r>
            </w:ins>
          </w:p>
        </w:tc>
      </w:tr>
      <w:tr w:rsidR="00D90484" w:rsidRPr="00D90484" w14:paraId="6B752466" w14:textId="77777777" w:rsidTr="00D90484">
        <w:trPr>
          <w:trHeight w:val="420"/>
          <w:ins w:id="7126" w:author="Jens-Rainer Ohm" w:date="2023-01-11T17:53:00Z"/>
        </w:trPr>
        <w:tc>
          <w:tcPr>
            <w:tcW w:w="887" w:type="dxa"/>
            <w:noWrap/>
            <w:vAlign w:val="center"/>
          </w:tcPr>
          <w:p w14:paraId="40167083" w14:textId="77777777" w:rsidR="00D90484" w:rsidRPr="00D90484" w:rsidRDefault="00D90484" w:rsidP="00D90484">
            <w:pPr>
              <w:rPr>
                <w:ins w:id="7127" w:author="Jens-Rainer Ohm" w:date="2023-01-11T17:53:00Z"/>
                <w:lang w:val="en-US"/>
              </w:rPr>
            </w:pPr>
            <w:ins w:id="7128" w:author="Jens-Rainer Ohm" w:date="2023-01-11T17:53:00Z">
              <w:r w:rsidRPr="00D90484">
                <w:rPr>
                  <w:lang w:val="en-US"/>
                </w:rPr>
                <w:fldChar w:fldCharType="begin"/>
              </w:r>
              <w:r w:rsidRPr="00D90484">
                <w:rPr>
                  <w:lang w:val="en-US"/>
                </w:rPr>
                <w:instrText xml:space="preserve"> HYPERLINK "file:////Users/shanliu-sl/Documents/contribution/jvet29ac/current_document.php%3fid=12338" </w:instrText>
              </w:r>
              <w:r w:rsidRPr="00D90484">
                <w:rPr>
                  <w:lang w:val="en-US"/>
                </w:rPr>
                <w:fldChar w:fldCharType="separate"/>
              </w:r>
              <w:r w:rsidRPr="00D90484">
                <w:rPr>
                  <w:rStyle w:val="Hyperlink"/>
                  <w:i/>
                  <w:iCs/>
                  <w:lang w:val="en-US"/>
                </w:rPr>
                <w:t>JVET-AC0136</w:t>
              </w:r>
              <w:r w:rsidRPr="00D90484">
                <w:rPr>
                  <w:lang w:val="en-CA"/>
                </w:rPr>
                <w:fldChar w:fldCharType="end"/>
              </w:r>
            </w:ins>
          </w:p>
        </w:tc>
        <w:tc>
          <w:tcPr>
            <w:tcW w:w="1568" w:type="dxa"/>
            <w:noWrap/>
            <w:vAlign w:val="center"/>
          </w:tcPr>
          <w:p w14:paraId="37E739F7" w14:textId="77777777" w:rsidR="00D90484" w:rsidRPr="00D90484" w:rsidRDefault="00D90484" w:rsidP="00D90484">
            <w:pPr>
              <w:rPr>
                <w:ins w:id="7129" w:author="Jens-Rainer Ohm" w:date="2023-01-11T17:53:00Z"/>
                <w:i/>
                <w:iCs/>
                <w:lang w:val="en-US"/>
              </w:rPr>
            </w:pPr>
            <w:ins w:id="7130" w:author="Jens-Rainer Ohm" w:date="2023-01-11T17:53:00Z">
              <w:r w:rsidRPr="00D90484">
                <w:rPr>
                  <w:i/>
                  <w:iCs/>
                  <w:lang w:val="en-US"/>
                </w:rPr>
                <w:t>AHG9: On additional NNPF purposes</w:t>
              </w:r>
            </w:ins>
          </w:p>
        </w:tc>
        <w:tc>
          <w:tcPr>
            <w:tcW w:w="1052" w:type="dxa"/>
            <w:shd w:val="clear" w:color="auto" w:fill="auto"/>
            <w:noWrap/>
            <w:vAlign w:val="center"/>
          </w:tcPr>
          <w:p w14:paraId="3CA7938B" w14:textId="77777777" w:rsidR="00D90484" w:rsidRPr="00D90484" w:rsidRDefault="00D90484" w:rsidP="00D90484">
            <w:pPr>
              <w:rPr>
                <w:ins w:id="7131" w:author="Jens-Rainer Ohm" w:date="2023-01-11T17:53:00Z"/>
                <w:lang w:val="en-US"/>
              </w:rPr>
            </w:pPr>
            <w:ins w:id="7132" w:author="Jens-Rainer Ohm" w:date="2023-01-11T17:53:00Z">
              <w:r w:rsidRPr="00D90484">
                <w:rPr>
                  <w:lang w:val="en-US"/>
                </w:rPr>
                <w:t>No</w:t>
              </w:r>
            </w:ins>
          </w:p>
        </w:tc>
        <w:tc>
          <w:tcPr>
            <w:tcW w:w="1092" w:type="dxa"/>
            <w:shd w:val="clear" w:color="auto" w:fill="auto"/>
            <w:noWrap/>
            <w:vAlign w:val="center"/>
          </w:tcPr>
          <w:p w14:paraId="03D41B09" w14:textId="77777777" w:rsidR="00D90484" w:rsidRPr="00D90484" w:rsidRDefault="00D90484" w:rsidP="00D90484">
            <w:pPr>
              <w:rPr>
                <w:ins w:id="7133" w:author="Jens-Rainer Ohm" w:date="2023-01-11T17:53:00Z"/>
                <w:lang w:val="en-US"/>
              </w:rPr>
            </w:pPr>
            <w:ins w:id="7134" w:author="Jens-Rainer Ohm" w:date="2023-01-11T17:53:00Z">
              <w:r w:rsidRPr="00D90484">
                <w:rPr>
                  <w:lang w:val="en-US"/>
                </w:rPr>
                <w:t>No</w:t>
              </w:r>
            </w:ins>
          </w:p>
        </w:tc>
        <w:tc>
          <w:tcPr>
            <w:tcW w:w="1061" w:type="dxa"/>
            <w:vAlign w:val="center"/>
          </w:tcPr>
          <w:p w14:paraId="7B1DCC15" w14:textId="77777777" w:rsidR="00D90484" w:rsidRPr="00D90484" w:rsidRDefault="00D90484" w:rsidP="00D90484">
            <w:pPr>
              <w:rPr>
                <w:ins w:id="7135" w:author="Jens-Rainer Ohm" w:date="2023-01-11T17:53:00Z"/>
                <w:lang w:val="en-US"/>
              </w:rPr>
            </w:pPr>
            <w:ins w:id="7136" w:author="Jens-Rainer Ohm" w:date="2023-01-11T17:53:00Z">
              <w:r w:rsidRPr="00D90484">
                <w:rPr>
                  <w:lang w:val="en-US"/>
                </w:rPr>
                <w:t>No</w:t>
              </w:r>
            </w:ins>
          </w:p>
        </w:tc>
        <w:tc>
          <w:tcPr>
            <w:tcW w:w="1405" w:type="dxa"/>
            <w:vAlign w:val="center"/>
          </w:tcPr>
          <w:p w14:paraId="412B3B17" w14:textId="77777777" w:rsidR="00D90484" w:rsidRPr="00D90484" w:rsidRDefault="00D90484" w:rsidP="00D90484">
            <w:pPr>
              <w:rPr>
                <w:ins w:id="7137" w:author="Jens-Rainer Ohm" w:date="2023-01-11T17:53:00Z"/>
                <w:lang w:val="en-US"/>
              </w:rPr>
            </w:pPr>
            <w:ins w:id="7138" w:author="Jens-Rainer Ohm" w:date="2023-01-11T17:53:00Z">
              <w:r w:rsidRPr="00D90484">
                <w:rPr>
                  <w:lang w:val="en-US"/>
                </w:rPr>
                <w:t>No</w:t>
              </w:r>
            </w:ins>
          </w:p>
        </w:tc>
        <w:tc>
          <w:tcPr>
            <w:tcW w:w="1036" w:type="dxa"/>
            <w:noWrap/>
            <w:vAlign w:val="center"/>
          </w:tcPr>
          <w:p w14:paraId="3286A5C4" w14:textId="77777777" w:rsidR="00D90484" w:rsidRPr="00D90484" w:rsidRDefault="00D90484" w:rsidP="00D90484">
            <w:pPr>
              <w:rPr>
                <w:ins w:id="7139" w:author="Jens-Rainer Ohm" w:date="2023-01-11T17:53:00Z"/>
                <w:lang w:val="en-US"/>
              </w:rPr>
            </w:pPr>
            <w:ins w:id="7140" w:author="Jens-Rainer Ohm" w:date="2023-01-11T17:53:00Z">
              <w:r w:rsidRPr="00D90484">
                <w:rPr>
                  <w:lang w:val="en-US"/>
                </w:rPr>
                <w:t>-</w:t>
              </w:r>
            </w:ins>
          </w:p>
        </w:tc>
        <w:tc>
          <w:tcPr>
            <w:tcW w:w="1249" w:type="dxa"/>
            <w:vAlign w:val="center"/>
          </w:tcPr>
          <w:p w14:paraId="729223D2" w14:textId="77777777" w:rsidR="00D90484" w:rsidRPr="00D90484" w:rsidRDefault="00D90484" w:rsidP="00D90484">
            <w:pPr>
              <w:rPr>
                <w:ins w:id="7141" w:author="Jens-Rainer Ohm" w:date="2023-01-11T17:53:00Z"/>
                <w:lang w:val="en-US"/>
              </w:rPr>
            </w:pPr>
            <w:ins w:id="7142" w:author="Jens-Rainer Ohm" w:date="2023-01-11T17:53:00Z">
              <w:r w:rsidRPr="00D90484">
                <w:rPr>
                  <w:lang w:val="en-US"/>
                </w:rPr>
                <w:t>-</w:t>
              </w:r>
            </w:ins>
          </w:p>
        </w:tc>
      </w:tr>
      <w:tr w:rsidR="00D90484" w:rsidRPr="00D90484" w14:paraId="19CDB190" w14:textId="77777777" w:rsidTr="00D90484">
        <w:trPr>
          <w:trHeight w:val="420"/>
          <w:ins w:id="7143" w:author="Jens-Rainer Ohm" w:date="2023-01-11T17:53:00Z"/>
        </w:trPr>
        <w:tc>
          <w:tcPr>
            <w:tcW w:w="887" w:type="dxa"/>
            <w:noWrap/>
            <w:vAlign w:val="center"/>
          </w:tcPr>
          <w:p w14:paraId="080259AA" w14:textId="77777777" w:rsidR="00D90484" w:rsidRPr="00D90484" w:rsidRDefault="00D90484" w:rsidP="00D90484">
            <w:pPr>
              <w:rPr>
                <w:ins w:id="7144" w:author="Jens-Rainer Ohm" w:date="2023-01-11T17:53:00Z"/>
                <w:lang w:val="en-US"/>
              </w:rPr>
            </w:pPr>
            <w:ins w:id="7145" w:author="Jens-Rainer Ohm" w:date="2023-01-11T17:53:00Z">
              <w:r w:rsidRPr="00D90484">
                <w:rPr>
                  <w:lang w:val="en-US"/>
                </w:rPr>
                <w:fldChar w:fldCharType="begin"/>
              </w:r>
              <w:r w:rsidRPr="00D90484">
                <w:rPr>
                  <w:lang w:val="en-US"/>
                </w:rPr>
                <w:instrText xml:space="preserve"> HYPERLINK "file:////Users/shanliu-sl/Documents/contribution/jvet29ac/current_document.php%3fid=12356" </w:instrText>
              </w:r>
              <w:r w:rsidRPr="00D90484">
                <w:rPr>
                  <w:lang w:val="en-US"/>
                </w:rPr>
                <w:fldChar w:fldCharType="separate"/>
              </w:r>
              <w:r w:rsidRPr="00D90484">
                <w:rPr>
                  <w:rStyle w:val="Hyperlink"/>
                  <w:i/>
                  <w:iCs/>
                  <w:lang w:val="en-US"/>
                </w:rPr>
                <w:t>JVET-AC0152</w:t>
              </w:r>
              <w:r w:rsidRPr="00D90484">
                <w:rPr>
                  <w:lang w:val="en-CA"/>
                </w:rPr>
                <w:fldChar w:fldCharType="end"/>
              </w:r>
            </w:ins>
          </w:p>
        </w:tc>
        <w:tc>
          <w:tcPr>
            <w:tcW w:w="1568" w:type="dxa"/>
            <w:noWrap/>
            <w:vAlign w:val="center"/>
          </w:tcPr>
          <w:p w14:paraId="5D3684EE" w14:textId="77777777" w:rsidR="00D90484" w:rsidRPr="00D90484" w:rsidRDefault="00D90484" w:rsidP="00D90484">
            <w:pPr>
              <w:rPr>
                <w:ins w:id="7146" w:author="Jens-Rainer Ohm" w:date="2023-01-11T17:53:00Z"/>
                <w:i/>
                <w:iCs/>
                <w:lang w:val="en-US"/>
              </w:rPr>
            </w:pPr>
            <w:ins w:id="7147" w:author="Jens-Rainer Ohm" w:date="2023-01-11T17:53:00Z">
              <w:r w:rsidRPr="00D90484">
                <w:rPr>
                  <w:i/>
                  <w:iCs/>
                  <w:lang w:val="en-US"/>
                </w:rPr>
                <w:t>AHG9: Bit-masking based representation of nnpfc_purpose</w:t>
              </w:r>
            </w:ins>
          </w:p>
        </w:tc>
        <w:tc>
          <w:tcPr>
            <w:tcW w:w="1052" w:type="dxa"/>
            <w:shd w:val="clear" w:color="auto" w:fill="auto"/>
            <w:noWrap/>
            <w:vAlign w:val="center"/>
          </w:tcPr>
          <w:p w14:paraId="0F9684D1" w14:textId="77777777" w:rsidR="00D90484" w:rsidRPr="00D90484" w:rsidRDefault="00D90484" w:rsidP="00D90484">
            <w:pPr>
              <w:rPr>
                <w:ins w:id="7148" w:author="Jens-Rainer Ohm" w:date="2023-01-11T17:53:00Z"/>
                <w:lang w:val="en-US"/>
              </w:rPr>
            </w:pPr>
            <w:ins w:id="7149" w:author="Jens-Rainer Ohm" w:date="2023-01-11T17:53:00Z">
              <w:r w:rsidRPr="00D90484">
                <w:rPr>
                  <w:lang w:val="en-US"/>
                </w:rPr>
                <w:t>No</w:t>
              </w:r>
            </w:ins>
          </w:p>
        </w:tc>
        <w:tc>
          <w:tcPr>
            <w:tcW w:w="1092" w:type="dxa"/>
            <w:shd w:val="clear" w:color="auto" w:fill="auto"/>
            <w:noWrap/>
            <w:vAlign w:val="center"/>
          </w:tcPr>
          <w:p w14:paraId="1C71FE0D" w14:textId="77777777" w:rsidR="00D90484" w:rsidRPr="00D90484" w:rsidRDefault="00D90484" w:rsidP="00D90484">
            <w:pPr>
              <w:rPr>
                <w:ins w:id="7150" w:author="Jens-Rainer Ohm" w:date="2023-01-11T17:53:00Z"/>
                <w:lang w:val="en-US"/>
              </w:rPr>
            </w:pPr>
            <w:ins w:id="7151" w:author="Jens-Rainer Ohm" w:date="2023-01-11T17:53:00Z">
              <w:r w:rsidRPr="00D90484">
                <w:rPr>
                  <w:lang w:val="en-US"/>
                </w:rPr>
                <w:t>No</w:t>
              </w:r>
            </w:ins>
          </w:p>
        </w:tc>
        <w:tc>
          <w:tcPr>
            <w:tcW w:w="1061" w:type="dxa"/>
            <w:vAlign w:val="center"/>
          </w:tcPr>
          <w:p w14:paraId="5C2BEE12" w14:textId="77777777" w:rsidR="00D90484" w:rsidRPr="00D90484" w:rsidRDefault="00D90484" w:rsidP="00D90484">
            <w:pPr>
              <w:rPr>
                <w:ins w:id="7152" w:author="Jens-Rainer Ohm" w:date="2023-01-11T17:53:00Z"/>
                <w:lang w:val="en-US"/>
              </w:rPr>
            </w:pPr>
            <w:ins w:id="7153" w:author="Jens-Rainer Ohm" w:date="2023-01-11T17:53:00Z">
              <w:r w:rsidRPr="00D90484">
                <w:rPr>
                  <w:lang w:val="en-US"/>
                </w:rPr>
                <w:t>No</w:t>
              </w:r>
            </w:ins>
          </w:p>
        </w:tc>
        <w:tc>
          <w:tcPr>
            <w:tcW w:w="1405" w:type="dxa"/>
            <w:vAlign w:val="center"/>
          </w:tcPr>
          <w:p w14:paraId="1C590EF8" w14:textId="77777777" w:rsidR="00D90484" w:rsidRPr="00D90484" w:rsidRDefault="00D90484" w:rsidP="00D90484">
            <w:pPr>
              <w:rPr>
                <w:ins w:id="7154" w:author="Jens-Rainer Ohm" w:date="2023-01-11T17:53:00Z"/>
                <w:lang w:val="en-US"/>
              </w:rPr>
            </w:pPr>
            <w:ins w:id="7155" w:author="Jens-Rainer Ohm" w:date="2023-01-11T17:53:00Z">
              <w:r w:rsidRPr="00D90484">
                <w:rPr>
                  <w:lang w:val="en-US"/>
                </w:rPr>
                <w:t>No</w:t>
              </w:r>
            </w:ins>
          </w:p>
        </w:tc>
        <w:tc>
          <w:tcPr>
            <w:tcW w:w="1036" w:type="dxa"/>
            <w:noWrap/>
            <w:vAlign w:val="center"/>
          </w:tcPr>
          <w:p w14:paraId="1F9FFF30" w14:textId="77777777" w:rsidR="00D90484" w:rsidRPr="00D90484" w:rsidRDefault="00D90484" w:rsidP="00D90484">
            <w:pPr>
              <w:rPr>
                <w:ins w:id="7156" w:author="Jens-Rainer Ohm" w:date="2023-01-11T17:53:00Z"/>
                <w:lang w:val="en-US"/>
              </w:rPr>
            </w:pPr>
            <w:ins w:id="7157" w:author="Jens-Rainer Ohm" w:date="2023-01-11T17:53:00Z">
              <w:r w:rsidRPr="00D90484">
                <w:rPr>
                  <w:lang w:val="en-US"/>
                </w:rPr>
                <w:t>-</w:t>
              </w:r>
            </w:ins>
          </w:p>
        </w:tc>
        <w:tc>
          <w:tcPr>
            <w:tcW w:w="1249" w:type="dxa"/>
            <w:vAlign w:val="center"/>
          </w:tcPr>
          <w:p w14:paraId="580D85AA" w14:textId="77777777" w:rsidR="00D90484" w:rsidRPr="00D90484" w:rsidRDefault="00D90484" w:rsidP="00D90484">
            <w:pPr>
              <w:rPr>
                <w:ins w:id="7158" w:author="Jens-Rainer Ohm" w:date="2023-01-11T17:53:00Z"/>
                <w:lang w:val="en-US"/>
              </w:rPr>
            </w:pPr>
            <w:ins w:id="7159" w:author="Jens-Rainer Ohm" w:date="2023-01-11T17:53:00Z">
              <w:r w:rsidRPr="00D90484">
                <w:rPr>
                  <w:lang w:val="en-US"/>
                </w:rPr>
                <w:t>-</w:t>
              </w:r>
            </w:ins>
          </w:p>
        </w:tc>
      </w:tr>
      <w:tr w:rsidR="00D90484" w:rsidRPr="00D90484" w14:paraId="74075FCB" w14:textId="77777777" w:rsidTr="00D90484">
        <w:trPr>
          <w:trHeight w:val="420"/>
          <w:ins w:id="7160" w:author="Jens-Rainer Ohm" w:date="2023-01-11T17:53:00Z"/>
        </w:trPr>
        <w:tc>
          <w:tcPr>
            <w:tcW w:w="887" w:type="dxa"/>
            <w:noWrap/>
            <w:vAlign w:val="center"/>
          </w:tcPr>
          <w:p w14:paraId="03219CE2" w14:textId="77777777" w:rsidR="00D90484" w:rsidRPr="00D90484" w:rsidRDefault="00D90484" w:rsidP="00D90484">
            <w:pPr>
              <w:rPr>
                <w:ins w:id="7161" w:author="Jens-Rainer Ohm" w:date="2023-01-11T17:53:00Z"/>
                <w:lang w:val="en-US"/>
              </w:rPr>
            </w:pPr>
            <w:ins w:id="7162" w:author="Jens-Rainer Ohm" w:date="2023-01-11T17:53:00Z">
              <w:r w:rsidRPr="00D90484">
                <w:rPr>
                  <w:lang w:val="en-US"/>
                </w:rPr>
                <w:fldChar w:fldCharType="begin"/>
              </w:r>
              <w:r w:rsidRPr="00D90484">
                <w:rPr>
                  <w:lang w:val="en-US"/>
                </w:rPr>
                <w:instrText xml:space="preserve"> HYPERLINK "file:////Users/shanliu-sl/Documents/contribution/jvet29ac/current_document.php%3fid=12357" </w:instrText>
              </w:r>
              <w:r w:rsidRPr="00D90484">
                <w:rPr>
                  <w:lang w:val="en-US"/>
                </w:rPr>
                <w:fldChar w:fldCharType="separate"/>
              </w:r>
              <w:r w:rsidRPr="00D90484">
                <w:rPr>
                  <w:rStyle w:val="Hyperlink"/>
                  <w:i/>
                  <w:iCs/>
                  <w:lang w:val="en-US"/>
                </w:rPr>
                <w:t>JVET-AC0153</w:t>
              </w:r>
              <w:r w:rsidRPr="00D90484">
                <w:rPr>
                  <w:lang w:val="en-CA"/>
                </w:rPr>
                <w:fldChar w:fldCharType="end"/>
              </w:r>
            </w:ins>
          </w:p>
        </w:tc>
        <w:tc>
          <w:tcPr>
            <w:tcW w:w="1568" w:type="dxa"/>
            <w:noWrap/>
            <w:vAlign w:val="center"/>
          </w:tcPr>
          <w:p w14:paraId="3B8C4D17" w14:textId="77777777" w:rsidR="00D90484" w:rsidRPr="00D90484" w:rsidRDefault="00D90484" w:rsidP="00D90484">
            <w:pPr>
              <w:rPr>
                <w:ins w:id="7163" w:author="Jens-Rainer Ohm" w:date="2023-01-11T17:53:00Z"/>
                <w:i/>
                <w:iCs/>
                <w:lang w:val="en-US"/>
              </w:rPr>
            </w:pPr>
            <w:ins w:id="7164" w:author="Jens-Rainer Ohm" w:date="2023-01-11T17:53:00Z">
              <w:r w:rsidRPr="00D90484">
                <w:rPr>
                  <w:i/>
                  <w:iCs/>
                  <w:lang w:val="en-US"/>
                </w:rPr>
                <w:t>AHG9: Bitdepth increase indication in the NNPFC SEI message</w:t>
              </w:r>
            </w:ins>
          </w:p>
        </w:tc>
        <w:tc>
          <w:tcPr>
            <w:tcW w:w="1052" w:type="dxa"/>
            <w:shd w:val="clear" w:color="auto" w:fill="auto"/>
            <w:noWrap/>
            <w:vAlign w:val="center"/>
          </w:tcPr>
          <w:p w14:paraId="10762DAC" w14:textId="77777777" w:rsidR="00D90484" w:rsidRPr="00D90484" w:rsidRDefault="00D90484" w:rsidP="00D90484">
            <w:pPr>
              <w:rPr>
                <w:ins w:id="7165" w:author="Jens-Rainer Ohm" w:date="2023-01-11T17:53:00Z"/>
                <w:lang w:val="en-US"/>
              </w:rPr>
            </w:pPr>
            <w:ins w:id="7166" w:author="Jens-Rainer Ohm" w:date="2023-01-11T17:53:00Z">
              <w:r w:rsidRPr="00D90484">
                <w:rPr>
                  <w:lang w:val="en-US"/>
                </w:rPr>
                <w:t>No</w:t>
              </w:r>
            </w:ins>
          </w:p>
        </w:tc>
        <w:tc>
          <w:tcPr>
            <w:tcW w:w="1092" w:type="dxa"/>
            <w:shd w:val="clear" w:color="auto" w:fill="auto"/>
            <w:noWrap/>
            <w:vAlign w:val="center"/>
          </w:tcPr>
          <w:p w14:paraId="20C2E073" w14:textId="77777777" w:rsidR="00D90484" w:rsidRPr="00D90484" w:rsidRDefault="00D90484" w:rsidP="00D90484">
            <w:pPr>
              <w:rPr>
                <w:ins w:id="7167" w:author="Jens-Rainer Ohm" w:date="2023-01-11T17:53:00Z"/>
                <w:lang w:val="en-US"/>
              </w:rPr>
            </w:pPr>
            <w:ins w:id="7168" w:author="Jens-Rainer Ohm" w:date="2023-01-11T17:53:00Z">
              <w:r w:rsidRPr="00D90484">
                <w:rPr>
                  <w:lang w:val="en-US"/>
                </w:rPr>
                <w:t>No</w:t>
              </w:r>
            </w:ins>
          </w:p>
        </w:tc>
        <w:tc>
          <w:tcPr>
            <w:tcW w:w="1061" w:type="dxa"/>
            <w:vAlign w:val="center"/>
          </w:tcPr>
          <w:p w14:paraId="6F2961C2" w14:textId="77777777" w:rsidR="00D90484" w:rsidRPr="00D90484" w:rsidRDefault="00D90484" w:rsidP="00D90484">
            <w:pPr>
              <w:rPr>
                <w:ins w:id="7169" w:author="Jens-Rainer Ohm" w:date="2023-01-11T17:53:00Z"/>
                <w:lang w:val="en-US"/>
              </w:rPr>
            </w:pPr>
            <w:ins w:id="7170" w:author="Jens-Rainer Ohm" w:date="2023-01-11T17:53:00Z">
              <w:r w:rsidRPr="00D90484">
                <w:rPr>
                  <w:lang w:val="en-US"/>
                </w:rPr>
                <w:t>No</w:t>
              </w:r>
            </w:ins>
          </w:p>
        </w:tc>
        <w:tc>
          <w:tcPr>
            <w:tcW w:w="1405" w:type="dxa"/>
            <w:vAlign w:val="center"/>
          </w:tcPr>
          <w:p w14:paraId="21984258" w14:textId="77777777" w:rsidR="00D90484" w:rsidRPr="00D90484" w:rsidRDefault="00D90484" w:rsidP="00D90484">
            <w:pPr>
              <w:rPr>
                <w:ins w:id="7171" w:author="Jens-Rainer Ohm" w:date="2023-01-11T17:53:00Z"/>
                <w:lang w:val="en-US"/>
              </w:rPr>
            </w:pPr>
            <w:ins w:id="7172" w:author="Jens-Rainer Ohm" w:date="2023-01-11T17:53:00Z">
              <w:r w:rsidRPr="00D90484">
                <w:rPr>
                  <w:lang w:val="en-US"/>
                </w:rPr>
                <w:t>No</w:t>
              </w:r>
            </w:ins>
          </w:p>
        </w:tc>
        <w:tc>
          <w:tcPr>
            <w:tcW w:w="1036" w:type="dxa"/>
            <w:noWrap/>
            <w:vAlign w:val="center"/>
          </w:tcPr>
          <w:p w14:paraId="6935EEFA" w14:textId="77777777" w:rsidR="00D90484" w:rsidRPr="00D90484" w:rsidRDefault="00D90484" w:rsidP="00D90484">
            <w:pPr>
              <w:rPr>
                <w:ins w:id="7173" w:author="Jens-Rainer Ohm" w:date="2023-01-11T17:53:00Z"/>
                <w:lang w:val="en-US"/>
              </w:rPr>
            </w:pPr>
            <w:ins w:id="7174" w:author="Jens-Rainer Ohm" w:date="2023-01-11T17:53:00Z">
              <w:r w:rsidRPr="00D90484">
                <w:rPr>
                  <w:lang w:val="en-US"/>
                </w:rPr>
                <w:t>-</w:t>
              </w:r>
            </w:ins>
          </w:p>
        </w:tc>
        <w:tc>
          <w:tcPr>
            <w:tcW w:w="1249" w:type="dxa"/>
            <w:vAlign w:val="center"/>
          </w:tcPr>
          <w:p w14:paraId="551DD1D3" w14:textId="77777777" w:rsidR="00D90484" w:rsidRPr="00D90484" w:rsidRDefault="00D90484" w:rsidP="00D90484">
            <w:pPr>
              <w:rPr>
                <w:ins w:id="7175" w:author="Jens-Rainer Ohm" w:date="2023-01-11T17:53:00Z"/>
                <w:lang w:val="en-US"/>
              </w:rPr>
            </w:pPr>
            <w:ins w:id="7176" w:author="Jens-Rainer Ohm" w:date="2023-01-11T17:53:00Z">
              <w:r w:rsidRPr="00D90484">
                <w:rPr>
                  <w:lang w:val="en-US"/>
                </w:rPr>
                <w:t>-</w:t>
              </w:r>
            </w:ins>
          </w:p>
        </w:tc>
      </w:tr>
      <w:tr w:rsidR="00D90484" w:rsidRPr="00D90484" w14:paraId="3DB3807D" w14:textId="77777777" w:rsidTr="00D90484">
        <w:trPr>
          <w:trHeight w:val="420"/>
          <w:ins w:id="7177" w:author="Jens-Rainer Ohm" w:date="2023-01-11T17:53:00Z"/>
        </w:trPr>
        <w:tc>
          <w:tcPr>
            <w:tcW w:w="887" w:type="dxa"/>
            <w:noWrap/>
            <w:vAlign w:val="center"/>
          </w:tcPr>
          <w:p w14:paraId="59F2EE46" w14:textId="77777777" w:rsidR="00D90484" w:rsidRPr="00D90484" w:rsidRDefault="00D90484" w:rsidP="00D90484">
            <w:pPr>
              <w:rPr>
                <w:ins w:id="7178" w:author="Jens-Rainer Ohm" w:date="2023-01-11T17:53:00Z"/>
                <w:lang w:val="en-US"/>
              </w:rPr>
            </w:pPr>
            <w:ins w:id="7179" w:author="Jens-Rainer Ohm" w:date="2023-01-11T17:53:00Z">
              <w:r w:rsidRPr="00D90484">
                <w:rPr>
                  <w:lang w:val="en-US"/>
                </w:rPr>
                <w:fldChar w:fldCharType="begin"/>
              </w:r>
              <w:r w:rsidRPr="00D90484">
                <w:rPr>
                  <w:lang w:val="en-US"/>
                </w:rPr>
                <w:instrText xml:space="preserve"> HYPERLINK "file:////Users/shanliu-sl/Documents/contribution/jvet29ac/current_document.php%3fid=12358" </w:instrText>
              </w:r>
              <w:r w:rsidRPr="00D90484">
                <w:rPr>
                  <w:lang w:val="en-US"/>
                </w:rPr>
                <w:fldChar w:fldCharType="separate"/>
              </w:r>
              <w:r w:rsidRPr="00D90484">
                <w:rPr>
                  <w:rStyle w:val="Hyperlink"/>
                  <w:i/>
                  <w:iCs/>
                  <w:lang w:val="en-US"/>
                </w:rPr>
                <w:t>JVET-AC0154</w:t>
              </w:r>
              <w:r w:rsidRPr="00D90484">
                <w:rPr>
                  <w:lang w:val="en-CA"/>
                </w:rPr>
                <w:fldChar w:fldCharType="end"/>
              </w:r>
            </w:ins>
          </w:p>
        </w:tc>
        <w:tc>
          <w:tcPr>
            <w:tcW w:w="1568" w:type="dxa"/>
            <w:noWrap/>
            <w:vAlign w:val="center"/>
          </w:tcPr>
          <w:p w14:paraId="57ABD343" w14:textId="77777777" w:rsidR="00D90484" w:rsidRPr="00D90484" w:rsidRDefault="00D90484" w:rsidP="00D90484">
            <w:pPr>
              <w:rPr>
                <w:ins w:id="7180" w:author="Jens-Rainer Ohm" w:date="2023-01-11T17:53:00Z"/>
                <w:i/>
                <w:iCs/>
                <w:lang w:val="en-US"/>
              </w:rPr>
            </w:pPr>
            <w:ins w:id="7181" w:author="Jens-Rainer Ohm" w:date="2023-01-11T17:53:00Z">
              <w:r w:rsidRPr="00D90484">
                <w:rPr>
                  <w:i/>
                  <w:iCs/>
                  <w:lang w:val="en-US"/>
                </w:rPr>
                <w:t>AHG9: Miscellaneous cleanups of the neural-network post-filter SEI messages</w:t>
              </w:r>
            </w:ins>
          </w:p>
        </w:tc>
        <w:tc>
          <w:tcPr>
            <w:tcW w:w="1052" w:type="dxa"/>
            <w:shd w:val="clear" w:color="auto" w:fill="auto"/>
            <w:noWrap/>
            <w:vAlign w:val="center"/>
          </w:tcPr>
          <w:p w14:paraId="75D49764" w14:textId="77777777" w:rsidR="00D90484" w:rsidRPr="00D90484" w:rsidRDefault="00D90484" w:rsidP="00D90484">
            <w:pPr>
              <w:rPr>
                <w:ins w:id="7182" w:author="Jens-Rainer Ohm" w:date="2023-01-11T17:53:00Z"/>
                <w:lang w:val="en-US"/>
              </w:rPr>
            </w:pPr>
            <w:ins w:id="7183" w:author="Jens-Rainer Ohm" w:date="2023-01-11T17:53:00Z">
              <w:r w:rsidRPr="00D90484">
                <w:rPr>
                  <w:lang w:val="en-US"/>
                </w:rPr>
                <w:t>No</w:t>
              </w:r>
            </w:ins>
          </w:p>
        </w:tc>
        <w:tc>
          <w:tcPr>
            <w:tcW w:w="1092" w:type="dxa"/>
            <w:shd w:val="clear" w:color="auto" w:fill="auto"/>
            <w:noWrap/>
            <w:vAlign w:val="center"/>
          </w:tcPr>
          <w:p w14:paraId="77C0C04D" w14:textId="77777777" w:rsidR="00D90484" w:rsidRPr="00D90484" w:rsidRDefault="00D90484" w:rsidP="00D90484">
            <w:pPr>
              <w:rPr>
                <w:ins w:id="7184" w:author="Jens-Rainer Ohm" w:date="2023-01-11T17:53:00Z"/>
                <w:lang w:val="en-US"/>
              </w:rPr>
            </w:pPr>
            <w:ins w:id="7185" w:author="Jens-Rainer Ohm" w:date="2023-01-11T17:53:00Z">
              <w:r w:rsidRPr="00D90484">
                <w:rPr>
                  <w:lang w:val="en-US"/>
                </w:rPr>
                <w:t>No</w:t>
              </w:r>
            </w:ins>
          </w:p>
        </w:tc>
        <w:tc>
          <w:tcPr>
            <w:tcW w:w="1061" w:type="dxa"/>
            <w:vAlign w:val="center"/>
          </w:tcPr>
          <w:p w14:paraId="389E363F" w14:textId="77777777" w:rsidR="00D90484" w:rsidRPr="00D90484" w:rsidRDefault="00D90484" w:rsidP="00D90484">
            <w:pPr>
              <w:rPr>
                <w:ins w:id="7186" w:author="Jens-Rainer Ohm" w:date="2023-01-11T17:53:00Z"/>
                <w:lang w:val="en-US"/>
              </w:rPr>
            </w:pPr>
            <w:ins w:id="7187" w:author="Jens-Rainer Ohm" w:date="2023-01-11T17:53:00Z">
              <w:r w:rsidRPr="00D90484">
                <w:rPr>
                  <w:lang w:val="en-US"/>
                </w:rPr>
                <w:t>No</w:t>
              </w:r>
            </w:ins>
          </w:p>
        </w:tc>
        <w:tc>
          <w:tcPr>
            <w:tcW w:w="1405" w:type="dxa"/>
            <w:vAlign w:val="center"/>
          </w:tcPr>
          <w:p w14:paraId="2893D47F" w14:textId="77777777" w:rsidR="00D90484" w:rsidRPr="00D90484" w:rsidRDefault="00D90484" w:rsidP="00D90484">
            <w:pPr>
              <w:rPr>
                <w:ins w:id="7188" w:author="Jens-Rainer Ohm" w:date="2023-01-11T17:53:00Z"/>
                <w:lang w:val="en-US"/>
              </w:rPr>
            </w:pPr>
            <w:ins w:id="7189" w:author="Jens-Rainer Ohm" w:date="2023-01-11T17:53:00Z">
              <w:r w:rsidRPr="00D90484">
                <w:rPr>
                  <w:lang w:val="en-US"/>
                </w:rPr>
                <w:t>No</w:t>
              </w:r>
            </w:ins>
          </w:p>
        </w:tc>
        <w:tc>
          <w:tcPr>
            <w:tcW w:w="1036" w:type="dxa"/>
            <w:noWrap/>
            <w:vAlign w:val="center"/>
          </w:tcPr>
          <w:p w14:paraId="4A4BDC29" w14:textId="77777777" w:rsidR="00D90484" w:rsidRPr="00D90484" w:rsidRDefault="00D90484" w:rsidP="00D90484">
            <w:pPr>
              <w:rPr>
                <w:ins w:id="7190" w:author="Jens-Rainer Ohm" w:date="2023-01-11T17:53:00Z"/>
                <w:lang w:val="en-US"/>
              </w:rPr>
            </w:pPr>
            <w:ins w:id="7191" w:author="Jens-Rainer Ohm" w:date="2023-01-11T17:53:00Z">
              <w:r w:rsidRPr="00D90484">
                <w:rPr>
                  <w:lang w:val="en-US"/>
                </w:rPr>
                <w:t>-</w:t>
              </w:r>
            </w:ins>
          </w:p>
        </w:tc>
        <w:tc>
          <w:tcPr>
            <w:tcW w:w="1249" w:type="dxa"/>
            <w:vAlign w:val="center"/>
          </w:tcPr>
          <w:p w14:paraId="5B49EA6F" w14:textId="77777777" w:rsidR="00D90484" w:rsidRPr="00D90484" w:rsidRDefault="00D90484" w:rsidP="00D90484">
            <w:pPr>
              <w:rPr>
                <w:ins w:id="7192" w:author="Jens-Rainer Ohm" w:date="2023-01-11T17:53:00Z"/>
                <w:lang w:val="en-US"/>
              </w:rPr>
            </w:pPr>
            <w:ins w:id="7193" w:author="Jens-Rainer Ohm" w:date="2023-01-11T17:53:00Z">
              <w:r w:rsidRPr="00D90484">
                <w:rPr>
                  <w:lang w:val="en-US"/>
                </w:rPr>
                <w:t>-</w:t>
              </w:r>
            </w:ins>
          </w:p>
        </w:tc>
      </w:tr>
      <w:tr w:rsidR="00D90484" w:rsidRPr="00D90484" w14:paraId="1E9A81CB" w14:textId="77777777" w:rsidTr="00D90484">
        <w:trPr>
          <w:trHeight w:val="420"/>
          <w:ins w:id="7194" w:author="Jens-Rainer Ohm" w:date="2023-01-11T17:53:00Z"/>
        </w:trPr>
        <w:tc>
          <w:tcPr>
            <w:tcW w:w="887" w:type="dxa"/>
            <w:noWrap/>
            <w:vAlign w:val="center"/>
          </w:tcPr>
          <w:p w14:paraId="2A54FEEC" w14:textId="77777777" w:rsidR="00D90484" w:rsidRPr="00D90484" w:rsidRDefault="00D90484" w:rsidP="00D90484">
            <w:pPr>
              <w:rPr>
                <w:ins w:id="7195" w:author="Jens-Rainer Ohm" w:date="2023-01-11T17:53:00Z"/>
                <w:lang w:val="en-US"/>
              </w:rPr>
            </w:pPr>
            <w:ins w:id="7196" w:author="Jens-Rainer Ohm" w:date="2023-01-11T17:53:00Z">
              <w:r w:rsidRPr="00D90484">
                <w:rPr>
                  <w:lang w:val="en-US"/>
                </w:rPr>
                <w:fldChar w:fldCharType="begin"/>
              </w:r>
              <w:r w:rsidRPr="00D90484">
                <w:rPr>
                  <w:lang w:val="en-US"/>
                </w:rPr>
                <w:instrText xml:space="preserve"> HYPERLINK "file:////Users/shanliu-sl/Documents/contribution/jvet29ac/current_document.php%3fid=12378" </w:instrText>
              </w:r>
              <w:r w:rsidRPr="00D90484">
                <w:rPr>
                  <w:lang w:val="en-US"/>
                </w:rPr>
                <w:fldChar w:fldCharType="separate"/>
              </w:r>
              <w:r w:rsidRPr="00D90484">
                <w:rPr>
                  <w:rStyle w:val="Hyperlink"/>
                  <w:i/>
                  <w:iCs/>
                  <w:lang w:val="en-US"/>
                </w:rPr>
                <w:t>JVET-AC0174</w:t>
              </w:r>
              <w:r w:rsidRPr="00D90484">
                <w:rPr>
                  <w:lang w:val="en-CA"/>
                </w:rPr>
                <w:fldChar w:fldCharType="end"/>
              </w:r>
            </w:ins>
          </w:p>
        </w:tc>
        <w:tc>
          <w:tcPr>
            <w:tcW w:w="1568" w:type="dxa"/>
            <w:noWrap/>
            <w:vAlign w:val="center"/>
          </w:tcPr>
          <w:p w14:paraId="19C47077" w14:textId="77777777" w:rsidR="00D90484" w:rsidRPr="00D90484" w:rsidRDefault="00D90484" w:rsidP="00D90484">
            <w:pPr>
              <w:rPr>
                <w:ins w:id="7197" w:author="Jens-Rainer Ohm" w:date="2023-01-11T17:53:00Z"/>
                <w:i/>
                <w:iCs/>
                <w:lang w:val="en-US"/>
              </w:rPr>
            </w:pPr>
            <w:ins w:id="7198" w:author="Jens-Rainer Ohm" w:date="2023-01-11T17:53:00Z">
              <w:r w:rsidRPr="00D90484">
                <w:rPr>
                  <w:i/>
                  <w:iCs/>
                  <w:lang w:val="en-US"/>
                </w:rPr>
                <w:t>AHG9: Multiple input pictures for neural-network post-processing filter</w:t>
              </w:r>
            </w:ins>
          </w:p>
        </w:tc>
        <w:tc>
          <w:tcPr>
            <w:tcW w:w="1052" w:type="dxa"/>
            <w:shd w:val="clear" w:color="auto" w:fill="auto"/>
            <w:noWrap/>
            <w:vAlign w:val="center"/>
          </w:tcPr>
          <w:p w14:paraId="201B38B5" w14:textId="77777777" w:rsidR="00D90484" w:rsidRPr="00D90484" w:rsidRDefault="00D90484" w:rsidP="00D90484">
            <w:pPr>
              <w:rPr>
                <w:ins w:id="7199" w:author="Jens-Rainer Ohm" w:date="2023-01-11T17:53:00Z"/>
                <w:lang w:val="en-US"/>
              </w:rPr>
            </w:pPr>
            <w:ins w:id="7200" w:author="Jens-Rainer Ohm" w:date="2023-01-11T17:53:00Z">
              <w:r w:rsidRPr="00D90484">
                <w:rPr>
                  <w:lang w:val="en-US"/>
                </w:rPr>
                <w:t>No</w:t>
              </w:r>
            </w:ins>
          </w:p>
        </w:tc>
        <w:tc>
          <w:tcPr>
            <w:tcW w:w="1092" w:type="dxa"/>
            <w:shd w:val="clear" w:color="auto" w:fill="auto"/>
            <w:noWrap/>
            <w:vAlign w:val="center"/>
          </w:tcPr>
          <w:p w14:paraId="4F5B496D" w14:textId="77777777" w:rsidR="00D90484" w:rsidRPr="00D90484" w:rsidRDefault="00D90484" w:rsidP="00D90484">
            <w:pPr>
              <w:rPr>
                <w:ins w:id="7201" w:author="Jens-Rainer Ohm" w:date="2023-01-11T17:53:00Z"/>
                <w:lang w:val="en-US"/>
              </w:rPr>
            </w:pPr>
            <w:ins w:id="7202" w:author="Jens-Rainer Ohm" w:date="2023-01-11T17:53:00Z">
              <w:r w:rsidRPr="00D90484">
                <w:rPr>
                  <w:lang w:val="en-US"/>
                </w:rPr>
                <w:t>No</w:t>
              </w:r>
            </w:ins>
          </w:p>
        </w:tc>
        <w:tc>
          <w:tcPr>
            <w:tcW w:w="1061" w:type="dxa"/>
            <w:vAlign w:val="center"/>
          </w:tcPr>
          <w:p w14:paraId="7C1CB3FC" w14:textId="77777777" w:rsidR="00D90484" w:rsidRPr="00D90484" w:rsidRDefault="00D90484" w:rsidP="00D90484">
            <w:pPr>
              <w:rPr>
                <w:ins w:id="7203" w:author="Jens-Rainer Ohm" w:date="2023-01-11T17:53:00Z"/>
                <w:lang w:val="en-US"/>
              </w:rPr>
            </w:pPr>
            <w:ins w:id="7204" w:author="Jens-Rainer Ohm" w:date="2023-01-11T17:53:00Z">
              <w:r w:rsidRPr="00D90484">
                <w:rPr>
                  <w:lang w:val="en-US"/>
                </w:rPr>
                <w:t>No</w:t>
              </w:r>
            </w:ins>
          </w:p>
        </w:tc>
        <w:tc>
          <w:tcPr>
            <w:tcW w:w="1405" w:type="dxa"/>
            <w:vAlign w:val="center"/>
          </w:tcPr>
          <w:p w14:paraId="7431BF22" w14:textId="77777777" w:rsidR="00D90484" w:rsidRPr="00D90484" w:rsidRDefault="00D90484" w:rsidP="00D90484">
            <w:pPr>
              <w:rPr>
                <w:ins w:id="7205" w:author="Jens-Rainer Ohm" w:date="2023-01-11T17:53:00Z"/>
                <w:lang w:val="en-US"/>
              </w:rPr>
            </w:pPr>
            <w:ins w:id="7206" w:author="Jens-Rainer Ohm" w:date="2023-01-11T17:53:00Z">
              <w:r w:rsidRPr="00D90484">
                <w:rPr>
                  <w:lang w:val="en-US"/>
                </w:rPr>
                <w:t>No</w:t>
              </w:r>
            </w:ins>
          </w:p>
        </w:tc>
        <w:tc>
          <w:tcPr>
            <w:tcW w:w="1036" w:type="dxa"/>
            <w:noWrap/>
            <w:vAlign w:val="center"/>
          </w:tcPr>
          <w:p w14:paraId="337E6D78" w14:textId="77777777" w:rsidR="00D90484" w:rsidRPr="00D90484" w:rsidRDefault="00D90484" w:rsidP="00D90484">
            <w:pPr>
              <w:rPr>
                <w:ins w:id="7207" w:author="Jens-Rainer Ohm" w:date="2023-01-11T17:53:00Z"/>
                <w:lang w:val="en-US"/>
              </w:rPr>
            </w:pPr>
            <w:ins w:id="7208" w:author="Jens-Rainer Ohm" w:date="2023-01-11T17:53:00Z">
              <w:r w:rsidRPr="00D90484">
                <w:rPr>
                  <w:lang w:val="en-US"/>
                </w:rPr>
                <w:t>-</w:t>
              </w:r>
            </w:ins>
          </w:p>
        </w:tc>
        <w:tc>
          <w:tcPr>
            <w:tcW w:w="1249" w:type="dxa"/>
            <w:vAlign w:val="center"/>
          </w:tcPr>
          <w:p w14:paraId="143A60A6" w14:textId="77777777" w:rsidR="00D90484" w:rsidRPr="00D90484" w:rsidRDefault="00D90484" w:rsidP="00D90484">
            <w:pPr>
              <w:rPr>
                <w:ins w:id="7209" w:author="Jens-Rainer Ohm" w:date="2023-01-11T17:53:00Z"/>
                <w:lang w:val="en-US"/>
              </w:rPr>
            </w:pPr>
            <w:ins w:id="7210" w:author="Jens-Rainer Ohm" w:date="2023-01-11T17:53:00Z">
              <w:r w:rsidRPr="00D90484">
                <w:rPr>
                  <w:lang w:val="en-US"/>
                </w:rPr>
                <w:t>-</w:t>
              </w:r>
            </w:ins>
          </w:p>
        </w:tc>
      </w:tr>
      <w:tr w:rsidR="00D90484" w:rsidRPr="00D90484" w14:paraId="5D6DFA3B" w14:textId="77777777" w:rsidTr="00D90484">
        <w:trPr>
          <w:trHeight w:val="420"/>
          <w:ins w:id="7211" w:author="Jens-Rainer Ohm" w:date="2023-01-11T17:53:00Z"/>
        </w:trPr>
        <w:tc>
          <w:tcPr>
            <w:tcW w:w="887" w:type="dxa"/>
            <w:noWrap/>
            <w:vAlign w:val="center"/>
          </w:tcPr>
          <w:p w14:paraId="28721925" w14:textId="77777777" w:rsidR="00D90484" w:rsidRPr="00D90484" w:rsidRDefault="00D90484" w:rsidP="00D90484">
            <w:pPr>
              <w:rPr>
                <w:ins w:id="7212" w:author="Jens-Rainer Ohm" w:date="2023-01-11T17:53:00Z"/>
                <w:lang w:val="en-US"/>
              </w:rPr>
            </w:pPr>
            <w:ins w:id="7213" w:author="Jens-Rainer Ohm" w:date="2023-01-11T17:53:00Z">
              <w:r w:rsidRPr="00D90484">
                <w:rPr>
                  <w:lang w:val="en-US"/>
                </w:rPr>
                <w:fldChar w:fldCharType="begin"/>
              </w:r>
              <w:r w:rsidRPr="00D90484">
                <w:rPr>
                  <w:lang w:val="en-US"/>
                </w:rPr>
                <w:instrText xml:space="preserve"> HYPERLINK "file:////Users/shanliu-sl/Documents/contribution/jvet29ac/current_document.php%3fid=12412" </w:instrText>
              </w:r>
              <w:r w:rsidRPr="00D90484">
                <w:rPr>
                  <w:lang w:val="en-US"/>
                </w:rPr>
                <w:fldChar w:fldCharType="separate"/>
              </w:r>
              <w:r w:rsidRPr="00D90484">
                <w:rPr>
                  <w:rStyle w:val="Hyperlink"/>
                  <w:i/>
                  <w:iCs/>
                  <w:lang w:val="en-US"/>
                </w:rPr>
                <w:t>JVET-AC0208</w:t>
              </w:r>
              <w:r w:rsidRPr="00D90484">
                <w:rPr>
                  <w:lang w:val="en-CA"/>
                </w:rPr>
                <w:fldChar w:fldCharType="end"/>
              </w:r>
            </w:ins>
          </w:p>
        </w:tc>
        <w:tc>
          <w:tcPr>
            <w:tcW w:w="1568" w:type="dxa"/>
            <w:noWrap/>
            <w:vAlign w:val="center"/>
          </w:tcPr>
          <w:p w14:paraId="3C3B7676" w14:textId="77777777" w:rsidR="00D90484" w:rsidRPr="00D90484" w:rsidRDefault="00D90484" w:rsidP="00D90484">
            <w:pPr>
              <w:rPr>
                <w:ins w:id="7214" w:author="Jens-Rainer Ohm" w:date="2023-01-11T17:53:00Z"/>
                <w:i/>
                <w:iCs/>
                <w:lang w:val="en-US"/>
              </w:rPr>
            </w:pPr>
            <w:ins w:id="7215" w:author="Jens-Rainer Ohm" w:date="2023-01-11T17:53:00Z">
              <w:r w:rsidRPr="00D90484">
                <w:rPr>
                  <w:i/>
                  <w:iCs/>
                  <w:lang w:val="en-US"/>
                </w:rPr>
                <w:t>AHG9: Summary of Proposals Related to Neural-Network Post-Filter SEI Messages</w:t>
              </w:r>
            </w:ins>
          </w:p>
        </w:tc>
        <w:tc>
          <w:tcPr>
            <w:tcW w:w="1052" w:type="dxa"/>
            <w:shd w:val="clear" w:color="auto" w:fill="auto"/>
            <w:noWrap/>
            <w:vAlign w:val="center"/>
          </w:tcPr>
          <w:p w14:paraId="503C546C" w14:textId="77777777" w:rsidR="00D90484" w:rsidRPr="00D90484" w:rsidRDefault="00D90484" w:rsidP="00D90484">
            <w:pPr>
              <w:rPr>
                <w:ins w:id="7216" w:author="Jens-Rainer Ohm" w:date="2023-01-11T17:53:00Z"/>
                <w:lang w:val="en-US"/>
              </w:rPr>
            </w:pPr>
            <w:ins w:id="7217" w:author="Jens-Rainer Ohm" w:date="2023-01-11T17:53:00Z">
              <w:r w:rsidRPr="00D90484">
                <w:rPr>
                  <w:lang w:val="en-US"/>
                </w:rPr>
                <w:t>No</w:t>
              </w:r>
            </w:ins>
          </w:p>
        </w:tc>
        <w:tc>
          <w:tcPr>
            <w:tcW w:w="1092" w:type="dxa"/>
            <w:shd w:val="clear" w:color="auto" w:fill="auto"/>
            <w:noWrap/>
            <w:vAlign w:val="center"/>
          </w:tcPr>
          <w:p w14:paraId="357F9EFB" w14:textId="77777777" w:rsidR="00D90484" w:rsidRPr="00D90484" w:rsidRDefault="00D90484" w:rsidP="00D90484">
            <w:pPr>
              <w:rPr>
                <w:ins w:id="7218" w:author="Jens-Rainer Ohm" w:date="2023-01-11T17:53:00Z"/>
                <w:lang w:val="en-US"/>
              </w:rPr>
            </w:pPr>
            <w:ins w:id="7219" w:author="Jens-Rainer Ohm" w:date="2023-01-11T17:53:00Z">
              <w:r w:rsidRPr="00D90484">
                <w:rPr>
                  <w:lang w:val="en-US"/>
                </w:rPr>
                <w:t>No</w:t>
              </w:r>
            </w:ins>
          </w:p>
        </w:tc>
        <w:tc>
          <w:tcPr>
            <w:tcW w:w="1061" w:type="dxa"/>
            <w:vAlign w:val="center"/>
          </w:tcPr>
          <w:p w14:paraId="7C02E4A9" w14:textId="77777777" w:rsidR="00D90484" w:rsidRPr="00D90484" w:rsidRDefault="00D90484" w:rsidP="00D90484">
            <w:pPr>
              <w:rPr>
                <w:ins w:id="7220" w:author="Jens-Rainer Ohm" w:date="2023-01-11T17:53:00Z"/>
                <w:lang w:val="en-US"/>
              </w:rPr>
            </w:pPr>
            <w:ins w:id="7221" w:author="Jens-Rainer Ohm" w:date="2023-01-11T17:53:00Z">
              <w:r w:rsidRPr="00D90484">
                <w:rPr>
                  <w:lang w:val="en-US"/>
                </w:rPr>
                <w:t>No</w:t>
              </w:r>
            </w:ins>
          </w:p>
        </w:tc>
        <w:tc>
          <w:tcPr>
            <w:tcW w:w="1405" w:type="dxa"/>
            <w:vAlign w:val="center"/>
          </w:tcPr>
          <w:p w14:paraId="160B33AA" w14:textId="77777777" w:rsidR="00D90484" w:rsidRPr="00D90484" w:rsidRDefault="00D90484" w:rsidP="00D90484">
            <w:pPr>
              <w:rPr>
                <w:ins w:id="7222" w:author="Jens-Rainer Ohm" w:date="2023-01-11T17:53:00Z"/>
                <w:lang w:val="en-US"/>
              </w:rPr>
            </w:pPr>
            <w:ins w:id="7223" w:author="Jens-Rainer Ohm" w:date="2023-01-11T17:53:00Z">
              <w:r w:rsidRPr="00D90484">
                <w:rPr>
                  <w:lang w:val="en-US"/>
                </w:rPr>
                <w:t>No</w:t>
              </w:r>
            </w:ins>
          </w:p>
        </w:tc>
        <w:tc>
          <w:tcPr>
            <w:tcW w:w="1036" w:type="dxa"/>
            <w:noWrap/>
            <w:vAlign w:val="center"/>
          </w:tcPr>
          <w:p w14:paraId="46C9B56F" w14:textId="77777777" w:rsidR="00D90484" w:rsidRPr="00D90484" w:rsidRDefault="00D90484" w:rsidP="00D90484">
            <w:pPr>
              <w:rPr>
                <w:ins w:id="7224" w:author="Jens-Rainer Ohm" w:date="2023-01-11T17:53:00Z"/>
                <w:lang w:val="en-US"/>
              </w:rPr>
            </w:pPr>
            <w:ins w:id="7225" w:author="Jens-Rainer Ohm" w:date="2023-01-11T17:53:00Z">
              <w:r w:rsidRPr="00D90484">
                <w:rPr>
                  <w:lang w:val="en-US"/>
                </w:rPr>
                <w:t>-</w:t>
              </w:r>
            </w:ins>
          </w:p>
        </w:tc>
        <w:tc>
          <w:tcPr>
            <w:tcW w:w="1249" w:type="dxa"/>
            <w:vAlign w:val="center"/>
          </w:tcPr>
          <w:p w14:paraId="43423166" w14:textId="77777777" w:rsidR="00D90484" w:rsidRPr="00D90484" w:rsidRDefault="00D90484" w:rsidP="00D90484">
            <w:pPr>
              <w:rPr>
                <w:ins w:id="7226" w:author="Jens-Rainer Ohm" w:date="2023-01-11T17:53:00Z"/>
                <w:lang w:val="en-US"/>
              </w:rPr>
            </w:pPr>
            <w:ins w:id="7227" w:author="Jens-Rainer Ohm" w:date="2023-01-11T17:53:00Z">
              <w:r w:rsidRPr="00D90484">
                <w:rPr>
                  <w:lang w:val="en-US"/>
                </w:rPr>
                <w:t>-</w:t>
              </w:r>
            </w:ins>
          </w:p>
        </w:tc>
      </w:tr>
      <w:tr w:rsidR="00D90484" w:rsidRPr="00D90484" w14:paraId="42120D96" w14:textId="77777777" w:rsidTr="00D90484">
        <w:trPr>
          <w:trHeight w:val="420"/>
          <w:ins w:id="7228" w:author="Jens-Rainer Ohm" w:date="2023-01-11T17:53:00Z"/>
        </w:trPr>
        <w:tc>
          <w:tcPr>
            <w:tcW w:w="9350" w:type="dxa"/>
            <w:gridSpan w:val="8"/>
            <w:shd w:val="clear" w:color="auto" w:fill="DEEAF6" w:themeFill="accent5" w:themeFillTint="33"/>
          </w:tcPr>
          <w:p w14:paraId="5F25A404" w14:textId="77777777" w:rsidR="00D90484" w:rsidRPr="00D90484" w:rsidRDefault="00D90484" w:rsidP="00D90484">
            <w:pPr>
              <w:rPr>
                <w:ins w:id="7229" w:author="Jens-Rainer Ohm" w:date="2023-01-11T17:53:00Z"/>
                <w:b/>
                <w:bCs/>
                <w:lang w:val="en-US"/>
              </w:rPr>
            </w:pPr>
            <w:ins w:id="7230" w:author="Jens-Rainer Ohm" w:date="2023-01-11T17:53:00Z">
              <w:r w:rsidRPr="00D90484">
                <w:rPr>
                  <w:b/>
                  <w:bCs/>
                  <w:lang w:val="en-US"/>
                </w:rPr>
                <w:lastRenderedPageBreak/>
                <w:t>Inter-Prediction</w:t>
              </w:r>
            </w:ins>
          </w:p>
        </w:tc>
      </w:tr>
      <w:tr w:rsidR="00D90484" w:rsidRPr="00D90484" w14:paraId="64D8843B" w14:textId="77777777" w:rsidTr="00D90484">
        <w:trPr>
          <w:trHeight w:val="420"/>
          <w:ins w:id="7231" w:author="Jens-Rainer Ohm" w:date="2023-01-11T17:53:00Z"/>
        </w:trPr>
        <w:tc>
          <w:tcPr>
            <w:tcW w:w="887" w:type="dxa"/>
            <w:shd w:val="clear" w:color="auto" w:fill="auto"/>
            <w:noWrap/>
            <w:vAlign w:val="center"/>
          </w:tcPr>
          <w:p w14:paraId="49A00F0E" w14:textId="77777777" w:rsidR="00D90484" w:rsidRPr="00D90484" w:rsidRDefault="00D90484" w:rsidP="00D90484">
            <w:pPr>
              <w:rPr>
                <w:ins w:id="7232" w:author="Jens-Rainer Ohm" w:date="2023-01-11T17:53:00Z"/>
                <w:lang w:val="en-US"/>
              </w:rPr>
            </w:pPr>
            <w:ins w:id="7233" w:author="Jens-Rainer Ohm" w:date="2023-01-11T17:53:00Z">
              <w:r w:rsidRPr="00D90484">
                <w:rPr>
                  <w:lang w:val="en-US"/>
                </w:rPr>
                <w:fldChar w:fldCharType="begin"/>
              </w:r>
              <w:r w:rsidRPr="00D90484">
                <w:rPr>
                  <w:lang w:val="en-US"/>
                </w:rPr>
                <w:instrText xml:space="preserve"> HYPERLINK "file:////Users/shanliu-sl/Documents/contribution/jvet29ac/current_document.php%3fid=12292" </w:instrText>
              </w:r>
              <w:r w:rsidRPr="00D90484">
                <w:rPr>
                  <w:lang w:val="en-US"/>
                </w:rPr>
                <w:fldChar w:fldCharType="separate"/>
              </w:r>
              <w:r w:rsidRPr="00D90484">
                <w:rPr>
                  <w:rStyle w:val="Hyperlink"/>
                  <w:lang w:val="en-US"/>
                </w:rPr>
                <w:t>JVET-AC0090</w:t>
              </w:r>
              <w:r w:rsidRPr="00D90484">
                <w:rPr>
                  <w:lang w:val="en-CA"/>
                </w:rPr>
                <w:fldChar w:fldCharType="end"/>
              </w:r>
            </w:ins>
          </w:p>
        </w:tc>
        <w:tc>
          <w:tcPr>
            <w:tcW w:w="1568" w:type="dxa"/>
            <w:shd w:val="clear" w:color="auto" w:fill="auto"/>
            <w:noWrap/>
            <w:vAlign w:val="center"/>
          </w:tcPr>
          <w:p w14:paraId="1C6E6494" w14:textId="77777777" w:rsidR="00D90484" w:rsidRPr="00D90484" w:rsidRDefault="00D90484" w:rsidP="00D90484">
            <w:pPr>
              <w:rPr>
                <w:ins w:id="7234" w:author="Jens-Rainer Ohm" w:date="2023-01-11T17:53:00Z"/>
                <w:lang w:val="en-US"/>
              </w:rPr>
            </w:pPr>
            <w:ins w:id="7235" w:author="Jens-Rainer Ohm" w:date="2023-01-11T17:53:00Z">
              <w:r w:rsidRPr="00D90484">
                <w:rPr>
                  <w:lang w:val="en-US"/>
                </w:rPr>
                <w:t>AHG11: Neural Network-based Reference CU Quality Enhancement for Motion Compensation Prediction</w:t>
              </w:r>
            </w:ins>
          </w:p>
        </w:tc>
        <w:tc>
          <w:tcPr>
            <w:tcW w:w="1052" w:type="dxa"/>
            <w:shd w:val="clear" w:color="auto" w:fill="auto"/>
            <w:noWrap/>
            <w:vAlign w:val="center"/>
          </w:tcPr>
          <w:p w14:paraId="52154919" w14:textId="77777777" w:rsidR="00D90484" w:rsidRPr="00D90484" w:rsidRDefault="00D90484" w:rsidP="00D90484">
            <w:pPr>
              <w:rPr>
                <w:ins w:id="7236" w:author="Jens-Rainer Ohm" w:date="2023-01-11T17:53:00Z"/>
                <w:lang w:val="en-US"/>
              </w:rPr>
            </w:pPr>
            <w:ins w:id="7237" w:author="Jens-Rainer Ohm" w:date="2023-01-11T17:53:00Z">
              <w:r w:rsidRPr="00D90484">
                <w:rPr>
                  <w:lang w:val="en-US"/>
                </w:rPr>
                <w:t>No</w:t>
              </w:r>
            </w:ins>
          </w:p>
        </w:tc>
        <w:tc>
          <w:tcPr>
            <w:tcW w:w="1092" w:type="dxa"/>
            <w:shd w:val="clear" w:color="auto" w:fill="auto"/>
            <w:noWrap/>
            <w:vAlign w:val="center"/>
          </w:tcPr>
          <w:p w14:paraId="15A21AED" w14:textId="77777777" w:rsidR="00D90484" w:rsidRPr="00D90484" w:rsidRDefault="00D90484" w:rsidP="00D90484">
            <w:pPr>
              <w:rPr>
                <w:ins w:id="7238" w:author="Jens-Rainer Ohm" w:date="2023-01-11T17:53:00Z"/>
                <w:lang w:val="en-US"/>
              </w:rPr>
            </w:pPr>
            <w:ins w:id="7239" w:author="Jens-Rainer Ohm" w:date="2023-01-11T17:53:00Z">
              <w:r w:rsidRPr="00D90484">
                <w:rPr>
                  <w:lang w:val="en-US"/>
                </w:rPr>
                <w:t>No</w:t>
              </w:r>
            </w:ins>
          </w:p>
        </w:tc>
        <w:tc>
          <w:tcPr>
            <w:tcW w:w="1061" w:type="dxa"/>
            <w:shd w:val="clear" w:color="auto" w:fill="auto"/>
            <w:vAlign w:val="center"/>
          </w:tcPr>
          <w:p w14:paraId="06EFBD95" w14:textId="77777777" w:rsidR="00D90484" w:rsidRPr="00D90484" w:rsidRDefault="00D90484" w:rsidP="00D90484">
            <w:pPr>
              <w:rPr>
                <w:ins w:id="7240" w:author="Jens-Rainer Ohm" w:date="2023-01-11T17:53:00Z"/>
                <w:lang w:val="en-US"/>
              </w:rPr>
            </w:pPr>
            <w:ins w:id="7241" w:author="Jens-Rainer Ohm" w:date="2023-01-11T17:53:00Z">
              <w:r w:rsidRPr="00D90484">
                <w:rPr>
                  <w:lang w:val="en-US"/>
                </w:rPr>
                <w:t>No</w:t>
              </w:r>
            </w:ins>
          </w:p>
        </w:tc>
        <w:tc>
          <w:tcPr>
            <w:tcW w:w="1405" w:type="dxa"/>
            <w:shd w:val="clear" w:color="auto" w:fill="auto"/>
            <w:vAlign w:val="center"/>
          </w:tcPr>
          <w:p w14:paraId="3648BB8C" w14:textId="77777777" w:rsidR="00D90484" w:rsidRPr="00D90484" w:rsidRDefault="00D90484" w:rsidP="00D90484">
            <w:pPr>
              <w:rPr>
                <w:ins w:id="7242" w:author="Jens-Rainer Ohm" w:date="2023-01-11T17:53:00Z"/>
                <w:lang w:val="en-US"/>
              </w:rPr>
            </w:pPr>
            <w:ins w:id="7243" w:author="Jens-Rainer Ohm" w:date="2023-01-11T17:53:00Z">
              <w:r w:rsidRPr="00D90484">
                <w:rPr>
                  <w:lang w:val="en-US"/>
                </w:rPr>
                <w:t>No</w:t>
              </w:r>
            </w:ins>
          </w:p>
        </w:tc>
        <w:tc>
          <w:tcPr>
            <w:tcW w:w="1036" w:type="dxa"/>
            <w:shd w:val="clear" w:color="auto" w:fill="auto"/>
            <w:noWrap/>
            <w:vAlign w:val="center"/>
          </w:tcPr>
          <w:p w14:paraId="1F4FA91A" w14:textId="77777777" w:rsidR="00D90484" w:rsidRPr="00D90484" w:rsidRDefault="00D90484" w:rsidP="00D90484">
            <w:pPr>
              <w:rPr>
                <w:ins w:id="7244" w:author="Jens-Rainer Ohm" w:date="2023-01-11T17:53:00Z"/>
                <w:lang w:val="en-US"/>
              </w:rPr>
            </w:pPr>
            <w:ins w:id="7245" w:author="Jens-Rainer Ohm" w:date="2023-01-11T17:53:00Z">
              <w:r w:rsidRPr="00D90484">
                <w:rPr>
                  <w:lang w:val="en-US"/>
                </w:rPr>
                <w:t>BVI-DVC</w:t>
              </w:r>
            </w:ins>
          </w:p>
        </w:tc>
        <w:tc>
          <w:tcPr>
            <w:tcW w:w="1249" w:type="dxa"/>
            <w:shd w:val="clear" w:color="auto" w:fill="auto"/>
            <w:vAlign w:val="center"/>
          </w:tcPr>
          <w:p w14:paraId="4E17099C" w14:textId="77777777" w:rsidR="00D90484" w:rsidRPr="00D90484" w:rsidRDefault="00D90484" w:rsidP="00D90484">
            <w:pPr>
              <w:rPr>
                <w:ins w:id="7246" w:author="Jens-Rainer Ohm" w:date="2023-01-11T17:53:00Z"/>
                <w:lang w:val="en-US"/>
              </w:rPr>
            </w:pPr>
            <w:ins w:id="7247" w:author="Jens-Rainer Ohm" w:date="2023-01-11T17:53:00Z">
              <w:r w:rsidRPr="00D90484">
                <w:rPr>
                  <w:lang w:val="en-US"/>
                </w:rPr>
                <w:t>-</w:t>
              </w:r>
            </w:ins>
          </w:p>
        </w:tc>
      </w:tr>
      <w:tr w:rsidR="00D90484" w:rsidRPr="00D90484" w14:paraId="7C51341C" w14:textId="77777777" w:rsidTr="00D90484">
        <w:trPr>
          <w:trHeight w:val="420"/>
          <w:ins w:id="7248" w:author="Jens-Rainer Ohm" w:date="2023-01-11T17:53:00Z"/>
        </w:trPr>
        <w:tc>
          <w:tcPr>
            <w:tcW w:w="887" w:type="dxa"/>
            <w:shd w:val="clear" w:color="auto" w:fill="auto"/>
            <w:noWrap/>
            <w:vAlign w:val="center"/>
          </w:tcPr>
          <w:p w14:paraId="6155AE1D" w14:textId="77777777" w:rsidR="00D90484" w:rsidRPr="00D90484" w:rsidRDefault="00D90484" w:rsidP="00D90484">
            <w:pPr>
              <w:rPr>
                <w:ins w:id="7249" w:author="Jens-Rainer Ohm" w:date="2023-01-11T17:53:00Z"/>
                <w:lang w:val="en-US"/>
              </w:rPr>
            </w:pPr>
            <w:ins w:id="7250" w:author="Jens-Rainer Ohm" w:date="2023-01-11T17:53:00Z">
              <w:r w:rsidRPr="00D90484">
                <w:rPr>
                  <w:lang w:val="en-US"/>
                </w:rPr>
                <w:fldChar w:fldCharType="begin"/>
              </w:r>
              <w:r w:rsidRPr="00D90484">
                <w:rPr>
                  <w:lang w:val="en-US"/>
                </w:rPr>
                <w:instrText xml:space="preserve"> HYPERLINK "file:////Users/shanliu-sl/Documents/contribution/jvet29ac/current_document.php%3fid=12316" </w:instrText>
              </w:r>
              <w:r w:rsidRPr="00D90484">
                <w:rPr>
                  <w:lang w:val="en-US"/>
                </w:rPr>
                <w:fldChar w:fldCharType="separate"/>
              </w:r>
              <w:r w:rsidRPr="00D90484">
                <w:rPr>
                  <w:rStyle w:val="Hyperlink"/>
                  <w:lang w:val="en-US"/>
                </w:rPr>
                <w:t>JVET-AC0114</w:t>
              </w:r>
              <w:r w:rsidRPr="00D90484">
                <w:rPr>
                  <w:lang w:val="en-CA"/>
                </w:rPr>
                <w:fldChar w:fldCharType="end"/>
              </w:r>
            </w:ins>
          </w:p>
        </w:tc>
        <w:tc>
          <w:tcPr>
            <w:tcW w:w="1568" w:type="dxa"/>
            <w:shd w:val="clear" w:color="auto" w:fill="auto"/>
            <w:noWrap/>
            <w:vAlign w:val="center"/>
          </w:tcPr>
          <w:p w14:paraId="2F0570D8" w14:textId="77777777" w:rsidR="00D90484" w:rsidRPr="00D90484" w:rsidRDefault="00D90484" w:rsidP="00D90484">
            <w:pPr>
              <w:rPr>
                <w:ins w:id="7251" w:author="Jens-Rainer Ohm" w:date="2023-01-11T17:53:00Z"/>
                <w:lang w:val="en-US"/>
              </w:rPr>
            </w:pPr>
            <w:ins w:id="7252" w:author="Jens-Rainer Ohm" w:date="2023-01-11T17:53:00Z">
              <w:r w:rsidRPr="00D90484">
                <w:rPr>
                  <w:lang w:val="en-US"/>
                </w:rPr>
                <w:t>AHG11: Deep Reference Frame Generation for Inter Prediction Enhancement</w:t>
              </w:r>
            </w:ins>
          </w:p>
        </w:tc>
        <w:tc>
          <w:tcPr>
            <w:tcW w:w="1052" w:type="dxa"/>
            <w:shd w:val="clear" w:color="auto" w:fill="E2EFD9" w:themeFill="accent6" w:themeFillTint="33"/>
            <w:noWrap/>
            <w:vAlign w:val="center"/>
          </w:tcPr>
          <w:p w14:paraId="7EC6CDEE" w14:textId="77777777" w:rsidR="00D90484" w:rsidRPr="00D90484" w:rsidRDefault="00D90484" w:rsidP="00D90484">
            <w:pPr>
              <w:rPr>
                <w:ins w:id="7253" w:author="Jens-Rainer Ohm" w:date="2023-01-11T17:53:00Z"/>
                <w:lang w:val="en-US"/>
              </w:rPr>
            </w:pPr>
            <w:ins w:id="7254" w:author="Jens-Rainer Ohm" w:date="2023-01-11T17:53:00Z">
              <w:r w:rsidRPr="00D90484">
                <w:rPr>
                  <w:lang w:val="en-US"/>
                </w:rPr>
                <w:t>Yes</w:t>
              </w:r>
            </w:ins>
          </w:p>
        </w:tc>
        <w:tc>
          <w:tcPr>
            <w:tcW w:w="1092" w:type="dxa"/>
            <w:shd w:val="clear" w:color="auto" w:fill="E2EFD9" w:themeFill="accent6" w:themeFillTint="33"/>
            <w:noWrap/>
            <w:vAlign w:val="center"/>
          </w:tcPr>
          <w:p w14:paraId="2BD71DE5" w14:textId="77777777" w:rsidR="00D90484" w:rsidRPr="00D90484" w:rsidRDefault="00D90484" w:rsidP="00D90484">
            <w:pPr>
              <w:rPr>
                <w:ins w:id="7255" w:author="Jens-Rainer Ohm" w:date="2023-01-11T17:53:00Z"/>
                <w:lang w:val="en-US"/>
              </w:rPr>
            </w:pPr>
            <w:ins w:id="7256" w:author="Jens-Rainer Ohm" w:date="2023-01-11T17:53:00Z">
              <w:r w:rsidRPr="00D90484">
                <w:rPr>
                  <w:lang w:val="en-US"/>
                </w:rPr>
                <w:t>Yes</w:t>
              </w:r>
            </w:ins>
          </w:p>
        </w:tc>
        <w:tc>
          <w:tcPr>
            <w:tcW w:w="1061" w:type="dxa"/>
            <w:shd w:val="clear" w:color="auto" w:fill="E2EFD9" w:themeFill="accent6" w:themeFillTint="33"/>
            <w:vAlign w:val="center"/>
          </w:tcPr>
          <w:p w14:paraId="76A2AC89" w14:textId="77777777" w:rsidR="00D90484" w:rsidRPr="00D90484" w:rsidRDefault="00D90484" w:rsidP="00D90484">
            <w:pPr>
              <w:rPr>
                <w:ins w:id="7257" w:author="Jens-Rainer Ohm" w:date="2023-01-11T17:53:00Z"/>
                <w:lang w:val="en-US"/>
              </w:rPr>
            </w:pPr>
            <w:ins w:id="7258" w:author="Jens-Rainer Ohm" w:date="2023-01-11T17:53:00Z">
              <w:r w:rsidRPr="00D90484">
                <w:rPr>
                  <w:lang w:val="en-US"/>
                </w:rPr>
                <w:t>Yes</w:t>
              </w:r>
            </w:ins>
          </w:p>
        </w:tc>
        <w:tc>
          <w:tcPr>
            <w:tcW w:w="1405" w:type="dxa"/>
            <w:shd w:val="clear" w:color="auto" w:fill="auto"/>
            <w:vAlign w:val="center"/>
          </w:tcPr>
          <w:p w14:paraId="59C1F582" w14:textId="77777777" w:rsidR="00D90484" w:rsidRPr="00D90484" w:rsidRDefault="00D90484" w:rsidP="00D90484">
            <w:pPr>
              <w:rPr>
                <w:ins w:id="7259" w:author="Jens-Rainer Ohm" w:date="2023-01-11T17:53:00Z"/>
                <w:lang w:val="en-US"/>
              </w:rPr>
            </w:pPr>
            <w:ins w:id="7260" w:author="Jens-Rainer Ohm" w:date="2023-01-11T17:53:00Z">
              <w:r w:rsidRPr="00D90484">
                <w:rPr>
                  <w:lang w:val="en-US"/>
                </w:rPr>
                <w:t>No</w:t>
              </w:r>
            </w:ins>
          </w:p>
        </w:tc>
        <w:tc>
          <w:tcPr>
            <w:tcW w:w="1036" w:type="dxa"/>
            <w:shd w:val="clear" w:color="auto" w:fill="auto"/>
            <w:noWrap/>
            <w:vAlign w:val="center"/>
          </w:tcPr>
          <w:p w14:paraId="00F4723E" w14:textId="77777777" w:rsidR="00D90484" w:rsidRPr="00D90484" w:rsidRDefault="00D90484" w:rsidP="00D90484">
            <w:pPr>
              <w:rPr>
                <w:ins w:id="7261" w:author="Jens-Rainer Ohm" w:date="2023-01-11T17:53:00Z"/>
                <w:lang w:val="en-US"/>
              </w:rPr>
            </w:pPr>
          </w:p>
        </w:tc>
        <w:tc>
          <w:tcPr>
            <w:tcW w:w="1249" w:type="dxa"/>
            <w:shd w:val="clear" w:color="auto" w:fill="auto"/>
            <w:vAlign w:val="center"/>
          </w:tcPr>
          <w:p w14:paraId="3CCF6B39" w14:textId="77777777" w:rsidR="00D90484" w:rsidRPr="00D90484" w:rsidRDefault="00D90484" w:rsidP="00D90484">
            <w:pPr>
              <w:rPr>
                <w:ins w:id="7262" w:author="Jens-Rainer Ohm" w:date="2023-01-11T17:53:00Z"/>
                <w:lang w:val="en-US"/>
              </w:rPr>
            </w:pPr>
            <w:ins w:id="7263" w:author="Jens-Rainer Ohm" w:date="2023-01-11T17:53:00Z">
              <w:r w:rsidRPr="00D90484">
                <w:rPr>
                  <w:lang w:val="en-US"/>
                </w:rPr>
                <w:t>Vinmeo</w:t>
              </w:r>
            </w:ins>
          </w:p>
        </w:tc>
      </w:tr>
      <w:tr w:rsidR="00D90484" w:rsidRPr="00D90484" w14:paraId="5703889B" w14:textId="77777777" w:rsidTr="00D90484">
        <w:trPr>
          <w:trHeight w:val="420"/>
          <w:ins w:id="7264" w:author="Jens-Rainer Ohm" w:date="2023-01-11T17:53:00Z"/>
        </w:trPr>
        <w:tc>
          <w:tcPr>
            <w:tcW w:w="9350" w:type="dxa"/>
            <w:gridSpan w:val="8"/>
            <w:shd w:val="clear" w:color="auto" w:fill="D9E2F3" w:themeFill="accent1" w:themeFillTint="33"/>
          </w:tcPr>
          <w:p w14:paraId="524909A3" w14:textId="77777777" w:rsidR="00D90484" w:rsidRPr="00D90484" w:rsidRDefault="00D90484" w:rsidP="00D90484">
            <w:pPr>
              <w:rPr>
                <w:ins w:id="7265" w:author="Jens-Rainer Ohm" w:date="2023-01-11T17:53:00Z"/>
                <w:b/>
                <w:bCs/>
                <w:lang w:val="en-US"/>
              </w:rPr>
            </w:pPr>
            <w:ins w:id="7266" w:author="Jens-Rainer Ohm" w:date="2023-01-11T17:53:00Z">
              <w:r w:rsidRPr="00D90484">
                <w:rPr>
                  <w:b/>
                  <w:bCs/>
                  <w:lang w:val="en-US"/>
                </w:rPr>
                <w:t>E2E Methods</w:t>
              </w:r>
            </w:ins>
          </w:p>
        </w:tc>
      </w:tr>
      <w:tr w:rsidR="00D90484" w:rsidRPr="00D90484" w14:paraId="019D49A6" w14:textId="77777777" w:rsidTr="00D90484">
        <w:trPr>
          <w:trHeight w:val="420"/>
          <w:ins w:id="7267" w:author="Jens-Rainer Ohm" w:date="2023-01-11T17:53:00Z"/>
        </w:trPr>
        <w:tc>
          <w:tcPr>
            <w:tcW w:w="887" w:type="dxa"/>
            <w:noWrap/>
            <w:vAlign w:val="center"/>
          </w:tcPr>
          <w:p w14:paraId="3D9C8CB5" w14:textId="77777777" w:rsidR="00D90484" w:rsidRPr="00D90484" w:rsidRDefault="00D90484" w:rsidP="00D90484">
            <w:pPr>
              <w:rPr>
                <w:ins w:id="7268" w:author="Jens-Rainer Ohm" w:date="2023-01-11T17:53:00Z"/>
                <w:lang w:val="en-US"/>
              </w:rPr>
            </w:pPr>
            <w:ins w:id="7269" w:author="Jens-Rainer Ohm" w:date="2023-01-11T17:53:00Z">
              <w:r w:rsidRPr="00D90484">
                <w:rPr>
                  <w:lang w:val="en-US"/>
                </w:rPr>
                <w:fldChar w:fldCharType="begin"/>
              </w:r>
              <w:r w:rsidRPr="00D90484">
                <w:rPr>
                  <w:lang w:val="en-US"/>
                </w:rPr>
                <w:instrText xml:space="preserve"> HYPERLINK "file:////Users/shanliu-sl/Documents/contribution/jvet29ac/current_document.php%3fid=12293" </w:instrText>
              </w:r>
              <w:r w:rsidRPr="00D90484">
                <w:rPr>
                  <w:lang w:val="en-US"/>
                </w:rPr>
                <w:fldChar w:fldCharType="separate"/>
              </w:r>
              <w:r w:rsidRPr="00D90484">
                <w:rPr>
                  <w:rStyle w:val="Hyperlink"/>
                  <w:lang w:val="en-US"/>
                </w:rPr>
                <w:t>JVET-AC0091</w:t>
              </w:r>
              <w:r w:rsidRPr="00D90484">
                <w:rPr>
                  <w:lang w:val="en-CA"/>
                </w:rPr>
                <w:fldChar w:fldCharType="end"/>
              </w:r>
            </w:ins>
          </w:p>
        </w:tc>
        <w:tc>
          <w:tcPr>
            <w:tcW w:w="1568" w:type="dxa"/>
            <w:noWrap/>
            <w:vAlign w:val="center"/>
          </w:tcPr>
          <w:p w14:paraId="39CED2E5" w14:textId="77777777" w:rsidR="00D90484" w:rsidRPr="00D90484" w:rsidRDefault="00D90484" w:rsidP="00D90484">
            <w:pPr>
              <w:rPr>
                <w:ins w:id="7270" w:author="Jens-Rainer Ohm" w:date="2023-01-11T17:53:00Z"/>
                <w:lang w:val="en-US"/>
              </w:rPr>
            </w:pPr>
            <w:ins w:id="7271" w:author="Jens-Rainer Ohm" w:date="2023-01-11T17:53:00Z">
              <w:r w:rsidRPr="00D90484">
                <w:rPr>
                  <w:lang w:val="en-US"/>
                </w:rPr>
                <w:t>AHG11: Fourier Series and Laplacian Noise-based Quantization Error Compensation for End-to-End Learning-based Image Compression</w:t>
              </w:r>
            </w:ins>
          </w:p>
        </w:tc>
        <w:tc>
          <w:tcPr>
            <w:tcW w:w="1052" w:type="dxa"/>
            <w:shd w:val="clear" w:color="auto" w:fill="auto"/>
            <w:noWrap/>
            <w:vAlign w:val="center"/>
          </w:tcPr>
          <w:p w14:paraId="4E7D7E8C" w14:textId="77777777" w:rsidR="00D90484" w:rsidRPr="00D90484" w:rsidRDefault="00D90484" w:rsidP="00D90484">
            <w:pPr>
              <w:rPr>
                <w:ins w:id="7272" w:author="Jens-Rainer Ohm" w:date="2023-01-11T17:53:00Z"/>
                <w:lang w:val="en-US"/>
              </w:rPr>
            </w:pPr>
            <w:ins w:id="7273" w:author="Jens-Rainer Ohm" w:date="2023-01-11T17:53:00Z">
              <w:r w:rsidRPr="00D90484">
                <w:rPr>
                  <w:lang w:val="en-US"/>
                </w:rPr>
                <w:t>No</w:t>
              </w:r>
            </w:ins>
          </w:p>
        </w:tc>
        <w:tc>
          <w:tcPr>
            <w:tcW w:w="1092" w:type="dxa"/>
            <w:shd w:val="clear" w:color="auto" w:fill="auto"/>
            <w:noWrap/>
            <w:vAlign w:val="center"/>
          </w:tcPr>
          <w:p w14:paraId="3F6C9527" w14:textId="77777777" w:rsidR="00D90484" w:rsidRPr="00D90484" w:rsidRDefault="00D90484" w:rsidP="00D90484">
            <w:pPr>
              <w:rPr>
                <w:ins w:id="7274" w:author="Jens-Rainer Ohm" w:date="2023-01-11T17:53:00Z"/>
                <w:lang w:val="en-US"/>
              </w:rPr>
            </w:pPr>
            <w:ins w:id="7275" w:author="Jens-Rainer Ohm" w:date="2023-01-11T17:53:00Z">
              <w:r w:rsidRPr="00D90484">
                <w:rPr>
                  <w:lang w:val="en-US"/>
                </w:rPr>
                <w:t>No</w:t>
              </w:r>
            </w:ins>
          </w:p>
        </w:tc>
        <w:tc>
          <w:tcPr>
            <w:tcW w:w="1061" w:type="dxa"/>
            <w:shd w:val="clear" w:color="auto" w:fill="auto"/>
            <w:vAlign w:val="center"/>
          </w:tcPr>
          <w:p w14:paraId="43A2E045" w14:textId="77777777" w:rsidR="00D90484" w:rsidRPr="00D90484" w:rsidRDefault="00D90484" w:rsidP="00D90484">
            <w:pPr>
              <w:rPr>
                <w:ins w:id="7276" w:author="Jens-Rainer Ohm" w:date="2023-01-11T17:53:00Z"/>
                <w:lang w:val="en-US"/>
              </w:rPr>
            </w:pPr>
            <w:ins w:id="7277" w:author="Jens-Rainer Ohm" w:date="2023-01-11T17:53:00Z">
              <w:r w:rsidRPr="00D90484">
                <w:rPr>
                  <w:lang w:val="en-US"/>
                </w:rPr>
                <w:t>No</w:t>
              </w:r>
            </w:ins>
          </w:p>
        </w:tc>
        <w:tc>
          <w:tcPr>
            <w:tcW w:w="1405" w:type="dxa"/>
            <w:shd w:val="clear" w:color="auto" w:fill="auto"/>
            <w:vAlign w:val="center"/>
          </w:tcPr>
          <w:p w14:paraId="5A828E82" w14:textId="77777777" w:rsidR="00D90484" w:rsidRPr="00D90484" w:rsidRDefault="00D90484" w:rsidP="00D90484">
            <w:pPr>
              <w:rPr>
                <w:ins w:id="7278" w:author="Jens-Rainer Ohm" w:date="2023-01-11T17:53:00Z"/>
                <w:lang w:val="en-US"/>
              </w:rPr>
            </w:pPr>
            <w:ins w:id="7279" w:author="Jens-Rainer Ohm" w:date="2023-01-11T17:53:00Z">
              <w:r w:rsidRPr="00D90484">
                <w:rPr>
                  <w:lang w:val="en-US"/>
                </w:rPr>
                <w:t>No</w:t>
              </w:r>
            </w:ins>
          </w:p>
        </w:tc>
        <w:tc>
          <w:tcPr>
            <w:tcW w:w="1036" w:type="dxa"/>
            <w:shd w:val="clear" w:color="auto" w:fill="auto"/>
            <w:noWrap/>
            <w:vAlign w:val="center"/>
          </w:tcPr>
          <w:p w14:paraId="5DA1EA17" w14:textId="77777777" w:rsidR="00D90484" w:rsidRPr="00D90484" w:rsidRDefault="00D90484" w:rsidP="00D90484">
            <w:pPr>
              <w:rPr>
                <w:ins w:id="7280" w:author="Jens-Rainer Ohm" w:date="2023-01-11T17:53:00Z"/>
                <w:lang w:val="en-US"/>
              </w:rPr>
            </w:pPr>
            <w:ins w:id="7281" w:author="Jens-Rainer Ohm" w:date="2023-01-11T17:53:00Z">
              <w:r w:rsidRPr="00D90484">
                <w:rPr>
                  <w:lang w:val="en-US"/>
                </w:rPr>
                <w:t>-</w:t>
              </w:r>
            </w:ins>
          </w:p>
        </w:tc>
        <w:tc>
          <w:tcPr>
            <w:tcW w:w="1249" w:type="dxa"/>
            <w:shd w:val="clear" w:color="auto" w:fill="auto"/>
            <w:vAlign w:val="center"/>
          </w:tcPr>
          <w:p w14:paraId="279E5E88" w14:textId="77777777" w:rsidR="00D90484" w:rsidRPr="00D90484" w:rsidRDefault="00D90484" w:rsidP="00D90484">
            <w:pPr>
              <w:rPr>
                <w:ins w:id="7282" w:author="Jens-Rainer Ohm" w:date="2023-01-11T17:53:00Z"/>
                <w:lang w:val="en-US"/>
              </w:rPr>
            </w:pPr>
            <w:ins w:id="7283" w:author="Jens-Rainer Ohm" w:date="2023-01-11T17:53:00Z">
              <w:r w:rsidRPr="00D90484">
                <w:rPr>
                  <w:lang w:val="en-US"/>
                </w:rPr>
                <w:t>-</w:t>
              </w:r>
            </w:ins>
          </w:p>
        </w:tc>
      </w:tr>
    </w:tbl>
    <w:p w14:paraId="0A1F084D" w14:textId="77777777" w:rsidR="00D90484" w:rsidRPr="00D90484" w:rsidRDefault="00D90484" w:rsidP="00D90484">
      <w:pPr>
        <w:rPr>
          <w:ins w:id="7284" w:author="Jens-Rainer Ohm" w:date="2023-01-11T17:53:00Z"/>
          <w:lang w:val="en-US"/>
        </w:rPr>
      </w:pPr>
    </w:p>
    <w:p w14:paraId="638E1EC7" w14:textId="77777777" w:rsidR="00D90484" w:rsidRPr="00D90484" w:rsidRDefault="00D90484" w:rsidP="00D90484">
      <w:pPr>
        <w:numPr>
          <w:ilvl w:val="0"/>
          <w:numId w:val="37"/>
        </w:numPr>
        <w:rPr>
          <w:ins w:id="7285" w:author="Jens-Rainer Ohm" w:date="2023-01-11T17:53:00Z"/>
          <w:b/>
          <w:bCs/>
          <w:lang w:val="en-US"/>
        </w:rPr>
      </w:pPr>
      <w:ins w:id="7286" w:author="Jens-Rainer Ohm" w:date="2023-01-11T17:53:00Z">
        <w:r w:rsidRPr="00D90484">
          <w:rPr>
            <w:b/>
            <w:bCs/>
            <w:lang w:val="en-CA"/>
          </w:rPr>
          <w:t>Input contributions</w:t>
        </w:r>
      </w:ins>
    </w:p>
    <w:p w14:paraId="5E3FB576" w14:textId="77777777" w:rsidR="00D90484" w:rsidRPr="00D90484" w:rsidRDefault="00D90484" w:rsidP="00D90484">
      <w:pPr>
        <w:rPr>
          <w:ins w:id="7287" w:author="Jens-Rainer Ohm" w:date="2023-01-11T17:53:00Z"/>
          <w:lang w:val="en-US"/>
        </w:rPr>
      </w:pPr>
      <w:ins w:id="7288" w:author="Jens-Rainer Ohm" w:date="2023-01-11T17:53:00Z">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ins>
    </w:p>
    <w:p w14:paraId="4D214715" w14:textId="77777777" w:rsidR="00D90484" w:rsidRPr="00D90484" w:rsidRDefault="00D90484" w:rsidP="00D90484">
      <w:pPr>
        <w:numPr>
          <w:ilvl w:val="1"/>
          <w:numId w:val="37"/>
        </w:numPr>
        <w:rPr>
          <w:ins w:id="7289" w:author="Jens-Rainer Ohm" w:date="2023-01-11T17:53:00Z"/>
          <w:b/>
          <w:bCs/>
          <w:i/>
          <w:iCs/>
          <w:lang w:val="en-US"/>
        </w:rPr>
      </w:pPr>
      <w:ins w:id="7290" w:author="Jens-Rainer Ohm" w:date="2023-01-11T17:53:00Z">
        <w:r w:rsidRPr="00D90484">
          <w:rPr>
            <w:b/>
            <w:bCs/>
            <w:i/>
            <w:iCs/>
            <w:lang w:val="en-US"/>
          </w:rPr>
          <w:t>EE and Related Input Contributions</w:t>
        </w:r>
      </w:ins>
    </w:p>
    <w:p w14:paraId="10B0DAF5" w14:textId="77777777" w:rsidR="00D90484" w:rsidRPr="00D90484" w:rsidRDefault="00D90484" w:rsidP="00D90484">
      <w:pPr>
        <w:rPr>
          <w:ins w:id="7291" w:author="Jens-Rainer Ohm" w:date="2023-01-11T17:53:00Z"/>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ins w:id="7292" w:author="Jens-Rainer Ohm" w:date="2023-01-11T17:53:00Z"/>
        </w:trPr>
        <w:tc>
          <w:tcPr>
            <w:tcW w:w="5000" w:type="pct"/>
            <w:gridSpan w:val="3"/>
            <w:shd w:val="clear" w:color="auto" w:fill="D9E2F3" w:themeFill="accent1" w:themeFillTint="33"/>
            <w:noWrap/>
          </w:tcPr>
          <w:p w14:paraId="6BCC92D0" w14:textId="77777777" w:rsidR="00D90484" w:rsidRPr="00D90484" w:rsidRDefault="00D90484" w:rsidP="00D90484">
            <w:pPr>
              <w:rPr>
                <w:ins w:id="7293" w:author="Jens-Rainer Ohm" w:date="2023-01-11T17:53:00Z"/>
                <w:b/>
                <w:bCs/>
                <w:lang w:val="en-US"/>
              </w:rPr>
            </w:pPr>
            <w:ins w:id="7294" w:author="Jens-Rainer Ohm" w:date="2023-01-11T17:53:00Z">
              <w:r w:rsidRPr="00D90484">
                <w:rPr>
                  <w:b/>
                  <w:bCs/>
                  <w:lang w:val="en-US"/>
                </w:rPr>
                <w:t>Reporting</w:t>
              </w:r>
            </w:ins>
          </w:p>
        </w:tc>
      </w:tr>
      <w:tr w:rsidR="00D90484" w:rsidRPr="00D90484" w14:paraId="0B11C027" w14:textId="77777777" w:rsidTr="00D90484">
        <w:trPr>
          <w:trHeight w:val="420"/>
          <w:ins w:id="7295" w:author="Jens-Rainer Ohm" w:date="2023-01-11T17:53:00Z"/>
        </w:trPr>
        <w:tc>
          <w:tcPr>
            <w:tcW w:w="479" w:type="pct"/>
            <w:noWrap/>
            <w:vAlign w:val="center"/>
          </w:tcPr>
          <w:p w14:paraId="1E4BDCA1" w14:textId="77777777" w:rsidR="00D90484" w:rsidRPr="00D90484" w:rsidRDefault="00D90484" w:rsidP="00D90484">
            <w:pPr>
              <w:rPr>
                <w:ins w:id="7296" w:author="Jens-Rainer Ohm" w:date="2023-01-11T17:53:00Z"/>
                <w:lang w:val="en-US"/>
              </w:rPr>
            </w:pPr>
            <w:ins w:id="7297" w:author="Jens-Rainer Ohm" w:date="2023-01-11T17:53:00Z">
              <w:r w:rsidRPr="00D90484">
                <w:rPr>
                  <w:lang w:val="en-US"/>
                </w:rPr>
                <w:fldChar w:fldCharType="begin"/>
              </w:r>
              <w:r w:rsidRPr="00D90484">
                <w:rPr>
                  <w:lang w:val="en-US"/>
                </w:rPr>
                <w:instrText xml:space="preserve"> HYPERLINK "file:////Users/shanliu-sl/Documents/contribution/jvet29ac/current_document.php%3fid=12258" </w:instrText>
              </w:r>
              <w:r w:rsidRPr="00D90484">
                <w:rPr>
                  <w:lang w:val="en-US"/>
                </w:rPr>
                <w:fldChar w:fldCharType="separate"/>
              </w:r>
              <w:r w:rsidRPr="00D90484">
                <w:rPr>
                  <w:rStyle w:val="Hyperlink"/>
                  <w:lang w:val="en-US"/>
                </w:rPr>
                <w:t>JVET-AC0023</w:t>
              </w:r>
              <w:r w:rsidRPr="00D90484">
                <w:rPr>
                  <w:lang w:val="en-CA"/>
                </w:rPr>
                <w:fldChar w:fldCharType="end"/>
              </w:r>
            </w:ins>
          </w:p>
        </w:tc>
        <w:tc>
          <w:tcPr>
            <w:tcW w:w="1348" w:type="pct"/>
            <w:noWrap/>
            <w:vAlign w:val="center"/>
          </w:tcPr>
          <w:p w14:paraId="5F5BD7B7" w14:textId="77777777" w:rsidR="00D90484" w:rsidRPr="00D90484" w:rsidRDefault="00D90484" w:rsidP="00D90484">
            <w:pPr>
              <w:rPr>
                <w:ins w:id="7298" w:author="Jens-Rainer Ohm" w:date="2023-01-11T17:53:00Z"/>
                <w:lang w:val="en-US"/>
              </w:rPr>
            </w:pPr>
            <w:ins w:id="7299" w:author="Jens-Rainer Ohm" w:date="2023-01-11T17:53:00Z">
              <w:r w:rsidRPr="00D90484">
                <w:rPr>
                  <w:lang w:val="en-US"/>
                </w:rPr>
                <w:t>EE1: Summary report of exploration experiments on neural network-based video coding</w:t>
              </w:r>
            </w:ins>
          </w:p>
        </w:tc>
        <w:tc>
          <w:tcPr>
            <w:tcW w:w="3173" w:type="pct"/>
            <w:noWrap/>
            <w:vAlign w:val="center"/>
          </w:tcPr>
          <w:p w14:paraId="616F6F67" w14:textId="77777777" w:rsidR="00D90484" w:rsidRPr="00D90484" w:rsidRDefault="00D90484" w:rsidP="00D90484">
            <w:pPr>
              <w:rPr>
                <w:ins w:id="7300" w:author="Jens-Rainer Ohm" w:date="2023-01-11T17:53:00Z"/>
                <w:lang w:val="fr-FR"/>
              </w:rPr>
            </w:pPr>
            <w:ins w:id="7301" w:author="Jens-Rainer Ohm" w:date="2023-01-11T17:53:00Z">
              <w:r w:rsidRPr="00D90484">
                <w:rPr>
                  <w:lang w:val="en-US"/>
                </w:rPr>
                <w:t>E. Alshina, F. Galpin, Y. Li, M. Santamaria, H. Wang, L. Wang, Z. Xie (EE coordinators)</w:t>
              </w:r>
            </w:ins>
          </w:p>
        </w:tc>
      </w:tr>
      <w:tr w:rsidR="00D90484" w:rsidRPr="00D90484" w14:paraId="3C031853" w14:textId="77777777" w:rsidTr="00D90484">
        <w:trPr>
          <w:trHeight w:val="420"/>
          <w:ins w:id="7302" w:author="Jens-Rainer Ohm" w:date="2023-01-11T17:53:00Z"/>
        </w:trPr>
        <w:tc>
          <w:tcPr>
            <w:tcW w:w="5000" w:type="pct"/>
            <w:gridSpan w:val="3"/>
            <w:shd w:val="clear" w:color="auto" w:fill="D9E2F3" w:themeFill="accent1" w:themeFillTint="33"/>
            <w:noWrap/>
          </w:tcPr>
          <w:p w14:paraId="430543B4" w14:textId="77777777" w:rsidR="00D90484" w:rsidRPr="00D90484" w:rsidRDefault="00D90484" w:rsidP="00D90484">
            <w:pPr>
              <w:rPr>
                <w:ins w:id="7303" w:author="Jens-Rainer Ohm" w:date="2023-01-11T17:53:00Z"/>
                <w:b/>
                <w:bCs/>
                <w:lang w:val="en-US"/>
              </w:rPr>
            </w:pPr>
            <w:ins w:id="7304" w:author="Jens-Rainer Ohm" w:date="2023-01-11T17:53:00Z">
              <w:r w:rsidRPr="00D90484">
                <w:rPr>
                  <w:b/>
                  <w:bCs/>
                  <w:lang w:val="en-US"/>
                </w:rPr>
                <w:t>EE Technology</w:t>
              </w:r>
            </w:ins>
          </w:p>
        </w:tc>
      </w:tr>
      <w:tr w:rsidR="00D90484" w:rsidRPr="00D90484" w14:paraId="219E74C1" w14:textId="77777777" w:rsidTr="00D90484">
        <w:trPr>
          <w:trHeight w:val="420"/>
          <w:ins w:id="7305" w:author="Jens-Rainer Ohm" w:date="2023-01-11T17:53:00Z"/>
        </w:trPr>
        <w:tc>
          <w:tcPr>
            <w:tcW w:w="479" w:type="pct"/>
            <w:noWrap/>
            <w:vAlign w:val="center"/>
          </w:tcPr>
          <w:p w14:paraId="5DC8EA03" w14:textId="77777777" w:rsidR="00D90484" w:rsidRPr="00D90484" w:rsidRDefault="00D90484" w:rsidP="00D90484">
            <w:pPr>
              <w:rPr>
                <w:ins w:id="7306" w:author="Jens-Rainer Ohm" w:date="2023-01-11T17:53:00Z"/>
                <w:lang w:val="en-US"/>
              </w:rPr>
            </w:pPr>
            <w:ins w:id="7307" w:author="Jens-Rainer Ohm" w:date="2023-01-11T17:53:00Z">
              <w:r w:rsidRPr="00D90484">
                <w:rPr>
                  <w:lang w:val="en-US"/>
                </w:rPr>
                <w:fldChar w:fldCharType="begin"/>
              </w:r>
              <w:r w:rsidRPr="00D90484">
                <w:rPr>
                  <w:lang w:val="en-US"/>
                </w:rPr>
                <w:instrText xml:space="preserve"> HYPERLINK "file:////Users/shanliu-sl/Documents/contribution/jvet29ac/current_document.php%3fid=12236" </w:instrText>
              </w:r>
              <w:r w:rsidRPr="00D90484">
                <w:rPr>
                  <w:lang w:val="en-US"/>
                </w:rPr>
                <w:fldChar w:fldCharType="separate"/>
              </w:r>
              <w:r w:rsidRPr="00D90484">
                <w:rPr>
                  <w:rStyle w:val="Hyperlink"/>
                  <w:lang w:val="en-US"/>
                </w:rPr>
                <w:t>JVET-AC0051</w:t>
              </w:r>
              <w:r w:rsidRPr="00D90484">
                <w:rPr>
                  <w:lang w:val="en-CA"/>
                </w:rPr>
                <w:fldChar w:fldCharType="end"/>
              </w:r>
            </w:ins>
          </w:p>
        </w:tc>
        <w:tc>
          <w:tcPr>
            <w:tcW w:w="1348" w:type="pct"/>
            <w:noWrap/>
            <w:vAlign w:val="center"/>
          </w:tcPr>
          <w:p w14:paraId="7FC66853" w14:textId="77777777" w:rsidR="00D90484" w:rsidRPr="00D90484" w:rsidRDefault="00D90484" w:rsidP="00D90484">
            <w:pPr>
              <w:rPr>
                <w:ins w:id="7308" w:author="Jens-Rainer Ohm" w:date="2023-01-11T17:53:00Z"/>
                <w:lang w:val="en-US"/>
              </w:rPr>
            </w:pPr>
            <w:ins w:id="7309" w:author="Jens-Rainer Ohm" w:date="2023-01-11T17:53:00Z">
              <w:r w:rsidRPr="00D90484">
                <w:rPr>
                  <w:lang w:val="en-US"/>
                </w:rPr>
                <w:t xml:space="preserve">EE1-2.3: RPR-Based Super-Resolution Guided by Partition Information Combined with GOP </w:t>
              </w:r>
              <w:r w:rsidRPr="00D90484">
                <w:rPr>
                  <w:lang w:val="en-US"/>
                </w:rPr>
                <w:lastRenderedPageBreak/>
                <w:t>Level Adaptive Resolution</w:t>
              </w:r>
            </w:ins>
          </w:p>
        </w:tc>
        <w:tc>
          <w:tcPr>
            <w:tcW w:w="3173" w:type="pct"/>
            <w:noWrap/>
            <w:vAlign w:val="center"/>
          </w:tcPr>
          <w:p w14:paraId="799D464A" w14:textId="77777777" w:rsidR="00D90484" w:rsidRPr="00D90484" w:rsidRDefault="00D90484" w:rsidP="00D90484">
            <w:pPr>
              <w:rPr>
                <w:ins w:id="7310" w:author="Jens-Rainer Ohm" w:date="2023-01-11T17:53:00Z"/>
                <w:lang w:val="en-US"/>
              </w:rPr>
            </w:pPr>
            <w:ins w:id="7311" w:author="Jens-Rainer Ohm" w:date="2023-01-11T17:53:00Z">
              <w:r w:rsidRPr="00D90484">
                <w:rPr>
                  <w:lang w:val="en-US"/>
                </w:rPr>
                <w:lastRenderedPageBreak/>
                <w:fldChar w:fldCharType="begin"/>
              </w:r>
              <w:r w:rsidRPr="00D90484">
                <w:rPr>
                  <w:lang w:val="en-US"/>
                </w:rPr>
                <w:instrText xml:space="preserve"> HYPERLINK "mailto:hanqihui2013@163.com" </w:instrText>
              </w:r>
              <w:r w:rsidRPr="00D90484">
                <w:rPr>
                  <w:lang w:val="en-US"/>
                </w:rPr>
                <w:fldChar w:fldCharType="separate"/>
              </w:r>
              <w:r w:rsidRPr="00D90484">
                <w:rPr>
                  <w:rStyle w:val="Hyperlink"/>
                  <w:lang w:val="en-US"/>
                </w:rPr>
                <w:t>Q. Han</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"mailto:zhengzk@xidian.edu.cn" </w:instrText>
              </w:r>
              <w:r w:rsidRPr="00D90484">
                <w:rPr>
                  <w:lang w:val="en-US"/>
                </w:rPr>
                <w:fldChar w:fldCharType="separate"/>
              </w:r>
              <w:r w:rsidRPr="00D90484">
                <w:rPr>
                  <w:rStyle w:val="Hyperlink"/>
                  <w:lang w:val="en-US"/>
                </w:rPr>
                <w:t>C. Jung (Xidian Univ.)</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"mailto:serena@oppo.com" </w:instrText>
              </w:r>
              <w:r w:rsidRPr="00D90484">
                <w:rPr>
                  <w:lang w:val="en-US"/>
                </w:rPr>
                <w:fldChar w:fldCharType="separate"/>
              </w:r>
              <w:r w:rsidRPr="00D90484">
                <w:rPr>
                  <w:rStyle w:val="Hyperlink"/>
                  <w:lang w:val="en-US"/>
                </w:rPr>
                <w:t>Y. Liu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"mailto:myron.li@oppo.com" </w:instrText>
              </w:r>
              <w:r w:rsidRPr="00D90484">
                <w:rPr>
                  <w:lang w:val="en-US"/>
                </w:rPr>
                <w:fldChar w:fldCharType="separate"/>
              </w:r>
              <w:r w:rsidRPr="00D90484">
                <w:rPr>
                  <w:rStyle w:val="Hyperlink"/>
                  <w:lang w:val="en-US"/>
                </w:rPr>
                <w:t>M. Li (OPPO)</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"mailto:junghak.nam@lge.com" </w:instrText>
              </w:r>
              <w:r w:rsidRPr="00D90484">
                <w:rPr>
                  <w:lang w:val="en-US"/>
                </w:rPr>
                <w:fldChar w:fldCharType="separate"/>
              </w:r>
              <w:r w:rsidRPr="00D90484">
                <w:rPr>
                  <w:rStyle w:val="Hyperlink"/>
                  <w:lang w:val="en-US"/>
                </w:rPr>
                <w:t>J. Nam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"mailto:sunmi.yoo@lge.com" </w:instrText>
              </w:r>
              <w:r w:rsidRPr="00D90484">
                <w:rPr>
                  <w:lang w:val="en-US"/>
                </w:rPr>
                <w:fldChar w:fldCharType="separate"/>
              </w:r>
              <w:r w:rsidRPr="00D90484">
                <w:rPr>
                  <w:rStyle w:val="Hyperlink"/>
                  <w:lang w:val="en-US"/>
                </w:rPr>
                <w:t>S. Yoo</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"mailto:jaehyun.lim@lge.com" </w:instrText>
              </w:r>
              <w:r w:rsidRPr="00D90484">
                <w:rPr>
                  <w:lang w:val="en-US"/>
                </w:rPr>
                <w:fldChar w:fldCharType="separate"/>
              </w:r>
              <w:r w:rsidRPr="00D90484">
                <w:rPr>
                  <w:rStyle w:val="Hyperlink"/>
                  <w:lang w:val="en-US"/>
                </w:rPr>
                <w:t>J. Lim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"mailto:seunghwan3.kim@lge.com" </w:instrText>
              </w:r>
              <w:r w:rsidRPr="00D90484">
                <w:rPr>
                  <w:lang w:val="en-US"/>
                </w:rPr>
                <w:fldChar w:fldCharType="separate"/>
              </w:r>
              <w:r w:rsidRPr="00D90484">
                <w:rPr>
                  <w:rStyle w:val="Hyperlink"/>
                  <w:lang w:val="en-US"/>
                </w:rPr>
                <w:t>S. H. Kim (LGE)</w:t>
              </w:r>
              <w:r w:rsidRPr="00D90484">
                <w:rPr>
                  <w:lang w:val="en-CA"/>
                </w:rPr>
                <w:fldChar w:fldCharType="end"/>
              </w:r>
            </w:ins>
          </w:p>
        </w:tc>
      </w:tr>
      <w:tr w:rsidR="00D90484" w:rsidRPr="00D90484" w14:paraId="765FB96B" w14:textId="77777777" w:rsidTr="00D90484">
        <w:trPr>
          <w:trHeight w:val="420"/>
          <w:ins w:id="7312" w:author="Jens-Rainer Ohm" w:date="2023-01-11T17:53:00Z"/>
        </w:trPr>
        <w:tc>
          <w:tcPr>
            <w:tcW w:w="479" w:type="pct"/>
            <w:noWrap/>
            <w:vAlign w:val="center"/>
          </w:tcPr>
          <w:p w14:paraId="56F1CAEE" w14:textId="77777777" w:rsidR="00D90484" w:rsidRPr="00D90484" w:rsidRDefault="00D90484" w:rsidP="00D90484">
            <w:pPr>
              <w:rPr>
                <w:ins w:id="7313" w:author="Jens-Rainer Ohm" w:date="2023-01-11T17:53:00Z"/>
                <w:lang w:val="en-US"/>
              </w:rPr>
            </w:pPr>
            <w:ins w:id="7314" w:author="Jens-Rainer Ohm" w:date="2023-01-11T17:53:00Z">
              <w:r w:rsidRPr="00D90484">
                <w:rPr>
                  <w:lang w:val="en-US"/>
                </w:rPr>
                <w:fldChar w:fldCharType="begin"/>
              </w:r>
              <w:r w:rsidRPr="00D90484">
                <w:rPr>
                  <w:lang w:val="en-US"/>
                </w:rPr>
                <w:instrText xml:space="preserve"> HYPERLINK "file:////Users/shanliu-sl/Documents/contribution/jvet29ac/current_document.php%3fid=12237" </w:instrText>
              </w:r>
              <w:r w:rsidRPr="00D90484">
                <w:rPr>
                  <w:lang w:val="en-US"/>
                </w:rPr>
                <w:fldChar w:fldCharType="separate"/>
              </w:r>
              <w:r w:rsidRPr="00D90484">
                <w:rPr>
                  <w:rStyle w:val="Hyperlink"/>
                  <w:lang w:val="en-US"/>
                </w:rPr>
                <w:t>JVET-AC0052</w:t>
              </w:r>
              <w:r w:rsidRPr="00D90484">
                <w:rPr>
                  <w:lang w:val="en-CA"/>
                </w:rPr>
                <w:fldChar w:fldCharType="end"/>
              </w:r>
            </w:ins>
          </w:p>
        </w:tc>
        <w:tc>
          <w:tcPr>
            <w:tcW w:w="1348" w:type="pct"/>
            <w:noWrap/>
            <w:vAlign w:val="center"/>
          </w:tcPr>
          <w:p w14:paraId="1502FCDB" w14:textId="77777777" w:rsidR="00D90484" w:rsidRPr="00D90484" w:rsidRDefault="00D90484" w:rsidP="00D90484">
            <w:pPr>
              <w:rPr>
                <w:ins w:id="7315" w:author="Jens-Rainer Ohm" w:date="2023-01-11T17:53:00Z"/>
                <w:lang w:val="en-US"/>
              </w:rPr>
            </w:pPr>
            <w:ins w:id="7316" w:author="Jens-Rainer Ohm" w:date="2023-01-11T17:53:00Z">
              <w:r w:rsidRPr="00D90484">
                <w:rPr>
                  <w:lang w:val="en-US"/>
                </w:rPr>
                <w:t>EE1-2.4: CNN filter Based on RPR-based SR Combined with GOP Level Adaptive Resolution</w:t>
              </w:r>
            </w:ins>
          </w:p>
        </w:tc>
        <w:tc>
          <w:tcPr>
            <w:tcW w:w="3173" w:type="pct"/>
            <w:noWrap/>
            <w:vAlign w:val="center"/>
          </w:tcPr>
          <w:p w14:paraId="2EAB22B8" w14:textId="77777777" w:rsidR="00D90484" w:rsidRPr="00D90484" w:rsidRDefault="00D90484" w:rsidP="00D90484">
            <w:pPr>
              <w:rPr>
                <w:ins w:id="7317" w:author="Jens-Rainer Ohm" w:date="2023-01-11T17:53:00Z"/>
                <w:lang w:val="en-US"/>
              </w:rPr>
            </w:pPr>
            <w:ins w:id="7318" w:author="Jens-Rainer Ohm" w:date="2023-01-11T17:53:00Z">
              <w:r w:rsidRPr="00D90484">
                <w:rPr>
                  <w:lang w:val="en-US"/>
                </w:rPr>
                <w:fldChar w:fldCharType="begin"/>
              </w:r>
              <w:r w:rsidRPr="00D90484">
                <w:rPr>
                  <w:lang w:val="en-US"/>
                </w:rPr>
                <w:instrText xml:space="preserve"> HYPERLINK "mailto:shimin_huang2022@163.com" </w:instrText>
              </w:r>
              <w:r w:rsidRPr="00D90484">
                <w:rPr>
                  <w:lang w:val="en-US"/>
                </w:rPr>
                <w:fldChar w:fldCharType="separate"/>
              </w:r>
              <w:r w:rsidRPr="00D90484">
                <w:rPr>
                  <w:rStyle w:val="Hyperlink"/>
                  <w:lang w:val="en-US"/>
                </w:rPr>
                <w:t>S. Huang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"mailto:zhengzk@xidian.edu.cn" </w:instrText>
              </w:r>
              <w:r w:rsidRPr="00D90484">
                <w:rPr>
                  <w:lang w:val="en-US"/>
                </w:rPr>
                <w:fldChar w:fldCharType="separate"/>
              </w:r>
              <w:r w:rsidRPr="00D90484">
                <w:rPr>
                  <w:rStyle w:val="Hyperlink"/>
                  <w:lang w:val="en-US"/>
                </w:rPr>
                <w:t>C. Jung (Xidian Univ.)</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"mailto:serena@oppo.com" </w:instrText>
              </w:r>
              <w:r w:rsidRPr="00D90484">
                <w:rPr>
                  <w:lang w:val="en-US"/>
                </w:rPr>
                <w:fldChar w:fldCharType="separate"/>
              </w:r>
              <w:r w:rsidRPr="00D90484">
                <w:rPr>
                  <w:rStyle w:val="Hyperlink"/>
                  <w:lang w:val="en-US"/>
                </w:rPr>
                <w:t>Y. Liu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"mailto:myron.li@oppo.com" </w:instrText>
              </w:r>
              <w:r w:rsidRPr="00D90484">
                <w:rPr>
                  <w:lang w:val="en-US"/>
                </w:rPr>
                <w:fldChar w:fldCharType="separate"/>
              </w:r>
              <w:r w:rsidRPr="00D90484">
                <w:rPr>
                  <w:rStyle w:val="Hyperlink"/>
                  <w:lang w:val="en-US"/>
                </w:rPr>
                <w:t>M. Li (OPPO)</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"mailto:junghak.nam@lge.com" </w:instrText>
              </w:r>
              <w:r w:rsidRPr="00D90484">
                <w:rPr>
                  <w:lang w:val="en-US"/>
                </w:rPr>
                <w:fldChar w:fldCharType="separate"/>
              </w:r>
              <w:r w:rsidRPr="00D90484">
                <w:rPr>
                  <w:rStyle w:val="Hyperlink"/>
                  <w:lang w:val="en-US"/>
                </w:rPr>
                <w:t>J. Nam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"mailto:sunmi.yoo@lge.com" </w:instrText>
              </w:r>
              <w:r w:rsidRPr="00D90484">
                <w:rPr>
                  <w:lang w:val="en-US"/>
                </w:rPr>
                <w:fldChar w:fldCharType="separate"/>
              </w:r>
              <w:r w:rsidRPr="00D90484">
                <w:rPr>
                  <w:rStyle w:val="Hyperlink"/>
                  <w:lang w:val="en-US"/>
                </w:rPr>
                <w:t>S. Yoo</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"mailto:jaehyun.lim@lge.com" </w:instrText>
              </w:r>
              <w:r w:rsidRPr="00D90484">
                <w:rPr>
                  <w:lang w:val="en-US"/>
                </w:rPr>
                <w:fldChar w:fldCharType="separate"/>
              </w:r>
              <w:r w:rsidRPr="00D90484">
                <w:rPr>
                  <w:rStyle w:val="Hyperlink"/>
                  <w:lang w:val="en-US"/>
                </w:rPr>
                <w:t>J. Lim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"mailto:seunghwan3.kim@lge.com" </w:instrText>
              </w:r>
              <w:r w:rsidRPr="00D90484">
                <w:rPr>
                  <w:lang w:val="en-US"/>
                </w:rPr>
                <w:fldChar w:fldCharType="separate"/>
              </w:r>
              <w:r w:rsidRPr="00D90484">
                <w:rPr>
                  <w:rStyle w:val="Hyperlink"/>
                  <w:lang w:val="en-US"/>
                </w:rPr>
                <w:t>S. H. Kim (LGE)</w:t>
              </w:r>
              <w:r w:rsidRPr="00D90484">
                <w:rPr>
                  <w:lang w:val="en-CA"/>
                </w:rPr>
                <w:fldChar w:fldCharType="end"/>
              </w:r>
            </w:ins>
          </w:p>
        </w:tc>
      </w:tr>
      <w:tr w:rsidR="00D90484" w:rsidRPr="00D90484" w14:paraId="3BE76E26" w14:textId="77777777" w:rsidTr="00D90484">
        <w:trPr>
          <w:trHeight w:val="420"/>
          <w:ins w:id="7319" w:author="Jens-Rainer Ohm" w:date="2023-01-11T17:53:00Z"/>
        </w:trPr>
        <w:tc>
          <w:tcPr>
            <w:tcW w:w="479" w:type="pct"/>
            <w:noWrap/>
            <w:vAlign w:val="center"/>
          </w:tcPr>
          <w:p w14:paraId="51593023" w14:textId="77777777" w:rsidR="00D90484" w:rsidRPr="00D90484" w:rsidRDefault="00D90484" w:rsidP="00D90484">
            <w:pPr>
              <w:rPr>
                <w:ins w:id="7320" w:author="Jens-Rainer Ohm" w:date="2023-01-11T17:53:00Z"/>
                <w:lang w:val="en-US"/>
              </w:rPr>
            </w:pPr>
            <w:ins w:id="7321" w:author="Jens-Rainer Ohm" w:date="2023-01-11T17:53:00Z">
              <w:r w:rsidRPr="00D90484">
                <w:rPr>
                  <w:lang w:val="en-US"/>
                </w:rPr>
                <w:fldChar w:fldCharType="begin"/>
              </w:r>
              <w:r w:rsidRPr="00D90484">
                <w:rPr>
                  <w:lang w:val="en-US"/>
                </w:rPr>
                <w:instrText xml:space="preserve"> HYPERLINK "file:////Users/shanliu-sl/Documents/contribution/jvet29ac/current_document.php%3fid=12241" </w:instrText>
              </w:r>
              <w:r w:rsidRPr="00D90484">
                <w:rPr>
                  <w:lang w:val="en-US"/>
                </w:rPr>
                <w:fldChar w:fldCharType="separate"/>
              </w:r>
              <w:r w:rsidRPr="00D90484">
                <w:rPr>
                  <w:rStyle w:val="Hyperlink"/>
                  <w:lang w:val="en-US"/>
                </w:rPr>
                <w:t>JVET-AC0055</w:t>
              </w:r>
              <w:r w:rsidRPr="00D90484">
                <w:rPr>
                  <w:lang w:val="en-CA"/>
                </w:rPr>
                <w:fldChar w:fldCharType="end"/>
              </w:r>
            </w:ins>
          </w:p>
        </w:tc>
        <w:tc>
          <w:tcPr>
            <w:tcW w:w="1348" w:type="pct"/>
            <w:noWrap/>
            <w:vAlign w:val="center"/>
          </w:tcPr>
          <w:p w14:paraId="659888B4" w14:textId="77777777" w:rsidR="00D90484" w:rsidRPr="00D90484" w:rsidRDefault="00D90484" w:rsidP="00D90484">
            <w:pPr>
              <w:rPr>
                <w:ins w:id="7322" w:author="Jens-Rainer Ohm" w:date="2023-01-11T17:53:00Z"/>
                <w:lang w:val="en-US"/>
              </w:rPr>
            </w:pPr>
            <w:ins w:id="7323" w:author="Jens-Rainer Ohm" w:date="2023-01-11T17:53:00Z">
              <w:r w:rsidRPr="00D90484">
                <w:rPr>
                  <w:lang w:val="en-US"/>
                </w:rPr>
                <w:t>EE1-1.11: Content-adaptive post-filter</w:t>
              </w:r>
            </w:ins>
          </w:p>
        </w:tc>
        <w:tc>
          <w:tcPr>
            <w:tcW w:w="3173" w:type="pct"/>
            <w:noWrap/>
            <w:vAlign w:val="center"/>
          </w:tcPr>
          <w:p w14:paraId="27C14100" w14:textId="77777777" w:rsidR="00D90484" w:rsidRPr="00D90484" w:rsidRDefault="00D90484" w:rsidP="00D90484">
            <w:pPr>
              <w:rPr>
                <w:ins w:id="7324" w:author="Jens-Rainer Ohm" w:date="2023-01-11T17:53:00Z"/>
                <w:lang w:val="en-US"/>
              </w:rPr>
            </w:pPr>
            <w:ins w:id="7325" w:author="Jens-Rainer Ohm" w:date="2023-01-11T17:53:00Z">
              <w:r w:rsidRPr="00D90484">
                <w:rPr>
                  <w:lang w:val="en-US"/>
                </w:rPr>
                <w:fldChar w:fldCharType="begin"/>
              </w:r>
              <w:r w:rsidRPr="00D90484">
                <w:rPr>
                  <w:lang w:val="en-US"/>
                </w:rPr>
                <w:instrText xml:space="preserve"> HYPERLINK "mailto:maria.santamaria_gomez@nokia.com" </w:instrText>
              </w:r>
              <w:r w:rsidRPr="00D90484">
                <w:rPr>
                  <w:lang w:val="en-US"/>
                </w:rPr>
                <w:fldChar w:fldCharType="separate"/>
              </w:r>
              <w:r w:rsidRPr="00D90484">
                <w:rPr>
                  <w:rStyle w:val="Hyperlink"/>
                  <w:lang w:val="en-US"/>
                </w:rPr>
                <w:t>M. Santamaria</w:t>
              </w:r>
              <w:r w:rsidRPr="00D90484">
                <w:rPr>
                  <w:lang w:val="en-CA"/>
                </w:rPr>
                <w:fldChar w:fldCharType="end"/>
              </w:r>
              <w:r w:rsidRPr="00D90484">
                <w:rPr>
                  <w:lang w:val="en-US"/>
                </w:rPr>
                <w:t>, R. Yang, F. Cricri, J. Lainema, H. Zhang, R. G. Youvalari, M. M. Hannuksela (Nokia)</w:t>
              </w:r>
            </w:ins>
          </w:p>
        </w:tc>
      </w:tr>
      <w:tr w:rsidR="00D90484" w:rsidRPr="00D90484" w14:paraId="169B3E6D" w14:textId="77777777" w:rsidTr="00D90484">
        <w:trPr>
          <w:trHeight w:val="420"/>
          <w:ins w:id="7326" w:author="Jens-Rainer Ohm" w:date="2023-01-11T17:53:00Z"/>
        </w:trPr>
        <w:tc>
          <w:tcPr>
            <w:tcW w:w="479" w:type="pct"/>
            <w:noWrap/>
            <w:vAlign w:val="center"/>
          </w:tcPr>
          <w:p w14:paraId="387976C8" w14:textId="77777777" w:rsidR="00D90484" w:rsidRPr="00D90484" w:rsidRDefault="00D90484" w:rsidP="00D90484">
            <w:pPr>
              <w:rPr>
                <w:ins w:id="7327" w:author="Jens-Rainer Ohm" w:date="2023-01-11T17:53:00Z"/>
                <w:lang w:val="en-US"/>
              </w:rPr>
            </w:pPr>
            <w:ins w:id="7328" w:author="Jens-Rainer Ohm" w:date="2023-01-11T17:53:00Z">
              <w:r w:rsidRPr="00D90484">
                <w:rPr>
                  <w:lang w:val="en-US"/>
                </w:rPr>
                <w:fldChar w:fldCharType="begin"/>
              </w:r>
              <w:r w:rsidRPr="00D90484">
                <w:rPr>
                  <w:lang w:val="en-US"/>
                </w:rPr>
                <w:instrText xml:space="preserve"> HYPERLINK "file:////Users/shanliu-sl/Documents/contribution/jvet29ac/current_document.php%3fid=12252" </w:instrText>
              </w:r>
              <w:r w:rsidRPr="00D90484">
                <w:rPr>
                  <w:lang w:val="en-US"/>
                </w:rPr>
                <w:fldChar w:fldCharType="separate"/>
              </w:r>
              <w:r w:rsidRPr="00D90484">
                <w:rPr>
                  <w:rStyle w:val="Hyperlink"/>
                  <w:lang w:val="en-US"/>
                </w:rPr>
                <w:t>JVET-AC0056</w:t>
              </w:r>
              <w:r w:rsidRPr="00D90484">
                <w:rPr>
                  <w:lang w:val="en-CA"/>
                </w:rPr>
                <w:fldChar w:fldCharType="end"/>
              </w:r>
            </w:ins>
          </w:p>
        </w:tc>
        <w:tc>
          <w:tcPr>
            <w:tcW w:w="1348" w:type="pct"/>
            <w:noWrap/>
            <w:vAlign w:val="center"/>
          </w:tcPr>
          <w:p w14:paraId="26CE9B5E" w14:textId="77777777" w:rsidR="00D90484" w:rsidRPr="00D90484" w:rsidRDefault="00D90484" w:rsidP="00D90484">
            <w:pPr>
              <w:rPr>
                <w:ins w:id="7329" w:author="Jens-Rainer Ohm" w:date="2023-01-11T17:53:00Z"/>
                <w:lang w:val="en-US"/>
              </w:rPr>
            </w:pPr>
            <w:ins w:id="7330" w:author="Jens-Rainer Ohm" w:date="2023-01-11T17:53:00Z">
              <w:r w:rsidRPr="00D90484">
                <w:rPr>
                  <w:lang w:val="en-US"/>
                </w:rPr>
                <w:t>EE1-3.1 CompressAI models integration using SADL</w:t>
              </w:r>
            </w:ins>
          </w:p>
        </w:tc>
        <w:tc>
          <w:tcPr>
            <w:tcW w:w="3173" w:type="pct"/>
            <w:noWrap/>
            <w:vAlign w:val="center"/>
          </w:tcPr>
          <w:p w14:paraId="5F2B2E47" w14:textId="77777777" w:rsidR="00D90484" w:rsidRPr="00D90484" w:rsidRDefault="00D90484" w:rsidP="00D90484">
            <w:pPr>
              <w:rPr>
                <w:ins w:id="7331" w:author="Jens-Rainer Ohm" w:date="2023-01-11T17:53:00Z"/>
                <w:lang w:val="en-US"/>
              </w:rPr>
            </w:pPr>
            <w:ins w:id="7332" w:author="Jens-Rainer Ohm" w:date="2023-01-11T17:53:00Z">
              <w:r w:rsidRPr="00D90484">
                <w:rPr>
                  <w:lang w:val="en-US"/>
                </w:rPr>
                <w:fldChar w:fldCharType="begin"/>
              </w:r>
              <w:r w:rsidRPr="00D90484">
                <w:rPr>
                  <w:lang w:val="en-US"/>
                </w:rPr>
                <w:instrText xml:space="preserve"> HYPERLINK "mailto:franck.galpin@interdigital.com" </w:instrText>
              </w:r>
              <w:r w:rsidRPr="00D90484">
                <w:rPr>
                  <w:lang w:val="en-US"/>
                </w:rPr>
                <w:fldChar w:fldCharType="separate"/>
              </w:r>
              <w:r w:rsidRPr="00D90484">
                <w:rPr>
                  <w:rStyle w:val="Hyperlink"/>
                  <w:lang w:val="en-US"/>
                </w:rPr>
                <w:t>F. Galpin</w:t>
              </w:r>
              <w:r w:rsidRPr="00D90484">
                <w:rPr>
                  <w:lang w:val="en-CA"/>
                </w:rPr>
                <w:fldChar w:fldCharType="end"/>
              </w:r>
              <w:r w:rsidRPr="00D90484">
                <w:rPr>
                  <w:lang w:val="en-US"/>
                </w:rPr>
                <w:t>, F. Lefebvre, F. Racape (InterDigital)</w:t>
              </w:r>
            </w:ins>
          </w:p>
        </w:tc>
      </w:tr>
      <w:tr w:rsidR="00D90484" w:rsidRPr="00D90484" w14:paraId="3688C918" w14:textId="77777777" w:rsidTr="00D90484">
        <w:trPr>
          <w:trHeight w:val="420"/>
          <w:ins w:id="7333" w:author="Jens-Rainer Ohm" w:date="2023-01-11T17:53:00Z"/>
        </w:trPr>
        <w:tc>
          <w:tcPr>
            <w:tcW w:w="479" w:type="pct"/>
            <w:noWrap/>
            <w:vAlign w:val="center"/>
          </w:tcPr>
          <w:p w14:paraId="5CB68CE6" w14:textId="77777777" w:rsidR="00D90484" w:rsidRPr="00D90484" w:rsidRDefault="00D90484" w:rsidP="00D90484">
            <w:pPr>
              <w:rPr>
                <w:ins w:id="7334" w:author="Jens-Rainer Ohm" w:date="2023-01-11T17:53:00Z"/>
                <w:lang w:val="en-US"/>
              </w:rPr>
            </w:pPr>
            <w:ins w:id="7335" w:author="Jens-Rainer Ohm" w:date="2023-01-11T17:53:00Z">
              <w:r w:rsidRPr="00D90484">
                <w:rPr>
                  <w:lang w:val="en-US"/>
                </w:rPr>
                <w:fldChar w:fldCharType="begin"/>
              </w:r>
              <w:r w:rsidRPr="00D90484">
                <w:rPr>
                  <w:lang w:val="en-US"/>
                </w:rPr>
                <w:instrText xml:space="preserve"> HYPERLINK "file:////Users/shanliu-sl/Documents/contribution/jvet29ac/current_document.php%3fid=12265" </w:instrText>
              </w:r>
              <w:r w:rsidRPr="00D90484">
                <w:rPr>
                  <w:lang w:val="en-US"/>
                </w:rPr>
                <w:fldChar w:fldCharType="separate"/>
              </w:r>
              <w:r w:rsidRPr="00D90484">
                <w:rPr>
                  <w:rStyle w:val="Hyperlink"/>
                  <w:lang w:val="en-US"/>
                </w:rPr>
                <w:t>JVET-AC0063</w:t>
              </w:r>
              <w:r w:rsidRPr="00D90484">
                <w:rPr>
                  <w:lang w:val="en-CA"/>
                </w:rPr>
                <w:fldChar w:fldCharType="end"/>
              </w:r>
            </w:ins>
          </w:p>
        </w:tc>
        <w:tc>
          <w:tcPr>
            <w:tcW w:w="1348" w:type="pct"/>
            <w:noWrap/>
            <w:vAlign w:val="center"/>
          </w:tcPr>
          <w:p w14:paraId="62484153" w14:textId="77777777" w:rsidR="00D90484" w:rsidRPr="00D90484" w:rsidRDefault="00D90484" w:rsidP="00D90484">
            <w:pPr>
              <w:rPr>
                <w:ins w:id="7336" w:author="Jens-Rainer Ohm" w:date="2023-01-11T17:53:00Z"/>
                <w:lang w:val="en-US"/>
              </w:rPr>
            </w:pPr>
            <w:ins w:id="7337" w:author="Jens-Rainer Ohm" w:date="2023-01-11T17:53:00Z">
              <w:r w:rsidRPr="00D90484">
                <w:rPr>
                  <w:lang w:val="en-US"/>
                </w:rPr>
                <w:t>EE1-1.3: On chroma order adjustment in NNLF</w:t>
              </w:r>
            </w:ins>
          </w:p>
        </w:tc>
        <w:tc>
          <w:tcPr>
            <w:tcW w:w="3173" w:type="pct"/>
            <w:noWrap/>
            <w:vAlign w:val="center"/>
          </w:tcPr>
          <w:p w14:paraId="08FEEAF7" w14:textId="77777777" w:rsidR="00D90484" w:rsidRPr="00D90484" w:rsidRDefault="00D90484" w:rsidP="00D90484">
            <w:pPr>
              <w:rPr>
                <w:ins w:id="7338" w:author="Jens-Rainer Ohm" w:date="2023-01-11T17:53:00Z"/>
                <w:lang w:val="en-US"/>
              </w:rPr>
            </w:pPr>
            <w:ins w:id="7339" w:author="Jens-Rainer Ohm" w:date="2023-01-11T17:53:00Z">
              <w:r w:rsidRPr="00D90484">
                <w:rPr>
                  <w:lang w:val="en-US"/>
                </w:rPr>
                <w:fldChar w:fldCharType="begin"/>
              </w:r>
              <w:r w:rsidRPr="00D90484">
                <w:rPr>
                  <w:lang w:val="en-US"/>
                </w:rPr>
                <w:instrText xml:space="preserve"> HYPERLINK "mailto:daizhenyu@oppo.com" </w:instrText>
              </w:r>
              <w:r w:rsidRPr="00D90484">
                <w:rPr>
                  <w:lang w:val="en-US"/>
                </w:rPr>
                <w:fldChar w:fldCharType="separate"/>
              </w:r>
              <w:r w:rsidRPr="00D90484">
                <w:rPr>
                  <w:rStyle w:val="Hyperlink"/>
                  <w:lang w:val="en-US"/>
                </w:rPr>
                <w:t>Z. Dai</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"mailto:yue.yu@oppo.com" </w:instrText>
              </w:r>
              <w:r w:rsidRPr="00D90484">
                <w:rPr>
                  <w:lang w:val="en-US"/>
                </w:rPr>
                <w:fldChar w:fldCharType="separate"/>
              </w:r>
              <w:r w:rsidRPr="00D90484">
                <w:rPr>
                  <w:rStyle w:val="Hyperlink"/>
                  <w:lang w:val="en-US"/>
                </w:rPr>
                <w:t>Y. Yu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"mailto:v-yuhaoping@oppo.com" </w:instrText>
              </w:r>
              <w:r w:rsidRPr="00D90484">
                <w:rPr>
                  <w:lang w:val="en-US"/>
                </w:rPr>
                <w:fldChar w:fldCharType="separate"/>
              </w:r>
              <w:r w:rsidRPr="00D90484">
                <w:rPr>
                  <w:rStyle w:val="Hyperlink"/>
                  <w:lang w:val="en-US"/>
                </w:rPr>
                <w:t>H. Yu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"mailto:wangdong7@oppo.com" </w:instrText>
              </w:r>
              <w:r w:rsidRPr="00D90484">
                <w:rPr>
                  <w:lang w:val="en-US"/>
                </w:rPr>
                <w:fldChar w:fldCharType="separate"/>
              </w:r>
              <w:r w:rsidRPr="00D90484">
                <w:rPr>
                  <w:rStyle w:val="Hyperlink"/>
                  <w:lang w:val="en-US"/>
                </w:rPr>
                <w:t>D. Wang(OPPO)</w:t>
              </w:r>
              <w:r w:rsidRPr="00D90484">
                <w:rPr>
                  <w:lang w:val="en-CA"/>
                </w:rPr>
                <w:fldChar w:fldCharType="end"/>
              </w:r>
            </w:ins>
          </w:p>
        </w:tc>
      </w:tr>
      <w:tr w:rsidR="00D90484" w:rsidRPr="00D90484" w14:paraId="5ECA3031" w14:textId="77777777" w:rsidTr="00D90484">
        <w:trPr>
          <w:trHeight w:val="420"/>
          <w:ins w:id="7340" w:author="Jens-Rainer Ohm" w:date="2023-01-11T17:53:00Z"/>
        </w:trPr>
        <w:tc>
          <w:tcPr>
            <w:tcW w:w="479" w:type="pct"/>
            <w:noWrap/>
            <w:vAlign w:val="center"/>
          </w:tcPr>
          <w:p w14:paraId="38975C82" w14:textId="77777777" w:rsidR="00D90484" w:rsidRPr="00D90484" w:rsidRDefault="00D90484" w:rsidP="00D90484">
            <w:pPr>
              <w:rPr>
                <w:ins w:id="7341" w:author="Jens-Rainer Ohm" w:date="2023-01-11T17:53:00Z"/>
                <w:lang w:val="en-US"/>
              </w:rPr>
            </w:pPr>
            <w:ins w:id="7342" w:author="Jens-Rainer Ohm" w:date="2023-01-11T17:53:00Z">
              <w:r w:rsidRPr="00D90484">
                <w:rPr>
                  <w:lang w:val="en-US"/>
                </w:rPr>
                <w:fldChar w:fldCharType="begin"/>
              </w:r>
              <w:r w:rsidRPr="00D90484">
                <w:rPr>
                  <w:lang w:val="en-US"/>
                </w:rPr>
                <w:instrText xml:space="preserve"> HYPERLINK "file:////Users/shanliu-sl/Documents/contribution/jvet29ac/current_document.php%3fid=12266" </w:instrText>
              </w:r>
              <w:r w:rsidRPr="00D90484">
                <w:rPr>
                  <w:lang w:val="en-US"/>
                </w:rPr>
                <w:fldChar w:fldCharType="separate"/>
              </w:r>
              <w:r w:rsidRPr="00D90484">
                <w:rPr>
                  <w:rStyle w:val="Hyperlink"/>
                  <w:lang w:val="en-US"/>
                </w:rPr>
                <w:t>JVET-AC0064</w:t>
              </w:r>
              <w:r w:rsidRPr="00D90484">
                <w:rPr>
                  <w:lang w:val="en-CA"/>
                </w:rPr>
                <w:fldChar w:fldCharType="end"/>
              </w:r>
            </w:ins>
          </w:p>
        </w:tc>
        <w:tc>
          <w:tcPr>
            <w:tcW w:w="1348" w:type="pct"/>
            <w:noWrap/>
            <w:vAlign w:val="center"/>
          </w:tcPr>
          <w:p w14:paraId="21C4C94F" w14:textId="77777777" w:rsidR="00D90484" w:rsidRPr="00D90484" w:rsidRDefault="00D90484" w:rsidP="00D90484">
            <w:pPr>
              <w:rPr>
                <w:ins w:id="7343" w:author="Jens-Rainer Ohm" w:date="2023-01-11T17:53:00Z"/>
                <w:lang w:val="en-US"/>
              </w:rPr>
            </w:pPr>
            <w:ins w:id="7344" w:author="Jens-Rainer Ohm" w:date="2023-01-11T17:53:00Z">
              <w:r w:rsidRPr="00D90484">
                <w:rPr>
                  <w:lang w:val="en-US"/>
                </w:rPr>
                <w:t>EE1-1.4: On adjustment of residual for NNLF</w:t>
              </w:r>
            </w:ins>
          </w:p>
        </w:tc>
        <w:tc>
          <w:tcPr>
            <w:tcW w:w="3173" w:type="pct"/>
            <w:noWrap/>
            <w:vAlign w:val="center"/>
          </w:tcPr>
          <w:p w14:paraId="156BACA0" w14:textId="77777777" w:rsidR="00D90484" w:rsidRPr="00D90484" w:rsidRDefault="00D90484" w:rsidP="00D90484">
            <w:pPr>
              <w:rPr>
                <w:ins w:id="7345" w:author="Jens-Rainer Ohm" w:date="2023-01-11T17:53:00Z"/>
                <w:lang w:val="en-US"/>
              </w:rPr>
            </w:pPr>
            <w:ins w:id="7346" w:author="Jens-Rainer Ohm" w:date="2023-01-11T17:53:00Z">
              <w:r w:rsidRPr="00D90484">
                <w:rPr>
                  <w:lang w:val="en-US"/>
                </w:rPr>
                <w:fldChar w:fldCharType="begin"/>
              </w:r>
              <w:r w:rsidRPr="00D90484">
                <w:rPr>
                  <w:lang w:val="en-US"/>
                </w:rPr>
                <w:instrText xml:space="preserve"> HYPERLINK "mailto:daizhenyu@oppo.com" </w:instrText>
              </w:r>
              <w:r w:rsidRPr="00D90484">
                <w:rPr>
                  <w:lang w:val="en-US"/>
                </w:rPr>
                <w:fldChar w:fldCharType="separate"/>
              </w:r>
              <w:r w:rsidRPr="00D90484">
                <w:rPr>
                  <w:rStyle w:val="Hyperlink"/>
                  <w:lang w:val="en-US"/>
                </w:rPr>
                <w:t>Z. Dai</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"mailto:yue.yu@oppo.com" </w:instrText>
              </w:r>
              <w:r w:rsidRPr="00D90484">
                <w:rPr>
                  <w:lang w:val="en-US"/>
                </w:rPr>
                <w:fldChar w:fldCharType="separate"/>
              </w:r>
              <w:r w:rsidRPr="00D90484">
                <w:rPr>
                  <w:rStyle w:val="Hyperlink"/>
                  <w:lang w:val="en-US"/>
                </w:rPr>
                <w:t>Y. Yu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"mailto:v-yuhaoping@oppo.com" </w:instrText>
              </w:r>
              <w:r w:rsidRPr="00D90484">
                <w:rPr>
                  <w:lang w:val="en-US"/>
                </w:rPr>
                <w:fldChar w:fldCharType="separate"/>
              </w:r>
              <w:r w:rsidRPr="00D90484">
                <w:rPr>
                  <w:rStyle w:val="Hyperlink"/>
                  <w:lang w:val="en-US"/>
                </w:rPr>
                <w:t>H. Yu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"mailto:wangdong7@oppo.com" </w:instrText>
              </w:r>
              <w:r w:rsidRPr="00D90484">
                <w:rPr>
                  <w:lang w:val="en-US"/>
                </w:rPr>
                <w:fldChar w:fldCharType="separate"/>
              </w:r>
              <w:r w:rsidRPr="00D90484">
                <w:rPr>
                  <w:rStyle w:val="Hyperlink"/>
                  <w:lang w:val="en-US"/>
                </w:rPr>
                <w:t>D. Wang(OPPO)</w:t>
              </w:r>
              <w:r w:rsidRPr="00D90484">
                <w:rPr>
                  <w:lang w:val="en-CA"/>
                </w:rPr>
                <w:fldChar w:fldCharType="end"/>
              </w:r>
            </w:ins>
          </w:p>
        </w:tc>
      </w:tr>
      <w:tr w:rsidR="00D90484" w:rsidRPr="00D90484" w14:paraId="11A743E6" w14:textId="77777777" w:rsidTr="00D90484">
        <w:trPr>
          <w:trHeight w:val="420"/>
          <w:ins w:id="7347" w:author="Jens-Rainer Ohm" w:date="2023-01-11T17:53:00Z"/>
        </w:trPr>
        <w:tc>
          <w:tcPr>
            <w:tcW w:w="479" w:type="pct"/>
            <w:noWrap/>
            <w:vAlign w:val="center"/>
          </w:tcPr>
          <w:p w14:paraId="0DA7BF3D" w14:textId="77777777" w:rsidR="00D90484" w:rsidRPr="00D90484" w:rsidRDefault="00D90484" w:rsidP="00D90484">
            <w:pPr>
              <w:rPr>
                <w:ins w:id="7348" w:author="Jens-Rainer Ohm" w:date="2023-01-11T17:53:00Z"/>
                <w:lang w:val="en-US"/>
              </w:rPr>
            </w:pPr>
            <w:ins w:id="7349" w:author="Jens-Rainer Ohm" w:date="2023-01-11T17:53:00Z">
              <w:r w:rsidRPr="00D90484">
                <w:rPr>
                  <w:lang w:val="en-US"/>
                </w:rPr>
                <w:fldChar w:fldCharType="begin"/>
              </w:r>
              <w:r w:rsidRPr="00D90484">
                <w:rPr>
                  <w:lang w:val="en-US"/>
                </w:rPr>
                <w:instrText xml:space="preserve"> HYPERLINK "file:////Users/shanliu-sl/Documents/contribution/jvet29ac/current_document.php%3fid=12280" </w:instrText>
              </w:r>
              <w:r w:rsidRPr="00D90484">
                <w:rPr>
                  <w:lang w:val="en-US"/>
                </w:rPr>
                <w:fldChar w:fldCharType="separate"/>
              </w:r>
              <w:r w:rsidRPr="00D90484">
                <w:rPr>
                  <w:rStyle w:val="Hyperlink"/>
                  <w:lang w:val="en-US"/>
                </w:rPr>
                <w:t>JVET-AC0078</w:t>
              </w:r>
              <w:r w:rsidRPr="00D90484">
                <w:rPr>
                  <w:lang w:val="en-CA"/>
                </w:rPr>
                <w:fldChar w:fldCharType="end"/>
              </w:r>
            </w:ins>
          </w:p>
        </w:tc>
        <w:tc>
          <w:tcPr>
            <w:tcW w:w="1348" w:type="pct"/>
            <w:noWrap/>
            <w:vAlign w:val="center"/>
          </w:tcPr>
          <w:p w14:paraId="77604F2A" w14:textId="77777777" w:rsidR="00D90484" w:rsidRPr="00D90484" w:rsidRDefault="00D90484" w:rsidP="00D90484">
            <w:pPr>
              <w:rPr>
                <w:ins w:id="7350" w:author="Jens-Rainer Ohm" w:date="2023-01-11T17:53:00Z"/>
                <w:lang w:val="en-US"/>
              </w:rPr>
            </w:pPr>
            <w:ins w:id="7351" w:author="Jens-Rainer Ohm" w:date="2023-01-11T17:53:00Z">
              <w:r w:rsidRPr="00D90484">
                <w:rPr>
                  <w:lang w:val="en-US"/>
                </w:rPr>
                <w:t>EE1-2.1: Updates on RPR encoder and post-filter</w:t>
              </w:r>
            </w:ins>
          </w:p>
        </w:tc>
        <w:tc>
          <w:tcPr>
            <w:tcW w:w="3173" w:type="pct"/>
            <w:noWrap/>
            <w:vAlign w:val="center"/>
          </w:tcPr>
          <w:p w14:paraId="44C9ED74" w14:textId="77777777" w:rsidR="00D90484" w:rsidRPr="00D90484" w:rsidRDefault="00D90484" w:rsidP="00D90484">
            <w:pPr>
              <w:rPr>
                <w:ins w:id="7352" w:author="Jens-Rainer Ohm" w:date="2023-01-11T17:53:00Z"/>
                <w:lang w:val="en-US"/>
              </w:rPr>
            </w:pPr>
            <w:ins w:id="7353" w:author="Jens-Rainer Ohm" w:date="2023-01-11T17:53:00Z">
              <w:r w:rsidRPr="00D90484">
                <w:rPr>
                  <w:lang w:val="en-US"/>
                </w:rPr>
                <w:fldChar w:fldCharType="begin"/>
              </w:r>
              <w:r w:rsidRPr="00D90484">
                <w:rPr>
                  <w:lang w:val="en-US"/>
                </w:rPr>
                <w:instrText xml:space="preserve"> HYPERLINK "mailto:junghak.nam@lge.com" </w:instrText>
              </w:r>
              <w:r w:rsidRPr="00D90484">
                <w:rPr>
                  <w:lang w:val="en-US"/>
                </w:rPr>
                <w:fldChar w:fldCharType="separate"/>
              </w:r>
              <w:r w:rsidRPr="00D90484">
                <w:rPr>
                  <w:rStyle w:val="Hyperlink"/>
                  <w:lang w:val="en-US"/>
                </w:rPr>
                <w:t>J. Nam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"mailto:sunmi.yoo@lge.com" </w:instrText>
              </w:r>
              <w:r w:rsidRPr="00D90484">
                <w:rPr>
                  <w:lang w:val="en-US"/>
                </w:rPr>
                <w:fldChar w:fldCharType="separate"/>
              </w:r>
              <w:r w:rsidRPr="00D90484">
                <w:rPr>
                  <w:rStyle w:val="Hyperlink"/>
                  <w:lang w:val="en-US"/>
                </w:rPr>
                <w:t>S. Yoo</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"mailto:jaehyun.lim@lge.com" </w:instrText>
              </w:r>
              <w:r w:rsidRPr="00D90484">
                <w:rPr>
                  <w:lang w:val="en-US"/>
                </w:rPr>
                <w:fldChar w:fldCharType="separate"/>
              </w:r>
              <w:r w:rsidRPr="00D90484">
                <w:rPr>
                  <w:rStyle w:val="Hyperlink"/>
                  <w:lang w:val="en-US"/>
                </w:rPr>
                <w:t>J. Lim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"mailto:seunghwan3.kim@lge.com" </w:instrText>
              </w:r>
              <w:r w:rsidRPr="00D90484">
                <w:rPr>
                  <w:lang w:val="en-US"/>
                </w:rPr>
                <w:fldChar w:fldCharType="separate"/>
              </w:r>
              <w:r w:rsidRPr="00D90484">
                <w:rPr>
                  <w:rStyle w:val="Hyperlink"/>
                  <w:lang w:val="en-US"/>
                </w:rPr>
                <w:t>S. Kim (LGE)</w:t>
              </w:r>
              <w:r w:rsidRPr="00D90484">
                <w:rPr>
                  <w:lang w:val="en-CA"/>
                </w:rPr>
                <w:fldChar w:fldCharType="end"/>
              </w:r>
            </w:ins>
          </w:p>
        </w:tc>
      </w:tr>
      <w:tr w:rsidR="00D90484" w:rsidRPr="00D90484" w14:paraId="1AC1DC7D" w14:textId="77777777" w:rsidTr="00D90484">
        <w:trPr>
          <w:trHeight w:val="420"/>
          <w:ins w:id="7354" w:author="Jens-Rainer Ohm" w:date="2023-01-11T17:53:00Z"/>
        </w:trPr>
        <w:tc>
          <w:tcPr>
            <w:tcW w:w="479" w:type="pct"/>
            <w:noWrap/>
            <w:vAlign w:val="center"/>
          </w:tcPr>
          <w:p w14:paraId="58E49057" w14:textId="77777777" w:rsidR="00D90484" w:rsidRPr="00D90484" w:rsidRDefault="00D90484" w:rsidP="00D90484">
            <w:pPr>
              <w:rPr>
                <w:ins w:id="7355" w:author="Jens-Rainer Ohm" w:date="2023-01-11T17:53:00Z"/>
                <w:lang w:val="en-US"/>
              </w:rPr>
            </w:pPr>
            <w:ins w:id="7356" w:author="Jens-Rainer Ohm" w:date="2023-01-11T17:53:00Z">
              <w:r w:rsidRPr="00D90484">
                <w:rPr>
                  <w:lang w:val="en-US"/>
                </w:rPr>
                <w:fldChar w:fldCharType="begin"/>
              </w:r>
              <w:r w:rsidRPr="00D90484">
                <w:rPr>
                  <w:lang w:val="en-US"/>
                </w:rPr>
                <w:instrText xml:space="preserve"> HYPERLINK "file:////Users/shanliu-sl/Documents/contribution/jvet29ac/current_document.php%3fid=12291" </w:instrText>
              </w:r>
              <w:r w:rsidRPr="00D90484">
                <w:rPr>
                  <w:lang w:val="en-US"/>
                </w:rPr>
                <w:fldChar w:fldCharType="separate"/>
              </w:r>
              <w:r w:rsidRPr="00D90484">
                <w:rPr>
                  <w:rStyle w:val="Hyperlink"/>
                  <w:lang w:val="en-US"/>
                </w:rPr>
                <w:t>JVET-AC0089</w:t>
              </w:r>
              <w:r w:rsidRPr="00D90484">
                <w:rPr>
                  <w:lang w:val="en-CA"/>
                </w:rPr>
                <w:fldChar w:fldCharType="end"/>
              </w:r>
            </w:ins>
          </w:p>
        </w:tc>
        <w:tc>
          <w:tcPr>
            <w:tcW w:w="1348" w:type="pct"/>
            <w:noWrap/>
            <w:vAlign w:val="center"/>
          </w:tcPr>
          <w:p w14:paraId="538245E0" w14:textId="77777777" w:rsidR="00D90484" w:rsidRPr="00D90484" w:rsidRDefault="00D90484" w:rsidP="00D90484">
            <w:pPr>
              <w:rPr>
                <w:ins w:id="7357" w:author="Jens-Rainer Ohm" w:date="2023-01-11T17:53:00Z"/>
                <w:lang w:val="en-US"/>
              </w:rPr>
            </w:pPr>
            <w:ins w:id="7358" w:author="Jens-Rainer Ohm" w:date="2023-01-11T17:53:00Z">
              <w:r w:rsidRPr="00D90484">
                <w:rPr>
                  <w:lang w:val="en-US"/>
                </w:rPr>
                <w:t>EE1-1.5: Combined intra and inter models for luma and chroma</w:t>
              </w:r>
            </w:ins>
          </w:p>
        </w:tc>
        <w:tc>
          <w:tcPr>
            <w:tcW w:w="3173" w:type="pct"/>
            <w:noWrap/>
            <w:vAlign w:val="center"/>
          </w:tcPr>
          <w:p w14:paraId="47BF8E46" w14:textId="77777777" w:rsidR="00D90484" w:rsidRPr="00D90484" w:rsidRDefault="00D90484" w:rsidP="00D90484">
            <w:pPr>
              <w:rPr>
                <w:ins w:id="7359" w:author="Jens-Rainer Ohm" w:date="2023-01-11T17:53:00Z"/>
                <w:lang w:val="en-US"/>
              </w:rPr>
            </w:pPr>
            <w:ins w:id="7360" w:author="Jens-Rainer Ohm" w:date="2023-01-11T17:53:00Z">
              <w:r w:rsidRPr="00D90484">
                <w:rPr>
                  <w:lang w:val="en-US"/>
                </w:rPr>
                <w:fldChar w:fldCharType="begin"/>
              </w:r>
              <w:r w:rsidRPr="00D90484">
                <w:rPr>
                  <w:lang w:val="en-US"/>
                </w:rPr>
                <w:instrText xml:space="preserve"> HYPERLINK "mailto:du.liu@ericsson.com" </w:instrText>
              </w:r>
              <w:r w:rsidRPr="00D90484">
                <w:rPr>
                  <w:lang w:val="en-US"/>
                </w:rPr>
                <w:fldChar w:fldCharType="separate"/>
              </w:r>
              <w:r w:rsidRPr="00D90484">
                <w:rPr>
                  <w:rStyle w:val="Hyperlink"/>
                  <w:lang w:val="en-US"/>
                </w:rPr>
                <w:t>D. Liu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"mailto:jacob.strom@ericsson.com" </w:instrText>
              </w:r>
              <w:r w:rsidRPr="00D90484">
                <w:rPr>
                  <w:lang w:val="en-US"/>
                </w:rPr>
                <w:fldChar w:fldCharType="separate"/>
              </w:r>
              <w:r w:rsidRPr="00D90484">
                <w:rPr>
                  <w:rStyle w:val="Hyperlink"/>
                  <w:lang w:val="en-US"/>
                </w:rPr>
                <w:t>J. Ström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"mailto:mitra.damghanian@ericsson.com" </w:instrText>
              </w:r>
              <w:r w:rsidRPr="00D90484">
                <w:rPr>
                  <w:lang w:val="en-US"/>
                </w:rPr>
                <w:fldChar w:fldCharType="separate"/>
              </w:r>
              <w:r w:rsidRPr="00D90484">
                <w:rPr>
                  <w:rStyle w:val="Hyperlink"/>
                  <w:lang w:val="en-US"/>
                </w:rPr>
                <w:t>M. Damghanian</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"mailto:per.wennersten@ericsson.com" </w:instrText>
              </w:r>
              <w:r w:rsidRPr="00D90484">
                <w:rPr>
                  <w:lang w:val="en-US"/>
                </w:rPr>
                <w:fldChar w:fldCharType="separate"/>
              </w:r>
              <w:r w:rsidRPr="00D90484">
                <w:rPr>
                  <w:rStyle w:val="Hyperlink"/>
                  <w:lang w:val="en-US"/>
                </w:rPr>
                <w:t>P. Wennersten</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"mailto:kenneth.r.andersson@ericsson.com" </w:instrText>
              </w:r>
              <w:r w:rsidRPr="00D90484">
                <w:rPr>
                  <w:lang w:val="en-US"/>
                </w:rPr>
                <w:fldChar w:fldCharType="separate"/>
              </w:r>
              <w:r w:rsidRPr="00D90484">
                <w:rPr>
                  <w:rStyle w:val="Hyperlink"/>
                  <w:lang w:val="en-US"/>
                </w:rPr>
                <w:t>K. Andersson (Ericsson)</w:t>
              </w:r>
              <w:r w:rsidRPr="00D90484">
                <w:rPr>
                  <w:lang w:val="en-CA"/>
                </w:rPr>
                <w:fldChar w:fldCharType="end"/>
              </w:r>
            </w:ins>
          </w:p>
        </w:tc>
      </w:tr>
      <w:tr w:rsidR="00D90484" w:rsidRPr="00D90484" w14:paraId="7581545F" w14:textId="77777777" w:rsidTr="00D90484">
        <w:trPr>
          <w:trHeight w:val="420"/>
          <w:ins w:id="7361" w:author="Jens-Rainer Ohm" w:date="2023-01-11T17:53:00Z"/>
        </w:trPr>
        <w:tc>
          <w:tcPr>
            <w:tcW w:w="479" w:type="pct"/>
            <w:noWrap/>
            <w:vAlign w:val="center"/>
          </w:tcPr>
          <w:p w14:paraId="1A345EB6" w14:textId="77777777" w:rsidR="00D90484" w:rsidRPr="00D90484" w:rsidRDefault="00D90484" w:rsidP="00D90484">
            <w:pPr>
              <w:rPr>
                <w:ins w:id="7362" w:author="Jens-Rainer Ohm" w:date="2023-01-11T17:53:00Z"/>
                <w:lang w:val="en-US"/>
              </w:rPr>
            </w:pPr>
            <w:ins w:id="7363" w:author="Jens-Rainer Ohm" w:date="2023-01-11T17:53:00Z">
              <w:r w:rsidRPr="00D90484">
                <w:rPr>
                  <w:lang w:val="en-US"/>
                </w:rPr>
                <w:fldChar w:fldCharType="begin"/>
              </w:r>
              <w:r w:rsidRPr="00D90484">
                <w:rPr>
                  <w:lang w:val="en-US"/>
                </w:rPr>
                <w:instrText xml:space="preserve"> HYPERLINK "file:////Users/shanliu-sl/Documents/contribution/jvet29ac/current_document.php%3fid=12308" </w:instrText>
              </w:r>
              <w:r w:rsidRPr="00D90484">
                <w:rPr>
                  <w:lang w:val="en-US"/>
                </w:rPr>
                <w:fldChar w:fldCharType="separate"/>
              </w:r>
              <w:r w:rsidRPr="00D90484">
                <w:rPr>
                  <w:rStyle w:val="Hyperlink"/>
                  <w:lang w:val="en-US"/>
                </w:rPr>
                <w:t>JVET-AC0106</w:t>
              </w:r>
              <w:r w:rsidRPr="00D90484">
                <w:rPr>
                  <w:lang w:val="en-CA"/>
                </w:rPr>
                <w:fldChar w:fldCharType="end"/>
              </w:r>
            </w:ins>
          </w:p>
        </w:tc>
        <w:tc>
          <w:tcPr>
            <w:tcW w:w="1348" w:type="pct"/>
            <w:noWrap/>
            <w:vAlign w:val="center"/>
          </w:tcPr>
          <w:p w14:paraId="6622218A" w14:textId="77777777" w:rsidR="00D90484" w:rsidRPr="00D90484" w:rsidRDefault="00D90484" w:rsidP="00D90484">
            <w:pPr>
              <w:rPr>
                <w:ins w:id="7364" w:author="Jens-Rainer Ohm" w:date="2023-01-11T17:53:00Z"/>
                <w:lang w:val="en-US"/>
              </w:rPr>
            </w:pPr>
            <w:ins w:id="7365" w:author="Jens-Rainer Ohm" w:date="2023-01-11T17:53:00Z">
              <w:r w:rsidRPr="00D90484">
                <w:rPr>
                  <w:lang w:val="en-US"/>
                </w:rPr>
                <w:t xml:space="preserve">EE1-1.10: Complexity Reduction on Neural-Network Loop Filter </w:t>
              </w:r>
            </w:ins>
          </w:p>
        </w:tc>
        <w:tc>
          <w:tcPr>
            <w:tcW w:w="3173" w:type="pct"/>
            <w:noWrap/>
            <w:vAlign w:val="center"/>
          </w:tcPr>
          <w:p w14:paraId="466D9887" w14:textId="77777777" w:rsidR="00D90484" w:rsidRPr="00D90484" w:rsidRDefault="00D90484" w:rsidP="00D90484">
            <w:pPr>
              <w:rPr>
                <w:ins w:id="7366" w:author="Jens-Rainer Ohm" w:date="2023-01-11T17:53:00Z"/>
                <w:lang w:val="en-US"/>
              </w:rPr>
            </w:pPr>
            <w:ins w:id="7367" w:author="Jens-Rainer Ohm" w:date="2023-01-11T17:53:00Z">
              <w:r w:rsidRPr="00D90484">
                <w:rPr>
                  <w:lang w:val="en-US"/>
                </w:rPr>
                <w:fldChar w:fldCharType="begin"/>
              </w:r>
              <w:r w:rsidRPr="00D90484">
                <w:rPr>
                  <w:lang w:val="en-US"/>
                </w:rPr>
                <w:instrText xml:space="preserve"> HYPERLINK "mailto:jay.shingala@ittiam.com" </w:instrText>
              </w:r>
              <w:r w:rsidRPr="00D90484">
                <w:rPr>
                  <w:lang w:val="en-US"/>
                </w:rPr>
                <w:fldChar w:fldCharType="separate"/>
              </w:r>
              <w:r w:rsidRPr="00D90484">
                <w:rPr>
                  <w:rStyle w:val="Hyperlink"/>
                  <w:lang w:val="en-US"/>
                </w:rPr>
                <w:t>J. N. Shingala</w:t>
              </w:r>
              <w:r w:rsidRPr="00D90484">
                <w:rPr>
                  <w:lang w:val="en-CA"/>
                </w:rPr>
                <w:fldChar w:fldCharType="end"/>
              </w:r>
              <w:r w:rsidRPr="00D90484">
                <w:rPr>
                  <w:lang w:val="en-US"/>
                </w:rPr>
                <w:t xml:space="preserve">, A. Shyam, A. Suneia, S. P. Badya (Ittiam), </w:t>
              </w:r>
              <w:r w:rsidRPr="00D90484">
                <w:rPr>
                  <w:lang w:val="en-US"/>
                </w:rPr>
                <w:fldChar w:fldCharType="begin"/>
              </w:r>
              <w:r w:rsidRPr="00D90484">
                <w:rPr>
                  <w:lang w:val="en-US"/>
                </w:rPr>
                <w:instrText xml:space="preserve"> HYPERLINK "mailto:tshao@dolby.com" </w:instrText>
              </w:r>
              <w:r w:rsidRPr="00D90484">
                <w:rPr>
                  <w:lang w:val="en-US"/>
                </w:rPr>
                <w:fldChar w:fldCharType="separate"/>
              </w:r>
              <w:r w:rsidRPr="00D90484">
                <w:rPr>
                  <w:rStyle w:val="Hyperlink"/>
                  <w:lang w:val="en-US"/>
                </w:rPr>
                <w:t>T. Shao</w:t>
              </w:r>
              <w:r w:rsidRPr="00D90484">
                <w:rPr>
                  <w:lang w:val="en-CA"/>
                </w:rPr>
                <w:fldChar w:fldCharType="end"/>
              </w:r>
              <w:r w:rsidRPr="00D90484">
                <w:rPr>
                  <w:lang w:val="en-US"/>
                </w:rPr>
                <w:t xml:space="preserve">, A. Arora, </w:t>
              </w:r>
              <w:r w:rsidRPr="00D90484">
                <w:rPr>
                  <w:lang w:val="en-US"/>
                </w:rPr>
                <w:fldChar w:fldCharType="begin"/>
              </w:r>
              <w:r w:rsidRPr="00D90484">
                <w:rPr>
                  <w:lang w:val="en-US"/>
                </w:rPr>
                <w:instrText xml:space="preserve"> HYPERLINK "mailto:pyin@dolby.com" </w:instrText>
              </w:r>
              <w:r w:rsidRPr="00D90484">
                <w:rPr>
                  <w:lang w:val="en-US"/>
                </w:rPr>
                <w:fldChar w:fldCharType="separate"/>
              </w:r>
              <w:r w:rsidRPr="00D90484">
                <w:rPr>
                  <w:rStyle w:val="Hyperlink"/>
                  <w:lang w:val="en-US"/>
                </w:rPr>
                <w:t>P. Yin</w:t>
              </w:r>
              <w:r w:rsidRPr="00D90484">
                <w:rPr>
                  <w:lang w:val="en-CA"/>
                </w:rPr>
                <w:fldChar w:fldCharType="end"/>
              </w:r>
              <w:r w:rsidRPr="00D90484">
                <w:rPr>
                  <w:lang w:val="en-US"/>
                </w:rPr>
                <w:t>, Sean McCarthy (Dolby)</w:t>
              </w:r>
            </w:ins>
          </w:p>
        </w:tc>
      </w:tr>
      <w:tr w:rsidR="00D90484" w:rsidRPr="00D90484" w14:paraId="4576D5C2" w14:textId="77777777" w:rsidTr="00D90484">
        <w:trPr>
          <w:trHeight w:val="420"/>
          <w:ins w:id="7368" w:author="Jens-Rainer Ohm" w:date="2023-01-11T17:53:00Z"/>
        </w:trPr>
        <w:tc>
          <w:tcPr>
            <w:tcW w:w="479" w:type="pct"/>
            <w:noWrap/>
            <w:vAlign w:val="center"/>
          </w:tcPr>
          <w:p w14:paraId="7D8EBED6" w14:textId="77777777" w:rsidR="00D90484" w:rsidRPr="00D90484" w:rsidRDefault="00D90484" w:rsidP="00D90484">
            <w:pPr>
              <w:rPr>
                <w:ins w:id="7369" w:author="Jens-Rainer Ohm" w:date="2023-01-11T17:53:00Z"/>
                <w:lang w:val="en-US"/>
              </w:rPr>
            </w:pPr>
            <w:ins w:id="7370" w:author="Jens-Rainer Ohm" w:date="2023-01-11T17:53:00Z">
              <w:r w:rsidRPr="00D90484">
                <w:rPr>
                  <w:lang w:val="en-US"/>
                </w:rPr>
                <w:fldChar w:fldCharType="begin"/>
              </w:r>
              <w:r w:rsidRPr="00D90484">
                <w:rPr>
                  <w:lang w:val="en-US"/>
                </w:rPr>
                <w:instrText xml:space="preserve"> HYPERLINK "file:////Users/shanliu-sl/Documents/contribution/jvet29ac/current_document.php%3fid=12318" </w:instrText>
              </w:r>
              <w:r w:rsidRPr="00D90484">
                <w:rPr>
                  <w:lang w:val="en-US"/>
                </w:rPr>
                <w:fldChar w:fldCharType="separate"/>
              </w:r>
              <w:r w:rsidRPr="00D90484">
                <w:rPr>
                  <w:rStyle w:val="Hyperlink"/>
                  <w:lang w:val="en-US"/>
                </w:rPr>
                <w:t>JVET-AC0116</w:t>
              </w:r>
              <w:r w:rsidRPr="00D90484">
                <w:rPr>
                  <w:lang w:val="en-CA"/>
                </w:rPr>
                <w:fldChar w:fldCharType="end"/>
              </w:r>
            </w:ins>
          </w:p>
        </w:tc>
        <w:tc>
          <w:tcPr>
            <w:tcW w:w="1348" w:type="pct"/>
            <w:noWrap/>
            <w:vAlign w:val="center"/>
          </w:tcPr>
          <w:p w14:paraId="683C2188" w14:textId="77777777" w:rsidR="00D90484" w:rsidRPr="00D90484" w:rsidRDefault="00D90484" w:rsidP="00D90484">
            <w:pPr>
              <w:rPr>
                <w:ins w:id="7371" w:author="Jens-Rainer Ohm" w:date="2023-01-11T17:53:00Z"/>
                <w:lang w:val="en-US"/>
              </w:rPr>
            </w:pPr>
            <w:ins w:id="7372" w:author="Jens-Rainer Ohm" w:date="2023-01-11T17:53:00Z">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ins>
          </w:p>
        </w:tc>
        <w:tc>
          <w:tcPr>
            <w:tcW w:w="3173" w:type="pct"/>
            <w:noWrap/>
            <w:vAlign w:val="center"/>
          </w:tcPr>
          <w:p w14:paraId="65DF601B" w14:textId="77777777" w:rsidR="00D90484" w:rsidRPr="00D90484" w:rsidRDefault="00D90484" w:rsidP="00D90484">
            <w:pPr>
              <w:rPr>
                <w:ins w:id="7373" w:author="Jens-Rainer Ohm" w:date="2023-01-11T17:53:00Z"/>
                <w:lang w:val="en-US"/>
              </w:rPr>
            </w:pPr>
            <w:ins w:id="7374" w:author="Jens-Rainer Ohm" w:date="2023-01-11T17:53:00Z">
              <w:r w:rsidRPr="00D90484">
                <w:rPr>
                  <w:lang w:val="en-US"/>
                </w:rPr>
                <w:fldChar w:fldCharType="begin"/>
              </w:r>
              <w:r w:rsidRPr="00D90484">
                <w:rPr>
                  <w:lang w:val="en-US"/>
                </w:rPr>
                <w:instrText xml:space="preserve"> HYPERLINK "mailto:thierry.dumas@interdigital.com" </w:instrText>
              </w:r>
              <w:r w:rsidRPr="00D90484">
                <w:rPr>
                  <w:lang w:val="en-US"/>
                </w:rPr>
                <w:fldChar w:fldCharType="separate"/>
              </w:r>
              <w:r w:rsidRPr="00D90484">
                <w:rPr>
                  <w:rStyle w:val="Hyperlink"/>
                  <w:lang w:val="en-US"/>
                </w:rPr>
                <w:t>T. Dumas</w:t>
              </w:r>
              <w:r w:rsidRPr="00D90484">
                <w:rPr>
                  <w:lang w:val="en-CA"/>
                </w:rPr>
                <w:fldChar w:fldCharType="end"/>
              </w:r>
              <w:r w:rsidRPr="00D90484">
                <w:rPr>
                  <w:lang w:val="en-US"/>
                </w:rPr>
                <w:t>, F. Galpin, P. Bordes (Interdigital)</w:t>
              </w:r>
            </w:ins>
          </w:p>
        </w:tc>
      </w:tr>
      <w:tr w:rsidR="00D90484" w:rsidRPr="00D90484" w14:paraId="48A6558E" w14:textId="77777777" w:rsidTr="00D90484">
        <w:trPr>
          <w:trHeight w:val="420"/>
          <w:ins w:id="7375" w:author="Jens-Rainer Ohm" w:date="2023-01-11T17:53:00Z"/>
        </w:trPr>
        <w:tc>
          <w:tcPr>
            <w:tcW w:w="479" w:type="pct"/>
            <w:noWrap/>
            <w:vAlign w:val="center"/>
          </w:tcPr>
          <w:p w14:paraId="7AF3472B" w14:textId="77777777" w:rsidR="00D90484" w:rsidRPr="00D90484" w:rsidRDefault="00D90484" w:rsidP="00D90484">
            <w:pPr>
              <w:rPr>
                <w:ins w:id="7376" w:author="Jens-Rainer Ohm" w:date="2023-01-11T17:53:00Z"/>
                <w:lang w:val="en-US"/>
              </w:rPr>
            </w:pPr>
            <w:ins w:id="7377" w:author="Jens-Rainer Ohm" w:date="2023-01-11T17:53:00Z">
              <w:r w:rsidRPr="00D90484">
                <w:rPr>
                  <w:lang w:val="en-US"/>
                </w:rPr>
                <w:fldChar w:fldCharType="begin"/>
              </w:r>
              <w:r w:rsidRPr="00D90484">
                <w:rPr>
                  <w:lang w:val="en-US"/>
                </w:rPr>
                <w:instrText xml:space="preserve"> HYPERLINK "file:////Users/shanliu-sl/Documents/contribution/jvet29ac/current_document.php%3fid=12320" </w:instrText>
              </w:r>
              <w:r w:rsidRPr="00D90484">
                <w:rPr>
                  <w:lang w:val="en-US"/>
                </w:rPr>
                <w:fldChar w:fldCharType="separate"/>
              </w:r>
              <w:r w:rsidRPr="00D90484">
                <w:rPr>
                  <w:rStyle w:val="Hyperlink"/>
                  <w:lang w:val="en-US"/>
                </w:rPr>
                <w:t>JVET-AC0118</w:t>
              </w:r>
              <w:r w:rsidRPr="00D90484">
                <w:rPr>
                  <w:lang w:val="en-CA"/>
                </w:rPr>
                <w:fldChar w:fldCharType="end"/>
              </w:r>
            </w:ins>
          </w:p>
        </w:tc>
        <w:tc>
          <w:tcPr>
            <w:tcW w:w="1348" w:type="pct"/>
            <w:noWrap/>
            <w:vAlign w:val="center"/>
          </w:tcPr>
          <w:p w14:paraId="61FE38B3" w14:textId="77777777" w:rsidR="00D90484" w:rsidRPr="00D90484" w:rsidRDefault="00D90484" w:rsidP="00D90484">
            <w:pPr>
              <w:rPr>
                <w:ins w:id="7378" w:author="Jens-Rainer Ohm" w:date="2023-01-11T17:53:00Z"/>
                <w:lang w:val="en-US"/>
              </w:rPr>
            </w:pPr>
            <w:ins w:id="7379" w:author="Jens-Rainer Ohm" w:date="2023-01-11T17:53:00Z">
              <w:r w:rsidRPr="00D90484">
                <w:rPr>
                  <w:lang w:val="en-US"/>
                </w:rPr>
                <w:t>EE1-1.8: QP-based loss function design for NN-based in-loop filter</w:t>
              </w:r>
            </w:ins>
          </w:p>
        </w:tc>
        <w:tc>
          <w:tcPr>
            <w:tcW w:w="3173" w:type="pct"/>
            <w:noWrap/>
            <w:vAlign w:val="center"/>
          </w:tcPr>
          <w:p w14:paraId="70D2236F" w14:textId="77777777" w:rsidR="00D90484" w:rsidRPr="00D90484" w:rsidRDefault="00D90484" w:rsidP="00D90484">
            <w:pPr>
              <w:rPr>
                <w:ins w:id="7380" w:author="Jens-Rainer Ohm" w:date="2023-01-11T17:53:00Z"/>
                <w:lang w:val="en-US"/>
              </w:rPr>
            </w:pPr>
            <w:ins w:id="7381" w:author="Jens-Rainer Ohm" w:date="2023-01-11T17:53:00Z">
              <w:r w:rsidRPr="00D90484">
                <w:rPr>
                  <w:lang w:val="en-US"/>
                </w:rPr>
                <w:fldChar w:fldCharType="begin"/>
              </w:r>
              <w:r w:rsidRPr="00D90484">
                <w:rPr>
                  <w:lang w:val="en-US"/>
                </w:rPr>
                <w:instrText xml:space="preserve"> HYPERLINK "mailto:chuan.zhou@vivo.com" </w:instrText>
              </w:r>
              <w:r w:rsidRPr="00D90484">
                <w:rPr>
                  <w:lang w:val="en-US"/>
                </w:rPr>
                <w:fldChar w:fldCharType="separate"/>
              </w:r>
              <w:r w:rsidRPr="00D90484">
                <w:rPr>
                  <w:rStyle w:val="Hyperlink"/>
                  <w:lang w:val="en-US"/>
                </w:rPr>
                <w:t>C. Zhou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"mailto:zhuoyi.lv@vivo.com" </w:instrText>
              </w:r>
              <w:r w:rsidRPr="00D90484">
                <w:rPr>
                  <w:lang w:val="en-US"/>
                </w:rPr>
                <w:fldChar w:fldCharType="separate"/>
              </w:r>
              <w:r w:rsidRPr="00D90484">
                <w:rPr>
                  <w:rStyle w:val="Hyperlink"/>
                  <w:lang w:val="en-US"/>
                </w:rPr>
                <w:t>Z. Lv</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"mailto:jirong.zhang@vivo.com" </w:instrText>
              </w:r>
              <w:r w:rsidRPr="00D90484">
                <w:rPr>
                  <w:lang w:val="en-US"/>
                </w:rPr>
                <w:fldChar w:fldCharType="separate"/>
              </w:r>
              <w:r w:rsidRPr="00D90484">
                <w:rPr>
                  <w:rStyle w:val="Hyperlink"/>
                  <w:lang w:val="en-US"/>
                </w:rPr>
                <w:t>J. Zhang (vivo)</w:t>
              </w:r>
              <w:r w:rsidRPr="00D90484">
                <w:rPr>
                  <w:lang w:val="en-CA"/>
                </w:rPr>
                <w:fldChar w:fldCharType="end"/>
              </w:r>
            </w:ins>
          </w:p>
        </w:tc>
      </w:tr>
      <w:tr w:rsidR="00D90484" w:rsidRPr="00D90484" w14:paraId="21D4C0C3" w14:textId="77777777" w:rsidTr="00D90484">
        <w:trPr>
          <w:trHeight w:val="420"/>
          <w:ins w:id="7382" w:author="Jens-Rainer Ohm" w:date="2023-01-11T17:53:00Z"/>
        </w:trPr>
        <w:tc>
          <w:tcPr>
            <w:tcW w:w="479" w:type="pct"/>
            <w:noWrap/>
            <w:vAlign w:val="center"/>
          </w:tcPr>
          <w:p w14:paraId="302D08B8" w14:textId="77777777" w:rsidR="00D90484" w:rsidRPr="00D90484" w:rsidRDefault="00D90484" w:rsidP="00D90484">
            <w:pPr>
              <w:rPr>
                <w:ins w:id="7383" w:author="Jens-Rainer Ohm" w:date="2023-01-11T17:53:00Z"/>
                <w:lang w:val="en-US"/>
              </w:rPr>
            </w:pPr>
            <w:ins w:id="7384" w:author="Jens-Rainer Ohm" w:date="2023-01-11T17:53:00Z">
              <w:r w:rsidRPr="00D90484">
                <w:rPr>
                  <w:lang w:val="en-US"/>
                </w:rPr>
                <w:fldChar w:fldCharType="begin"/>
              </w:r>
              <w:r w:rsidRPr="00D90484">
                <w:rPr>
                  <w:lang w:val="en-US"/>
                </w:rPr>
                <w:instrText xml:space="preserve"> HYPERLINK "file:////Users/shanliu-sl/Documents/contribution/jvet29ac/current_document.php%3fid=12345" </w:instrText>
              </w:r>
              <w:r w:rsidRPr="00D90484">
                <w:rPr>
                  <w:lang w:val="en-US"/>
                </w:rPr>
                <w:fldChar w:fldCharType="separate"/>
              </w:r>
              <w:r w:rsidRPr="00D90484">
                <w:rPr>
                  <w:rStyle w:val="Hyperlink"/>
                  <w:lang w:val="en-US"/>
                </w:rPr>
                <w:t>JVET-AC0143</w:t>
              </w:r>
              <w:r w:rsidRPr="00D90484">
                <w:rPr>
                  <w:lang w:val="en-CA"/>
                </w:rPr>
                <w:fldChar w:fldCharType="end"/>
              </w:r>
            </w:ins>
          </w:p>
        </w:tc>
        <w:tc>
          <w:tcPr>
            <w:tcW w:w="1348" w:type="pct"/>
            <w:noWrap/>
            <w:vAlign w:val="center"/>
          </w:tcPr>
          <w:p w14:paraId="4AB45668" w14:textId="77777777" w:rsidR="00D90484" w:rsidRPr="00D90484" w:rsidRDefault="00D90484" w:rsidP="00D90484">
            <w:pPr>
              <w:rPr>
                <w:ins w:id="7385" w:author="Jens-Rainer Ohm" w:date="2023-01-11T17:53:00Z"/>
                <w:lang w:val="en-US"/>
              </w:rPr>
            </w:pPr>
            <w:ins w:id="7386" w:author="Jens-Rainer Ohm" w:date="2023-01-11T17:53:00Z">
              <w:r w:rsidRPr="00D90484">
                <w:rPr>
                  <w:lang w:val="en-US"/>
                </w:rPr>
                <w:t>EE1-1.6: NN chroma model without partitioning input</w:t>
              </w:r>
            </w:ins>
          </w:p>
        </w:tc>
        <w:tc>
          <w:tcPr>
            <w:tcW w:w="3173" w:type="pct"/>
            <w:noWrap/>
            <w:vAlign w:val="center"/>
          </w:tcPr>
          <w:p w14:paraId="0363AC47" w14:textId="77777777" w:rsidR="00D90484" w:rsidRPr="00D90484" w:rsidRDefault="00D90484" w:rsidP="00D90484">
            <w:pPr>
              <w:rPr>
                <w:ins w:id="7387" w:author="Jens-Rainer Ohm" w:date="2023-01-11T17:53:00Z"/>
                <w:lang w:val="en-US"/>
              </w:rPr>
            </w:pPr>
            <w:ins w:id="7388" w:author="Jens-Rainer Ohm" w:date="2023-01-11T17:53:00Z">
              <w:r w:rsidRPr="00D90484">
                <w:rPr>
                  <w:lang w:val="en-US"/>
                </w:rPr>
                <w:fldChar w:fldCharType="begin"/>
              </w:r>
              <w:r w:rsidRPr="00D90484">
                <w:rPr>
                  <w:lang w:val="en-US"/>
                </w:rPr>
                <w:instrText xml:space="preserve"> HYPERLINK "mailto:jacob.strom@ericsson.com" </w:instrText>
              </w:r>
              <w:r w:rsidRPr="00D90484">
                <w:rPr>
                  <w:lang w:val="en-US"/>
                </w:rPr>
                <w:fldChar w:fldCharType="separate"/>
              </w:r>
              <w:r w:rsidRPr="00D90484">
                <w:rPr>
                  <w:rStyle w:val="Hyperlink"/>
                  <w:lang w:val="en-US"/>
                </w:rPr>
                <w:t>J. Ström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"mailto:du.liu@ericsson.com" </w:instrText>
              </w:r>
              <w:r w:rsidRPr="00D90484">
                <w:rPr>
                  <w:lang w:val="en-US"/>
                </w:rPr>
                <w:fldChar w:fldCharType="separate"/>
              </w:r>
              <w:r w:rsidRPr="00D90484">
                <w:rPr>
                  <w:rStyle w:val="Hyperlink"/>
                  <w:lang w:val="en-US"/>
                </w:rPr>
                <w:t>D. Liu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"mailto:kenneth.r.andersson@ericsson.com" </w:instrText>
              </w:r>
              <w:r w:rsidRPr="00D90484">
                <w:rPr>
                  <w:lang w:val="en-US"/>
                </w:rPr>
                <w:fldChar w:fldCharType="separate"/>
              </w:r>
              <w:r w:rsidRPr="00D90484">
                <w:rPr>
                  <w:rStyle w:val="Hyperlink"/>
                  <w:lang w:val="en-US"/>
                </w:rPr>
                <w:t>K. Andersson</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"mailto:per.wennersten@ericsson.com" </w:instrText>
              </w:r>
              <w:r w:rsidRPr="00D90484">
                <w:rPr>
                  <w:lang w:val="en-US"/>
                </w:rPr>
                <w:fldChar w:fldCharType="separate"/>
              </w:r>
              <w:r w:rsidRPr="00D90484">
                <w:rPr>
                  <w:rStyle w:val="Hyperlink"/>
                  <w:lang w:val="en-US"/>
                </w:rPr>
                <w:t>P. Wennersten</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"mailto:mitra.damghanian@ericsson.com" </w:instrText>
              </w:r>
              <w:r w:rsidRPr="00D90484">
                <w:rPr>
                  <w:lang w:val="en-US"/>
                </w:rPr>
                <w:fldChar w:fldCharType="separate"/>
              </w:r>
              <w:r w:rsidRPr="00D90484">
                <w:rPr>
                  <w:rStyle w:val="Hyperlink"/>
                  <w:lang w:val="en-US"/>
                </w:rPr>
                <w:t>M. Damghanian</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"mailto:ruoyang.yu@ericsson.com" </w:instrText>
              </w:r>
              <w:r w:rsidRPr="00D90484">
                <w:rPr>
                  <w:lang w:val="en-US"/>
                </w:rPr>
                <w:fldChar w:fldCharType="separate"/>
              </w:r>
              <w:r w:rsidRPr="00D90484">
                <w:rPr>
                  <w:rStyle w:val="Hyperlink"/>
                  <w:lang w:val="en-US"/>
                </w:rPr>
                <w:t>R. Yu</w:t>
              </w:r>
              <w:r w:rsidRPr="00D90484">
                <w:rPr>
                  <w:lang w:val="en-CA"/>
                </w:rPr>
                <w:fldChar w:fldCharType="end"/>
              </w:r>
            </w:ins>
          </w:p>
        </w:tc>
      </w:tr>
      <w:tr w:rsidR="00D90484" w:rsidRPr="00D90484" w14:paraId="7E0B80A0" w14:textId="77777777" w:rsidTr="00D90484">
        <w:trPr>
          <w:trHeight w:val="420"/>
          <w:ins w:id="7389" w:author="Jens-Rainer Ohm" w:date="2023-01-11T17:53:00Z"/>
        </w:trPr>
        <w:tc>
          <w:tcPr>
            <w:tcW w:w="479" w:type="pct"/>
            <w:noWrap/>
            <w:vAlign w:val="center"/>
          </w:tcPr>
          <w:p w14:paraId="79F3CFAE" w14:textId="77777777" w:rsidR="00D90484" w:rsidRPr="00D90484" w:rsidRDefault="00D90484" w:rsidP="00D90484">
            <w:pPr>
              <w:rPr>
                <w:ins w:id="7390" w:author="Jens-Rainer Ohm" w:date="2023-01-11T17:53:00Z"/>
                <w:lang w:val="en-US"/>
              </w:rPr>
            </w:pPr>
            <w:ins w:id="7391" w:author="Jens-Rainer Ohm" w:date="2023-01-11T17:53:00Z">
              <w:r w:rsidRPr="00D90484">
                <w:rPr>
                  <w:lang w:val="en-US"/>
                </w:rPr>
                <w:fldChar w:fldCharType="begin"/>
              </w:r>
              <w:r w:rsidRPr="00D90484">
                <w:rPr>
                  <w:lang w:val="en-US"/>
                </w:rPr>
                <w:instrText xml:space="preserve"> HYPERLINK "file:////Users/shanliu-sl/Documents/contribution/jvet29ac/current_document.php%3fid=12359" </w:instrText>
              </w:r>
              <w:r w:rsidRPr="00D90484">
                <w:rPr>
                  <w:lang w:val="en-US"/>
                </w:rPr>
                <w:fldChar w:fldCharType="separate"/>
              </w:r>
              <w:r w:rsidRPr="00D90484">
                <w:rPr>
                  <w:rStyle w:val="Hyperlink"/>
                  <w:lang w:val="en-US"/>
                </w:rPr>
                <w:t>JVET-AC0155</w:t>
              </w:r>
              <w:r w:rsidRPr="00D90484">
                <w:rPr>
                  <w:lang w:val="en-CA"/>
                </w:rPr>
                <w:fldChar w:fldCharType="end"/>
              </w:r>
            </w:ins>
          </w:p>
        </w:tc>
        <w:tc>
          <w:tcPr>
            <w:tcW w:w="1348" w:type="pct"/>
            <w:noWrap/>
            <w:vAlign w:val="center"/>
          </w:tcPr>
          <w:p w14:paraId="1973340F" w14:textId="77777777" w:rsidR="00D90484" w:rsidRPr="00D90484" w:rsidRDefault="00D90484" w:rsidP="00D90484">
            <w:pPr>
              <w:rPr>
                <w:ins w:id="7392" w:author="Jens-Rainer Ohm" w:date="2023-01-11T17:53:00Z"/>
                <w:lang w:val="en-US"/>
              </w:rPr>
            </w:pPr>
            <w:ins w:id="7393" w:author="Jens-Rainer Ohm" w:date="2023-01-11T17:53:00Z">
              <w:r w:rsidRPr="00D90484">
                <w:rPr>
                  <w:lang w:val="en-US"/>
                </w:rPr>
                <w:t>EE1-1.9: Reduced complexity CNN-based in-loop filtering</w:t>
              </w:r>
            </w:ins>
          </w:p>
        </w:tc>
        <w:tc>
          <w:tcPr>
            <w:tcW w:w="3173" w:type="pct"/>
            <w:noWrap/>
            <w:vAlign w:val="center"/>
          </w:tcPr>
          <w:p w14:paraId="73A0E203" w14:textId="77777777" w:rsidR="00D90484" w:rsidRPr="00D90484" w:rsidRDefault="00D90484" w:rsidP="00D90484">
            <w:pPr>
              <w:rPr>
                <w:ins w:id="7394" w:author="Jens-Rainer Ohm" w:date="2023-01-11T17:53:00Z"/>
                <w:lang w:val="en-US"/>
              </w:rPr>
            </w:pPr>
            <w:ins w:id="7395" w:author="Jens-Rainer Ohm" w:date="2023-01-11T17:53:00Z">
              <w:r w:rsidRPr="00D90484">
                <w:rPr>
                  <w:lang w:val="en-US"/>
                </w:rPr>
                <w:fldChar w:fldCharType="begin"/>
              </w:r>
              <w:r w:rsidRPr="00D90484">
                <w:rPr>
                  <w:lang w:val="en-US"/>
                </w:rPr>
                <w:instrText xml:space="preserve"> HYPERLINK "mailto:seadie@qti.qualcomm.com" </w:instrText>
              </w:r>
              <w:r w:rsidRPr="00D90484">
                <w:rPr>
                  <w:lang w:val="en-US"/>
                </w:rPr>
                <w:fldChar w:fldCharType="separate"/>
              </w:r>
              <w:r w:rsidRPr="00D90484">
                <w:rPr>
                  <w:rStyle w:val="Hyperlink"/>
                  <w:lang w:val="en-US"/>
                </w:rPr>
                <w:t>S. Eadie</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"mailto:mcoban@qti.qualcomm.com" </w:instrText>
              </w:r>
              <w:r w:rsidRPr="00D90484">
                <w:rPr>
                  <w:lang w:val="en-US"/>
                </w:rPr>
                <w:fldChar w:fldCharType="separate"/>
              </w:r>
              <w:r w:rsidRPr="00D90484">
                <w:rPr>
                  <w:rStyle w:val="Hyperlink"/>
                  <w:lang w:val="en-US"/>
                </w:rPr>
                <w:t>M. Coban</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"mailto:martak@qti.qualcomm.com" </w:instrText>
              </w:r>
              <w:r w:rsidRPr="00D90484">
                <w:rPr>
                  <w:lang w:val="en-US"/>
                </w:rPr>
                <w:fldChar w:fldCharType="separate"/>
              </w:r>
              <w:r w:rsidRPr="00D90484">
                <w:rPr>
                  <w:rStyle w:val="Hyperlink"/>
                  <w:lang w:val="en-US"/>
                </w:rPr>
                <w:t>M. Karczewicz (Qualcomm)</w:t>
              </w:r>
              <w:r w:rsidRPr="00D90484">
                <w:rPr>
                  <w:lang w:val="en-CA"/>
                </w:rPr>
                <w:fldChar w:fldCharType="end"/>
              </w:r>
            </w:ins>
          </w:p>
        </w:tc>
      </w:tr>
      <w:tr w:rsidR="00D90484" w:rsidRPr="00D90484" w14:paraId="192CB2DE" w14:textId="77777777" w:rsidTr="00D90484">
        <w:trPr>
          <w:trHeight w:val="420"/>
          <w:ins w:id="7396" w:author="Jens-Rainer Ohm" w:date="2023-01-11T17:53:00Z"/>
        </w:trPr>
        <w:tc>
          <w:tcPr>
            <w:tcW w:w="479" w:type="pct"/>
            <w:noWrap/>
            <w:vAlign w:val="center"/>
          </w:tcPr>
          <w:p w14:paraId="1A527DED" w14:textId="77777777" w:rsidR="00D90484" w:rsidRPr="00D90484" w:rsidRDefault="00D90484" w:rsidP="00D90484">
            <w:pPr>
              <w:rPr>
                <w:ins w:id="7397" w:author="Jens-Rainer Ohm" w:date="2023-01-11T17:53:00Z"/>
                <w:lang w:val="en-US"/>
              </w:rPr>
            </w:pPr>
            <w:ins w:id="7398" w:author="Jens-Rainer Ohm" w:date="2023-01-11T17:53:00Z">
              <w:r w:rsidRPr="00D90484">
                <w:rPr>
                  <w:lang w:val="en-US"/>
                </w:rPr>
                <w:fldChar w:fldCharType="begin"/>
              </w:r>
              <w:r w:rsidRPr="00D90484">
                <w:rPr>
                  <w:lang w:val="en-US"/>
                </w:rPr>
                <w:instrText xml:space="preserve"> HYPERLINK "file:////Users/shanliu-sl/Documents/contribution/jvet29ac/current_document.php%3fid=12381" </w:instrText>
              </w:r>
              <w:r w:rsidRPr="00D90484">
                <w:rPr>
                  <w:lang w:val="en-US"/>
                </w:rPr>
                <w:fldChar w:fldCharType="separate"/>
              </w:r>
              <w:r w:rsidRPr="00D90484">
                <w:rPr>
                  <w:rStyle w:val="Hyperlink"/>
                  <w:lang w:val="en-US"/>
                </w:rPr>
                <w:t>JVET-AC0177</w:t>
              </w:r>
              <w:r w:rsidRPr="00D90484">
                <w:rPr>
                  <w:lang w:val="en-CA"/>
                </w:rPr>
                <w:fldChar w:fldCharType="end"/>
              </w:r>
            </w:ins>
          </w:p>
        </w:tc>
        <w:tc>
          <w:tcPr>
            <w:tcW w:w="1348" w:type="pct"/>
            <w:noWrap/>
            <w:vAlign w:val="center"/>
          </w:tcPr>
          <w:p w14:paraId="69B5B40D" w14:textId="77777777" w:rsidR="00D90484" w:rsidRPr="00D90484" w:rsidRDefault="00D90484" w:rsidP="00D90484">
            <w:pPr>
              <w:rPr>
                <w:ins w:id="7399" w:author="Jens-Rainer Ohm" w:date="2023-01-11T17:53:00Z"/>
                <w:lang w:val="en-US"/>
              </w:rPr>
            </w:pPr>
            <w:ins w:id="7400" w:author="Jens-Rainer Ohm" w:date="2023-01-11T17:53:00Z">
              <w:r w:rsidRPr="00D90484">
                <w:rPr>
                  <w:lang w:val="en-US"/>
                </w:rPr>
                <w:t>EE1-1.7: Deep In-Loop Filter with Additional Input Information</w:t>
              </w:r>
            </w:ins>
          </w:p>
        </w:tc>
        <w:tc>
          <w:tcPr>
            <w:tcW w:w="3173" w:type="pct"/>
            <w:noWrap/>
            <w:vAlign w:val="center"/>
          </w:tcPr>
          <w:p w14:paraId="7AC95772" w14:textId="77777777" w:rsidR="00D90484" w:rsidRPr="00D90484" w:rsidRDefault="00D90484" w:rsidP="00D90484">
            <w:pPr>
              <w:rPr>
                <w:ins w:id="7401" w:author="Jens-Rainer Ohm" w:date="2023-01-11T17:53:00Z"/>
                <w:lang w:val="en-US"/>
              </w:rPr>
            </w:pPr>
            <w:ins w:id="7402" w:author="Jens-Rainer Ohm" w:date="2023-01-11T17:53:00Z">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lang w:val="en-US"/>
                </w:rPr>
                <w:t>Y. Li</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"mailto:zhangkai.video@bytedance.com" </w:instrText>
              </w:r>
              <w:r w:rsidRPr="00D90484">
                <w:rPr>
                  <w:lang w:val="en-US"/>
                </w:rPr>
                <w:fldChar w:fldCharType="separate"/>
              </w:r>
              <w:r w:rsidRPr="00D90484">
                <w:rPr>
                  <w:rStyle w:val="Hyperlink"/>
                  <w:lang w:val="en-US"/>
                </w:rPr>
                <w:t>K. Zhang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lang w:val="en-US"/>
                </w:rPr>
                <w:t>L. Zhang (Bytedance)</w:t>
              </w:r>
              <w:r w:rsidRPr="00D90484">
                <w:rPr>
                  <w:lang w:val="en-CA"/>
                </w:rPr>
                <w:fldChar w:fldCharType="end"/>
              </w:r>
            </w:ins>
          </w:p>
        </w:tc>
      </w:tr>
      <w:tr w:rsidR="00D90484" w:rsidRPr="00D90484" w14:paraId="25C59EF7" w14:textId="77777777" w:rsidTr="00D90484">
        <w:trPr>
          <w:trHeight w:val="420"/>
          <w:ins w:id="7403" w:author="Jens-Rainer Ohm" w:date="2023-01-11T17:53:00Z"/>
        </w:trPr>
        <w:tc>
          <w:tcPr>
            <w:tcW w:w="479" w:type="pct"/>
            <w:noWrap/>
            <w:vAlign w:val="center"/>
          </w:tcPr>
          <w:p w14:paraId="62D6AB43" w14:textId="77777777" w:rsidR="00D90484" w:rsidRPr="00D90484" w:rsidRDefault="00D90484" w:rsidP="00D90484">
            <w:pPr>
              <w:rPr>
                <w:ins w:id="7404" w:author="Jens-Rainer Ohm" w:date="2023-01-11T17:53:00Z"/>
                <w:lang w:val="en-US"/>
              </w:rPr>
            </w:pPr>
            <w:ins w:id="7405" w:author="Jens-Rainer Ohm" w:date="2023-01-11T17:53:00Z">
              <w:r w:rsidRPr="00D90484">
                <w:rPr>
                  <w:lang w:val="en-US"/>
                </w:rPr>
                <w:lastRenderedPageBreak/>
                <w:fldChar w:fldCharType="begin"/>
              </w:r>
              <w:r w:rsidRPr="00D90484">
                <w:rPr>
                  <w:lang w:val="en-US"/>
                </w:rPr>
                <w:instrText xml:space="preserve"> HYPERLINK "file:////Users/shanliu-sl/Documents/contribution/jvet29ac/current_document.php%3fid=12398" </w:instrText>
              </w:r>
              <w:r w:rsidRPr="00D90484">
                <w:rPr>
                  <w:lang w:val="en-US"/>
                </w:rPr>
                <w:fldChar w:fldCharType="separate"/>
              </w:r>
              <w:r w:rsidRPr="00D90484">
                <w:rPr>
                  <w:rStyle w:val="Hyperlink"/>
                  <w:lang w:val="en-US"/>
                </w:rPr>
                <w:t>JVET-AC0194</w:t>
              </w:r>
              <w:r w:rsidRPr="00D90484">
                <w:rPr>
                  <w:lang w:val="en-CA"/>
                </w:rPr>
                <w:fldChar w:fldCharType="end"/>
              </w:r>
            </w:ins>
          </w:p>
        </w:tc>
        <w:tc>
          <w:tcPr>
            <w:tcW w:w="1348" w:type="pct"/>
            <w:noWrap/>
            <w:vAlign w:val="center"/>
          </w:tcPr>
          <w:p w14:paraId="60752784" w14:textId="77777777" w:rsidR="00D90484" w:rsidRPr="00D90484" w:rsidRDefault="00D90484" w:rsidP="00D90484">
            <w:pPr>
              <w:rPr>
                <w:ins w:id="7406" w:author="Jens-Rainer Ohm" w:date="2023-01-11T17:53:00Z"/>
                <w:lang w:val="en-US"/>
              </w:rPr>
            </w:pPr>
            <w:ins w:id="7407" w:author="Jens-Rainer Ohm" w:date="2023-01-11T17:53:00Z">
              <w:r w:rsidRPr="00D90484">
                <w:rPr>
                  <w:lang w:val="en-US"/>
                </w:rPr>
                <w:t>EE1-1.1: More refinements on NN based in-loop filter with a single model</w:t>
              </w:r>
            </w:ins>
          </w:p>
        </w:tc>
        <w:tc>
          <w:tcPr>
            <w:tcW w:w="3173" w:type="pct"/>
            <w:noWrap/>
            <w:vAlign w:val="center"/>
          </w:tcPr>
          <w:p w14:paraId="0979EEAA" w14:textId="77777777" w:rsidR="00D90484" w:rsidRPr="00D90484" w:rsidRDefault="00D90484" w:rsidP="00D90484">
            <w:pPr>
              <w:rPr>
                <w:ins w:id="7408" w:author="Jens-Rainer Ohm" w:date="2023-01-11T17:53:00Z"/>
                <w:lang w:val="en-US"/>
              </w:rPr>
            </w:pPr>
            <w:ins w:id="7409" w:author="Jens-Rainer Ohm" w:date="2023-01-11T17:53:00Z">
              <w:r w:rsidRPr="00D90484">
                <w:rPr>
                  <w:lang w:val="en-US"/>
                </w:rPr>
                <w:fldChar w:fldCharType="begin"/>
              </w:r>
              <w:r w:rsidRPr="00D90484">
                <w:rPr>
                  <w:lang w:val="en-US"/>
                </w:rPr>
                <w:instrText xml:space="preserve"> HYPERLINK "mailto:renjiechang@tencent.com" </w:instrText>
              </w:r>
              <w:r w:rsidRPr="00D90484">
                <w:rPr>
                  <w:lang w:val="en-US"/>
                </w:rPr>
                <w:fldChar w:fldCharType="separate"/>
              </w:r>
              <w:r w:rsidRPr="00D90484">
                <w:rPr>
                  <w:rStyle w:val="Hyperlink"/>
                  <w:lang w:val="en-US"/>
                </w:rPr>
                <w:t>R. Chang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"mailto:liqiangwang@tencent.com" </w:instrText>
              </w:r>
              <w:r w:rsidRPr="00D90484">
                <w:rPr>
                  <w:lang w:val="en-US"/>
                </w:rPr>
                <w:fldChar w:fldCharType="separate"/>
              </w:r>
              <w:r w:rsidRPr="00D90484">
                <w:rPr>
                  <w:rStyle w:val="Hyperlink"/>
                  <w:lang w:val="en-US"/>
                </w:rPr>
                <w:t>L. Wang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"mailto:xiaozhongxu@tencent.com" </w:instrText>
              </w:r>
              <w:r w:rsidRPr="00D90484">
                <w:rPr>
                  <w:lang w:val="en-US"/>
                </w:rPr>
                <w:fldChar w:fldCharType="separate"/>
              </w:r>
              <w:r w:rsidRPr="00D90484">
                <w:rPr>
                  <w:rStyle w:val="Hyperlink"/>
                  <w:lang w:val="en-US"/>
                </w:rPr>
                <w:t>X. Xu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"mailto:shanl@tencent.com" </w:instrText>
              </w:r>
              <w:r w:rsidRPr="00D90484">
                <w:rPr>
                  <w:lang w:val="en-US"/>
                </w:rPr>
                <w:fldChar w:fldCharType="separate"/>
              </w:r>
              <w:r w:rsidRPr="00D90484">
                <w:rPr>
                  <w:rStyle w:val="Hyperlink"/>
                  <w:lang w:val="en-US"/>
                </w:rPr>
                <w:t>S. Liu (Tencent)</w:t>
              </w:r>
              <w:r w:rsidRPr="00D90484">
                <w:rPr>
                  <w:lang w:val="en-CA"/>
                </w:rPr>
                <w:fldChar w:fldCharType="end"/>
              </w:r>
            </w:ins>
          </w:p>
        </w:tc>
      </w:tr>
      <w:tr w:rsidR="00D90484" w:rsidRPr="00D90484" w14:paraId="270BC2A7" w14:textId="77777777" w:rsidTr="00D90484">
        <w:trPr>
          <w:trHeight w:val="420"/>
          <w:ins w:id="7410" w:author="Jens-Rainer Ohm" w:date="2023-01-11T17:53:00Z"/>
        </w:trPr>
        <w:tc>
          <w:tcPr>
            <w:tcW w:w="479" w:type="pct"/>
            <w:noWrap/>
            <w:vAlign w:val="center"/>
          </w:tcPr>
          <w:p w14:paraId="29702DD8" w14:textId="77777777" w:rsidR="00D90484" w:rsidRPr="00D90484" w:rsidRDefault="00D90484" w:rsidP="00D90484">
            <w:pPr>
              <w:rPr>
                <w:ins w:id="7411" w:author="Jens-Rainer Ohm" w:date="2023-01-11T17:53:00Z"/>
                <w:lang w:val="en-US"/>
              </w:rPr>
            </w:pPr>
            <w:ins w:id="7412" w:author="Jens-Rainer Ohm" w:date="2023-01-11T17:53:00Z">
              <w:r w:rsidRPr="00D90484">
                <w:rPr>
                  <w:lang w:val="en-US"/>
                </w:rPr>
                <w:fldChar w:fldCharType="begin"/>
              </w:r>
              <w:r w:rsidRPr="00D90484">
                <w:rPr>
                  <w:lang w:val="en-US"/>
                </w:rPr>
                <w:instrText xml:space="preserve"> HYPERLINK "file:////Users/shanliu-sl/Documents/contribution/jvet29ac/current_document.php%3fid=12399" </w:instrText>
              </w:r>
              <w:r w:rsidRPr="00D90484">
                <w:rPr>
                  <w:lang w:val="en-US"/>
                </w:rPr>
                <w:fldChar w:fldCharType="separate"/>
              </w:r>
              <w:r w:rsidRPr="00D90484">
                <w:rPr>
                  <w:rStyle w:val="Hyperlink"/>
                  <w:lang w:val="en-US"/>
                </w:rPr>
                <w:t>JVET-AC0195</w:t>
              </w:r>
              <w:r w:rsidRPr="00D90484">
                <w:rPr>
                  <w:lang w:val="en-CA"/>
                </w:rPr>
                <w:fldChar w:fldCharType="end"/>
              </w:r>
            </w:ins>
          </w:p>
        </w:tc>
        <w:tc>
          <w:tcPr>
            <w:tcW w:w="1348" w:type="pct"/>
            <w:noWrap/>
            <w:vAlign w:val="center"/>
          </w:tcPr>
          <w:p w14:paraId="4F9B6F37" w14:textId="77777777" w:rsidR="00D90484" w:rsidRPr="00D90484" w:rsidRDefault="00D90484" w:rsidP="00D90484">
            <w:pPr>
              <w:rPr>
                <w:ins w:id="7413" w:author="Jens-Rainer Ohm" w:date="2023-01-11T17:53:00Z"/>
                <w:lang w:val="en-US"/>
              </w:rPr>
            </w:pPr>
            <w:ins w:id="7414" w:author="Jens-Rainer Ohm" w:date="2023-01-11T17:53:00Z">
              <w:r w:rsidRPr="00D90484">
                <w:rPr>
                  <w:lang w:val="en-US"/>
                </w:rPr>
                <w:t>EE1-1.2: encoder-only optimization for NN based in-loop filter with a single model</w:t>
              </w:r>
            </w:ins>
          </w:p>
        </w:tc>
        <w:tc>
          <w:tcPr>
            <w:tcW w:w="3173" w:type="pct"/>
            <w:noWrap/>
            <w:vAlign w:val="center"/>
          </w:tcPr>
          <w:p w14:paraId="19067038" w14:textId="77777777" w:rsidR="00D90484" w:rsidRPr="00D90484" w:rsidRDefault="00D90484" w:rsidP="00D90484">
            <w:pPr>
              <w:rPr>
                <w:ins w:id="7415" w:author="Jens-Rainer Ohm" w:date="2023-01-11T17:53:00Z"/>
                <w:lang w:val="en-US"/>
              </w:rPr>
            </w:pPr>
            <w:ins w:id="7416" w:author="Jens-Rainer Ohm" w:date="2023-01-11T17:53:00Z">
              <w:r w:rsidRPr="00D90484">
                <w:rPr>
                  <w:lang w:val="en-US"/>
                </w:rPr>
                <w:fldChar w:fldCharType="begin"/>
              </w:r>
              <w:r w:rsidRPr="00D90484">
                <w:rPr>
                  <w:lang w:val="en-US"/>
                </w:rPr>
                <w:instrText xml:space="preserve"> HYPERLINK "mailto:renjiechang@tencent.com" </w:instrText>
              </w:r>
              <w:r w:rsidRPr="00D90484">
                <w:rPr>
                  <w:lang w:val="en-US"/>
                </w:rPr>
                <w:fldChar w:fldCharType="separate"/>
              </w:r>
              <w:r w:rsidRPr="00D90484">
                <w:rPr>
                  <w:rStyle w:val="Hyperlink"/>
                  <w:lang w:val="en-US"/>
                </w:rPr>
                <w:t>R. Chang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"mailto:liqiangwang@tencent.com" </w:instrText>
              </w:r>
              <w:r w:rsidRPr="00D90484">
                <w:rPr>
                  <w:lang w:val="en-US"/>
                </w:rPr>
                <w:fldChar w:fldCharType="separate"/>
              </w:r>
              <w:r w:rsidRPr="00D90484">
                <w:rPr>
                  <w:rStyle w:val="Hyperlink"/>
                  <w:lang w:val="en-US"/>
                </w:rPr>
                <w:t>L. Wang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"mailto:xiaozhongxu@tencent.com" </w:instrText>
              </w:r>
              <w:r w:rsidRPr="00D90484">
                <w:rPr>
                  <w:lang w:val="en-US"/>
                </w:rPr>
                <w:fldChar w:fldCharType="separate"/>
              </w:r>
              <w:r w:rsidRPr="00D90484">
                <w:rPr>
                  <w:rStyle w:val="Hyperlink"/>
                  <w:lang w:val="en-US"/>
                </w:rPr>
                <w:t>X. Xu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"mailto:shanl@tencent.com" </w:instrText>
              </w:r>
              <w:r w:rsidRPr="00D90484">
                <w:rPr>
                  <w:lang w:val="en-US"/>
                </w:rPr>
                <w:fldChar w:fldCharType="separate"/>
              </w:r>
              <w:r w:rsidRPr="00D90484">
                <w:rPr>
                  <w:rStyle w:val="Hyperlink"/>
                  <w:lang w:val="en-US"/>
                </w:rPr>
                <w:t>S. Liu (Tencent)</w:t>
              </w:r>
              <w:r w:rsidRPr="00D90484">
                <w:rPr>
                  <w:lang w:val="en-CA"/>
                </w:rPr>
                <w:fldChar w:fldCharType="end"/>
              </w:r>
            </w:ins>
          </w:p>
        </w:tc>
      </w:tr>
      <w:tr w:rsidR="00D90484" w:rsidRPr="00D90484" w14:paraId="083DE2B0" w14:textId="77777777" w:rsidTr="00D90484">
        <w:trPr>
          <w:trHeight w:val="420"/>
          <w:ins w:id="7417" w:author="Jens-Rainer Ohm" w:date="2023-01-11T17:53:00Z"/>
        </w:trPr>
        <w:tc>
          <w:tcPr>
            <w:tcW w:w="479" w:type="pct"/>
            <w:noWrap/>
            <w:vAlign w:val="center"/>
          </w:tcPr>
          <w:p w14:paraId="09373DE3" w14:textId="77777777" w:rsidR="00D90484" w:rsidRPr="00D90484" w:rsidRDefault="00D90484" w:rsidP="00D90484">
            <w:pPr>
              <w:rPr>
                <w:ins w:id="7418" w:author="Jens-Rainer Ohm" w:date="2023-01-11T17:53:00Z"/>
                <w:lang w:val="en-US"/>
              </w:rPr>
            </w:pPr>
            <w:ins w:id="7419" w:author="Jens-Rainer Ohm" w:date="2023-01-11T17:53:00Z">
              <w:r w:rsidRPr="00D90484">
                <w:rPr>
                  <w:lang w:val="en-US"/>
                </w:rPr>
                <w:fldChar w:fldCharType="begin"/>
              </w:r>
              <w:r w:rsidRPr="00D90484">
                <w:rPr>
                  <w:lang w:val="en-US"/>
                </w:rPr>
                <w:instrText xml:space="preserve"> HYPERLINK "file:////Users/shanliu-sl/Documents/contribution/jvet29ac/current_document.php%3fid=12400" </w:instrText>
              </w:r>
              <w:r w:rsidRPr="00D90484">
                <w:rPr>
                  <w:lang w:val="en-US"/>
                </w:rPr>
                <w:fldChar w:fldCharType="separate"/>
              </w:r>
              <w:r w:rsidRPr="00D90484">
                <w:rPr>
                  <w:rStyle w:val="Hyperlink"/>
                  <w:lang w:val="en-US"/>
                </w:rPr>
                <w:t>JVET-AC0196</w:t>
              </w:r>
              <w:r w:rsidRPr="00D90484">
                <w:rPr>
                  <w:lang w:val="en-CA"/>
                </w:rPr>
                <w:fldChar w:fldCharType="end"/>
              </w:r>
            </w:ins>
          </w:p>
        </w:tc>
        <w:tc>
          <w:tcPr>
            <w:tcW w:w="1348" w:type="pct"/>
            <w:noWrap/>
            <w:vAlign w:val="center"/>
          </w:tcPr>
          <w:p w14:paraId="274DF04D" w14:textId="77777777" w:rsidR="00D90484" w:rsidRPr="00D90484" w:rsidRDefault="00D90484" w:rsidP="00D90484">
            <w:pPr>
              <w:rPr>
                <w:ins w:id="7420" w:author="Jens-Rainer Ohm" w:date="2023-01-11T17:53:00Z"/>
                <w:lang w:val="en-US"/>
              </w:rPr>
            </w:pPr>
            <w:ins w:id="7421" w:author="Jens-Rainer Ohm" w:date="2023-01-11T17:53:00Z">
              <w:r w:rsidRPr="00D90484">
                <w:rPr>
                  <w:lang w:val="en-US"/>
                </w:rPr>
                <w:t>EE1-2.2: GOP Level Adaptive Resampling with CNN-based Super Resolution</w:t>
              </w:r>
            </w:ins>
          </w:p>
        </w:tc>
        <w:tc>
          <w:tcPr>
            <w:tcW w:w="3173" w:type="pct"/>
            <w:noWrap/>
            <w:vAlign w:val="center"/>
          </w:tcPr>
          <w:p w14:paraId="740894B5" w14:textId="77777777" w:rsidR="00D90484" w:rsidRPr="00D90484" w:rsidRDefault="00D90484" w:rsidP="00D90484">
            <w:pPr>
              <w:rPr>
                <w:ins w:id="7422" w:author="Jens-Rainer Ohm" w:date="2023-01-11T17:53:00Z"/>
                <w:lang w:val="en-US"/>
              </w:rPr>
            </w:pPr>
            <w:ins w:id="7423" w:author="Jens-Rainer Ohm" w:date="2023-01-11T17:53:00Z">
              <w:r w:rsidRPr="00D90484">
                <w:rPr>
                  <w:lang w:val="en-US"/>
                </w:rPr>
                <w:fldChar w:fldCharType="begin"/>
              </w:r>
              <w:r w:rsidRPr="00D90484">
                <w:rPr>
                  <w:lang w:val="en-US"/>
                </w:rPr>
                <w:instrText xml:space="preserve"> HYPERLINK "mailto:renjiechang@tencent.com" </w:instrText>
              </w:r>
              <w:r w:rsidRPr="00D90484">
                <w:rPr>
                  <w:lang w:val="en-US"/>
                </w:rPr>
                <w:fldChar w:fldCharType="separate"/>
              </w:r>
              <w:r w:rsidRPr="00D90484">
                <w:rPr>
                  <w:rStyle w:val="Hyperlink"/>
                  <w:lang w:val="en-US"/>
                </w:rPr>
                <w:t>R. Chang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"mailto:liqiangwang@tencent.com" </w:instrText>
              </w:r>
              <w:r w:rsidRPr="00D90484">
                <w:rPr>
                  <w:lang w:val="en-US"/>
                </w:rPr>
                <w:fldChar w:fldCharType="separate"/>
              </w:r>
              <w:r w:rsidRPr="00D90484">
                <w:rPr>
                  <w:rStyle w:val="Hyperlink"/>
                  <w:lang w:val="en-US"/>
                </w:rPr>
                <w:t>L. Wang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"mailto:xiaozhongxu@tencent.com" </w:instrText>
              </w:r>
              <w:r w:rsidRPr="00D90484">
                <w:rPr>
                  <w:lang w:val="en-US"/>
                </w:rPr>
                <w:fldChar w:fldCharType="separate"/>
              </w:r>
              <w:r w:rsidRPr="00D90484">
                <w:rPr>
                  <w:rStyle w:val="Hyperlink"/>
                  <w:lang w:val="en-US"/>
                </w:rPr>
                <w:t>X. Xu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"mailto:shanl@tencent.com" </w:instrText>
              </w:r>
              <w:r w:rsidRPr="00D90484">
                <w:rPr>
                  <w:lang w:val="en-US"/>
                </w:rPr>
                <w:fldChar w:fldCharType="separate"/>
              </w:r>
              <w:r w:rsidRPr="00D90484">
                <w:rPr>
                  <w:rStyle w:val="Hyperlink"/>
                  <w:lang w:val="en-US"/>
                </w:rPr>
                <w:t>S. Liu (Tencent)</w:t>
              </w:r>
              <w:r w:rsidRPr="00D90484">
                <w:rPr>
                  <w:lang w:val="en-CA"/>
                </w:rPr>
                <w:fldChar w:fldCharType="end"/>
              </w:r>
            </w:ins>
          </w:p>
        </w:tc>
      </w:tr>
      <w:tr w:rsidR="00D90484" w:rsidRPr="00D90484" w14:paraId="09DC20D7" w14:textId="77777777" w:rsidTr="00D90484">
        <w:trPr>
          <w:trHeight w:val="420"/>
          <w:ins w:id="7424" w:author="Jens-Rainer Ohm" w:date="2023-01-11T17:53:00Z"/>
        </w:trPr>
        <w:tc>
          <w:tcPr>
            <w:tcW w:w="5000" w:type="pct"/>
            <w:gridSpan w:val="3"/>
            <w:shd w:val="clear" w:color="auto" w:fill="D5DCE4" w:themeFill="text2" w:themeFillTint="33"/>
            <w:noWrap/>
            <w:vAlign w:val="center"/>
          </w:tcPr>
          <w:p w14:paraId="492E2206" w14:textId="77777777" w:rsidR="00D90484" w:rsidRPr="00D90484" w:rsidRDefault="00D90484" w:rsidP="00D90484">
            <w:pPr>
              <w:rPr>
                <w:ins w:id="7425" w:author="Jens-Rainer Ohm" w:date="2023-01-11T17:53:00Z"/>
                <w:lang w:val="en-US"/>
              </w:rPr>
            </w:pPr>
            <w:ins w:id="7426" w:author="Jens-Rainer Ohm" w:date="2023-01-11T17:53:00Z">
              <w:r w:rsidRPr="00D90484">
                <w:rPr>
                  <w:b/>
                  <w:bCs/>
                  <w:lang w:val="en-US"/>
                </w:rPr>
                <w:t>EE Related</w:t>
              </w:r>
            </w:ins>
          </w:p>
        </w:tc>
      </w:tr>
      <w:tr w:rsidR="00D90484" w:rsidRPr="00D90484" w14:paraId="51CA1E5C" w14:textId="77777777" w:rsidTr="00D90484">
        <w:trPr>
          <w:trHeight w:val="420"/>
          <w:ins w:id="7427" w:author="Jens-Rainer Ohm" w:date="2023-01-11T17:53:00Z"/>
        </w:trPr>
        <w:tc>
          <w:tcPr>
            <w:tcW w:w="479" w:type="pct"/>
            <w:noWrap/>
            <w:vAlign w:val="center"/>
          </w:tcPr>
          <w:p w14:paraId="5CE497B8" w14:textId="77777777" w:rsidR="00D90484" w:rsidRPr="00D90484" w:rsidRDefault="00D90484" w:rsidP="00D90484">
            <w:pPr>
              <w:rPr>
                <w:ins w:id="7428" w:author="Jens-Rainer Ohm" w:date="2023-01-11T17:53:00Z"/>
                <w:lang w:val="en-US"/>
              </w:rPr>
            </w:pPr>
            <w:ins w:id="7429" w:author="Jens-Rainer Ohm" w:date="2023-01-11T17:53:00Z">
              <w:r w:rsidRPr="00D90484">
                <w:rPr>
                  <w:lang w:val="en-US"/>
                </w:rPr>
                <w:fldChar w:fldCharType="begin"/>
              </w:r>
              <w:r w:rsidRPr="00D90484">
                <w:rPr>
                  <w:lang w:val="en-US"/>
                </w:rPr>
                <w:instrText xml:space="preserve"> HYPERLINK "file:////Users/shanliu-sl/Documents/contribution/jvet29ac/current_document.php%3fid=12268" </w:instrText>
              </w:r>
              <w:r w:rsidRPr="00D90484">
                <w:rPr>
                  <w:lang w:val="en-US"/>
                </w:rPr>
                <w:fldChar w:fldCharType="separate"/>
              </w:r>
              <w:r w:rsidRPr="00D90484">
                <w:rPr>
                  <w:rStyle w:val="Hyperlink"/>
                  <w:lang w:val="en-US"/>
                </w:rPr>
                <w:t>JVET-AC0066</w:t>
              </w:r>
              <w:r w:rsidRPr="00D90484">
                <w:rPr>
                  <w:lang w:val="en-CA"/>
                </w:rPr>
                <w:fldChar w:fldCharType="end"/>
              </w:r>
            </w:ins>
          </w:p>
        </w:tc>
        <w:tc>
          <w:tcPr>
            <w:tcW w:w="1348" w:type="pct"/>
            <w:noWrap/>
            <w:vAlign w:val="center"/>
          </w:tcPr>
          <w:p w14:paraId="489D4FDA" w14:textId="77777777" w:rsidR="00D90484" w:rsidRPr="00D90484" w:rsidRDefault="00D90484" w:rsidP="00D90484">
            <w:pPr>
              <w:rPr>
                <w:ins w:id="7430" w:author="Jens-Rainer Ohm" w:date="2023-01-11T17:53:00Z"/>
                <w:lang w:val="en-US"/>
              </w:rPr>
            </w:pPr>
            <w:ins w:id="7431" w:author="Jens-Rainer Ohm" w:date="2023-01-11T17:53:00Z">
              <w:r w:rsidRPr="00D90484">
                <w:rPr>
                  <w:lang w:val="en-US"/>
                </w:rPr>
                <w:t>EE1-related: Improvement on EE1-1.7</w:t>
              </w:r>
            </w:ins>
          </w:p>
        </w:tc>
        <w:tc>
          <w:tcPr>
            <w:tcW w:w="3173" w:type="pct"/>
            <w:noWrap/>
            <w:vAlign w:val="center"/>
          </w:tcPr>
          <w:p w14:paraId="560D2826" w14:textId="77777777" w:rsidR="00D90484" w:rsidRPr="00D90484" w:rsidRDefault="00D90484" w:rsidP="00D90484">
            <w:pPr>
              <w:rPr>
                <w:ins w:id="7432" w:author="Jens-Rainer Ohm" w:date="2023-01-11T17:53:00Z"/>
                <w:lang w:val="en-US"/>
              </w:rPr>
            </w:pPr>
            <w:ins w:id="7433" w:author="Jens-Rainer Ohm" w:date="2023-01-11T17:53:00Z">
              <w:r w:rsidRPr="00D90484">
                <w:rPr>
                  <w:lang w:val="en-US"/>
                </w:rPr>
                <w:fldChar w:fldCharType="begin"/>
              </w:r>
              <w:r w:rsidRPr="00D90484">
                <w:rPr>
                  <w:lang w:val="en-US"/>
                </w:rPr>
                <w:instrText xml:space="preserve"> HYPERLINK "mailto:xiezhihuang@oppo.com" </w:instrText>
              </w:r>
              <w:r w:rsidRPr="00D90484">
                <w:rPr>
                  <w:lang w:val="en-US"/>
                </w:rPr>
                <w:fldChar w:fldCharType="separate"/>
              </w:r>
              <w:r w:rsidRPr="00D90484">
                <w:rPr>
                  <w:rStyle w:val="Hyperlink"/>
                  <w:lang w:val="en-US"/>
                </w:rPr>
                <w:t>Z. Xie</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"mailto:yue.yu@oppo.com" </w:instrText>
              </w:r>
              <w:r w:rsidRPr="00D90484">
                <w:rPr>
                  <w:lang w:val="en-US"/>
                </w:rPr>
                <w:fldChar w:fldCharType="separate"/>
              </w:r>
              <w:r w:rsidRPr="00D90484">
                <w:rPr>
                  <w:rStyle w:val="Hyperlink"/>
                  <w:lang w:val="en-US"/>
                </w:rPr>
                <w:t>Y. Yu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"mailto:v-yuhaoping@oppo.com" </w:instrText>
              </w:r>
              <w:r w:rsidRPr="00D90484">
                <w:rPr>
                  <w:lang w:val="en-US"/>
                </w:rPr>
                <w:fldChar w:fldCharType="separate"/>
              </w:r>
              <w:r w:rsidRPr="00D90484">
                <w:rPr>
                  <w:rStyle w:val="Hyperlink"/>
                  <w:lang w:val="en-US"/>
                </w:rPr>
                <w:t>H. Yu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"mailto:wangdong7@oppo.com" </w:instrText>
              </w:r>
              <w:r w:rsidRPr="00D90484">
                <w:rPr>
                  <w:lang w:val="en-US"/>
                </w:rPr>
                <w:fldChar w:fldCharType="separate"/>
              </w:r>
              <w:r w:rsidRPr="00D90484">
                <w:rPr>
                  <w:rStyle w:val="Hyperlink"/>
                  <w:lang w:val="en-US"/>
                </w:rPr>
                <w:t>D. Wang(OPPO)</w:t>
              </w:r>
              <w:r w:rsidRPr="00D90484">
                <w:rPr>
                  <w:lang w:val="en-CA"/>
                </w:rPr>
                <w:fldChar w:fldCharType="end"/>
              </w:r>
            </w:ins>
          </w:p>
        </w:tc>
      </w:tr>
      <w:tr w:rsidR="00D90484" w:rsidRPr="00D90484" w14:paraId="272E092C" w14:textId="77777777" w:rsidTr="00D90484">
        <w:trPr>
          <w:trHeight w:val="420"/>
          <w:ins w:id="7434" w:author="Jens-Rainer Ohm" w:date="2023-01-11T17:53:00Z"/>
        </w:trPr>
        <w:tc>
          <w:tcPr>
            <w:tcW w:w="479" w:type="pct"/>
            <w:noWrap/>
            <w:vAlign w:val="center"/>
          </w:tcPr>
          <w:p w14:paraId="51FB801E" w14:textId="77777777" w:rsidR="00D90484" w:rsidRPr="00D90484" w:rsidRDefault="00D90484" w:rsidP="00D90484">
            <w:pPr>
              <w:rPr>
                <w:ins w:id="7435" w:author="Jens-Rainer Ohm" w:date="2023-01-11T17:53:00Z"/>
                <w:lang w:val="en-US"/>
              </w:rPr>
            </w:pPr>
            <w:ins w:id="7436" w:author="Jens-Rainer Ohm" w:date="2023-01-11T17:53:00Z">
              <w:r w:rsidRPr="00D90484">
                <w:rPr>
                  <w:lang w:val="en-US"/>
                </w:rPr>
                <w:fldChar w:fldCharType="begin"/>
              </w:r>
              <w:r w:rsidRPr="00D90484">
                <w:rPr>
                  <w:lang w:val="en-US"/>
                </w:rPr>
                <w:instrText xml:space="preserve"> HYPERLINK "file:////Users/shanliu-sl/Documents/contribution/jvet29ac/current_document.php%3fid=12283" </w:instrText>
              </w:r>
              <w:r w:rsidRPr="00D90484">
                <w:rPr>
                  <w:lang w:val="en-US"/>
                </w:rPr>
                <w:fldChar w:fldCharType="separate"/>
              </w:r>
              <w:r w:rsidRPr="00D90484">
                <w:rPr>
                  <w:rStyle w:val="Hyperlink"/>
                  <w:lang w:val="en-US"/>
                </w:rPr>
                <w:t>JVET-AC0081</w:t>
              </w:r>
              <w:r w:rsidRPr="00D90484">
                <w:rPr>
                  <w:lang w:val="en-CA"/>
                </w:rPr>
                <w:fldChar w:fldCharType="end"/>
              </w:r>
            </w:ins>
          </w:p>
        </w:tc>
        <w:tc>
          <w:tcPr>
            <w:tcW w:w="1348" w:type="pct"/>
            <w:noWrap/>
            <w:vAlign w:val="center"/>
          </w:tcPr>
          <w:p w14:paraId="386EF0CA" w14:textId="77777777" w:rsidR="00D90484" w:rsidRPr="00D90484" w:rsidRDefault="00D90484" w:rsidP="00D90484">
            <w:pPr>
              <w:rPr>
                <w:ins w:id="7437" w:author="Jens-Rainer Ohm" w:date="2023-01-11T17:53:00Z"/>
                <w:lang w:val="en-US"/>
              </w:rPr>
            </w:pPr>
            <w:ins w:id="7438" w:author="Jens-Rainer Ohm" w:date="2023-01-11T17:53:00Z">
              <w:r w:rsidRPr="00D90484">
                <w:rPr>
                  <w:lang w:val="en-US"/>
                </w:rPr>
                <w:t>EE1-related: A CNN Filter for RPR-Based Super-Resolution Using Wavelet Decomposition Combined with GOP Level Adaptive Resolution</w:t>
              </w:r>
            </w:ins>
          </w:p>
        </w:tc>
        <w:tc>
          <w:tcPr>
            <w:tcW w:w="3173" w:type="pct"/>
            <w:noWrap/>
            <w:vAlign w:val="center"/>
          </w:tcPr>
          <w:p w14:paraId="131852D2" w14:textId="77777777" w:rsidR="00D90484" w:rsidRPr="00D90484" w:rsidRDefault="00D90484" w:rsidP="00D90484">
            <w:pPr>
              <w:rPr>
                <w:ins w:id="7439" w:author="Jens-Rainer Ohm" w:date="2023-01-11T17:53:00Z"/>
                <w:lang w:val="en-US"/>
              </w:rPr>
            </w:pPr>
            <w:ins w:id="7440" w:author="Jens-Rainer Ohm" w:date="2023-01-11T17:53:00Z">
              <w:r w:rsidRPr="00D90484">
                <w:rPr>
                  <w:lang w:val="en-US"/>
                </w:rPr>
                <w:fldChar w:fldCharType="begin"/>
              </w:r>
              <w:r w:rsidRPr="00D90484">
                <w:rPr>
                  <w:lang w:val="en-US"/>
                </w:rPr>
                <w:instrText xml:space="preserve"> HYPERLINK "mailto:lanhui_xidian@163.com" </w:instrText>
              </w:r>
              <w:r w:rsidRPr="00D90484">
                <w:rPr>
                  <w:lang w:val="en-US"/>
                </w:rPr>
                <w:fldChar w:fldCharType="separate"/>
              </w:r>
              <w:r w:rsidRPr="00D90484">
                <w:rPr>
                  <w:rStyle w:val="Hyperlink"/>
                  <w:lang w:val="en-US"/>
                </w:rPr>
                <w:t>H. Lan</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"mailto:zhengzk@xidian.edu.cn" </w:instrText>
              </w:r>
              <w:r w:rsidRPr="00D90484">
                <w:rPr>
                  <w:lang w:val="en-US"/>
                </w:rPr>
                <w:fldChar w:fldCharType="separate"/>
              </w:r>
              <w:r w:rsidRPr="00D90484">
                <w:rPr>
                  <w:rStyle w:val="Hyperlink"/>
                  <w:lang w:val="en-US"/>
                </w:rPr>
                <w:t>C. Jung (Xidian Univ.)</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"mailto:serena@oppo.com" </w:instrText>
              </w:r>
              <w:r w:rsidRPr="00D90484">
                <w:rPr>
                  <w:lang w:val="en-US"/>
                </w:rPr>
                <w:fldChar w:fldCharType="separate"/>
              </w:r>
              <w:r w:rsidRPr="00D90484">
                <w:rPr>
                  <w:rStyle w:val="Hyperlink"/>
                  <w:lang w:val="en-US"/>
                </w:rPr>
                <w:t>Y. Liu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"mailto:myron.li@oppo.com" </w:instrText>
              </w:r>
              <w:r w:rsidRPr="00D90484">
                <w:rPr>
                  <w:lang w:val="en-US"/>
                </w:rPr>
                <w:fldChar w:fldCharType="separate"/>
              </w:r>
              <w:r w:rsidRPr="00D90484">
                <w:rPr>
                  <w:rStyle w:val="Hyperlink"/>
                  <w:lang w:val="en-US"/>
                </w:rPr>
                <w:t>M. Li (OPPO)</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"mailto:junghak.nam@lge.com" </w:instrText>
              </w:r>
              <w:r w:rsidRPr="00D90484">
                <w:rPr>
                  <w:lang w:val="en-US"/>
                </w:rPr>
                <w:fldChar w:fldCharType="separate"/>
              </w:r>
              <w:r w:rsidRPr="00D90484">
                <w:rPr>
                  <w:rStyle w:val="Hyperlink"/>
                  <w:lang w:val="en-US"/>
                </w:rPr>
                <w:t>J. Nam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"mailto:sunmi.yoo@lge.com" </w:instrText>
              </w:r>
              <w:r w:rsidRPr="00D90484">
                <w:rPr>
                  <w:lang w:val="en-US"/>
                </w:rPr>
                <w:fldChar w:fldCharType="separate"/>
              </w:r>
              <w:r w:rsidRPr="00D90484">
                <w:rPr>
                  <w:rStyle w:val="Hyperlink"/>
                  <w:lang w:val="en-US"/>
                </w:rPr>
                <w:t>S. Yoo</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"mailto:jaehyun.lim@lge.com" </w:instrText>
              </w:r>
              <w:r w:rsidRPr="00D90484">
                <w:rPr>
                  <w:lang w:val="en-US"/>
                </w:rPr>
                <w:fldChar w:fldCharType="separate"/>
              </w:r>
              <w:r w:rsidRPr="00D90484">
                <w:rPr>
                  <w:rStyle w:val="Hyperlink"/>
                  <w:lang w:val="en-US"/>
                </w:rPr>
                <w:t>J. Lim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"mailto:seunghwan3.kim@lge.com" </w:instrText>
              </w:r>
              <w:r w:rsidRPr="00D90484">
                <w:rPr>
                  <w:lang w:val="en-US"/>
                </w:rPr>
                <w:fldChar w:fldCharType="separate"/>
              </w:r>
              <w:r w:rsidRPr="00D90484">
                <w:rPr>
                  <w:rStyle w:val="Hyperlink"/>
                  <w:lang w:val="en-US"/>
                </w:rPr>
                <w:t>S. H. Kim (LGE)</w:t>
              </w:r>
              <w:r w:rsidRPr="00D90484">
                <w:rPr>
                  <w:lang w:val="en-CA"/>
                </w:rPr>
                <w:fldChar w:fldCharType="end"/>
              </w:r>
            </w:ins>
          </w:p>
        </w:tc>
      </w:tr>
      <w:tr w:rsidR="00D90484" w:rsidRPr="00D90484" w14:paraId="49F5B448" w14:textId="77777777" w:rsidTr="00D90484">
        <w:trPr>
          <w:trHeight w:val="420"/>
          <w:ins w:id="7441" w:author="Jens-Rainer Ohm" w:date="2023-01-11T17:53:00Z"/>
        </w:trPr>
        <w:tc>
          <w:tcPr>
            <w:tcW w:w="479" w:type="pct"/>
            <w:noWrap/>
            <w:vAlign w:val="center"/>
          </w:tcPr>
          <w:p w14:paraId="2C22B062" w14:textId="77777777" w:rsidR="00D90484" w:rsidRPr="00D90484" w:rsidRDefault="00D90484" w:rsidP="00D90484">
            <w:pPr>
              <w:rPr>
                <w:ins w:id="7442" w:author="Jens-Rainer Ohm" w:date="2023-01-11T17:53:00Z"/>
                <w:lang w:val="en-US"/>
              </w:rPr>
            </w:pPr>
            <w:ins w:id="7443" w:author="Jens-Rainer Ohm" w:date="2023-01-11T17:53:00Z">
              <w:r w:rsidRPr="00D90484">
                <w:rPr>
                  <w:lang w:val="en-US"/>
                </w:rPr>
                <w:fldChar w:fldCharType="begin"/>
              </w:r>
              <w:r w:rsidRPr="00D90484">
                <w:rPr>
                  <w:lang w:val="en-US"/>
                </w:rPr>
                <w:instrText xml:space="preserve"> HYPERLINK "file:////Users/shanliu-sl/Documents/contribution/jvet29ac/current_document.php%3fid=12328" </w:instrText>
              </w:r>
              <w:r w:rsidRPr="00D90484">
                <w:rPr>
                  <w:lang w:val="en-US"/>
                </w:rPr>
                <w:fldChar w:fldCharType="separate"/>
              </w:r>
              <w:r w:rsidRPr="00D90484">
                <w:rPr>
                  <w:rStyle w:val="Hyperlink"/>
                  <w:lang w:val="en-US"/>
                </w:rPr>
                <w:t>JVET-AC0126</w:t>
              </w:r>
              <w:r w:rsidRPr="00D90484">
                <w:rPr>
                  <w:lang w:val="en-CA"/>
                </w:rPr>
                <w:fldChar w:fldCharType="end"/>
              </w:r>
            </w:ins>
          </w:p>
        </w:tc>
        <w:tc>
          <w:tcPr>
            <w:tcW w:w="1348" w:type="pct"/>
            <w:noWrap/>
            <w:vAlign w:val="center"/>
          </w:tcPr>
          <w:p w14:paraId="49D55972" w14:textId="77777777" w:rsidR="00D90484" w:rsidRPr="00D90484" w:rsidRDefault="00D90484" w:rsidP="00D90484">
            <w:pPr>
              <w:rPr>
                <w:ins w:id="7444" w:author="Jens-Rainer Ohm" w:date="2023-01-11T17:53:00Z"/>
                <w:lang w:val="en-US"/>
              </w:rPr>
            </w:pPr>
            <w:ins w:id="7445" w:author="Jens-Rainer Ohm" w:date="2023-01-11T17:53:00Z">
              <w:r w:rsidRPr="00D90484">
                <w:rPr>
                  <w:lang w:val="en-US"/>
                </w:rPr>
                <w:t>EE1-related: Reduced complexity through channel redistribution in NN head</w:t>
              </w:r>
            </w:ins>
          </w:p>
        </w:tc>
        <w:tc>
          <w:tcPr>
            <w:tcW w:w="3173" w:type="pct"/>
            <w:noWrap/>
            <w:vAlign w:val="center"/>
          </w:tcPr>
          <w:p w14:paraId="18D54CF3" w14:textId="77777777" w:rsidR="00D90484" w:rsidRPr="00D90484" w:rsidRDefault="00D90484" w:rsidP="00D90484">
            <w:pPr>
              <w:rPr>
                <w:ins w:id="7446" w:author="Jens-Rainer Ohm" w:date="2023-01-11T17:53:00Z"/>
                <w:lang w:val="en-US"/>
              </w:rPr>
            </w:pPr>
            <w:ins w:id="7447" w:author="Jens-Rainer Ohm" w:date="2023-01-11T17:53:00Z">
              <w:r w:rsidRPr="00D90484">
                <w:rPr>
                  <w:lang w:val="en-US"/>
                </w:rPr>
                <w:fldChar w:fldCharType="begin"/>
              </w:r>
              <w:r w:rsidRPr="00D90484">
                <w:rPr>
                  <w:lang w:val="en-US"/>
                </w:rPr>
                <w:instrText xml:space="preserve"> HYPERLINK "mailto:per.wennersten@ericsson.com" </w:instrText>
              </w:r>
              <w:r w:rsidRPr="00D90484">
                <w:rPr>
                  <w:lang w:val="en-US"/>
                </w:rPr>
                <w:fldChar w:fldCharType="separate"/>
              </w:r>
              <w:r w:rsidRPr="00D90484">
                <w:rPr>
                  <w:rStyle w:val="Hyperlink"/>
                  <w:lang w:val="en-US"/>
                </w:rPr>
                <w:t>P. Wennersten</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"mailto:jacob.strom@ericsson.com" </w:instrText>
              </w:r>
              <w:r w:rsidRPr="00D90484">
                <w:rPr>
                  <w:lang w:val="en-US"/>
                </w:rPr>
                <w:fldChar w:fldCharType="separate"/>
              </w:r>
              <w:r w:rsidRPr="00D90484">
                <w:rPr>
                  <w:rStyle w:val="Hyperlink"/>
                  <w:lang w:val="en-US"/>
                </w:rPr>
                <w:t>J. Ström</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"mailto:du.liu@ericsson.com" </w:instrText>
              </w:r>
              <w:r w:rsidRPr="00D90484">
                <w:rPr>
                  <w:lang w:val="en-US"/>
                </w:rPr>
                <w:fldChar w:fldCharType="separate"/>
              </w:r>
              <w:r w:rsidRPr="00D90484">
                <w:rPr>
                  <w:rStyle w:val="Hyperlink"/>
                  <w:lang w:val="en-US"/>
                </w:rPr>
                <w:t>D. Liu (Ericsson)</w:t>
              </w:r>
              <w:r w:rsidRPr="00D90484">
                <w:rPr>
                  <w:lang w:val="en-CA"/>
                </w:rPr>
                <w:fldChar w:fldCharType="end"/>
              </w:r>
            </w:ins>
          </w:p>
        </w:tc>
      </w:tr>
      <w:tr w:rsidR="00D90484" w:rsidRPr="00D90484" w14:paraId="2C703254" w14:textId="77777777" w:rsidTr="00D90484">
        <w:trPr>
          <w:trHeight w:val="420"/>
          <w:ins w:id="7448" w:author="Jens-Rainer Ohm" w:date="2023-01-11T17:53:00Z"/>
        </w:trPr>
        <w:tc>
          <w:tcPr>
            <w:tcW w:w="479" w:type="pct"/>
            <w:noWrap/>
            <w:vAlign w:val="center"/>
          </w:tcPr>
          <w:p w14:paraId="72121C39" w14:textId="77777777" w:rsidR="00D90484" w:rsidRPr="00D90484" w:rsidRDefault="00D90484" w:rsidP="00D90484">
            <w:pPr>
              <w:rPr>
                <w:ins w:id="7449" w:author="Jens-Rainer Ohm" w:date="2023-01-11T17:53:00Z"/>
                <w:lang w:val="en-US"/>
              </w:rPr>
            </w:pPr>
            <w:ins w:id="7450" w:author="Jens-Rainer Ohm" w:date="2023-01-11T17:53:00Z">
              <w:r w:rsidRPr="00D90484">
                <w:rPr>
                  <w:lang w:val="en-US"/>
                </w:rPr>
                <w:fldChar w:fldCharType="begin"/>
              </w:r>
              <w:r w:rsidRPr="00D90484">
                <w:rPr>
                  <w:lang w:val="en-US"/>
                </w:rPr>
                <w:instrText xml:space="preserve"> HYPERLINK "file:////Users/shanliu-sl/Documents/contribution/jvet29ac/current_document.php%3fid=12360" </w:instrText>
              </w:r>
              <w:r w:rsidRPr="00D90484">
                <w:rPr>
                  <w:lang w:val="en-US"/>
                </w:rPr>
                <w:fldChar w:fldCharType="separate"/>
              </w:r>
              <w:r w:rsidRPr="00D90484">
                <w:rPr>
                  <w:rStyle w:val="Hyperlink"/>
                  <w:lang w:val="en-US"/>
                </w:rPr>
                <w:t>JVET-AC0156</w:t>
              </w:r>
              <w:r w:rsidRPr="00D90484">
                <w:rPr>
                  <w:lang w:val="en-CA"/>
                </w:rPr>
                <w:fldChar w:fldCharType="end"/>
              </w:r>
            </w:ins>
          </w:p>
        </w:tc>
        <w:tc>
          <w:tcPr>
            <w:tcW w:w="1348" w:type="pct"/>
            <w:noWrap/>
            <w:vAlign w:val="center"/>
          </w:tcPr>
          <w:p w14:paraId="3BD1B064" w14:textId="77777777" w:rsidR="00D90484" w:rsidRPr="00D90484" w:rsidRDefault="00D90484" w:rsidP="00D90484">
            <w:pPr>
              <w:rPr>
                <w:ins w:id="7451" w:author="Jens-Rainer Ohm" w:date="2023-01-11T17:53:00Z"/>
                <w:lang w:val="en-US"/>
              </w:rPr>
            </w:pPr>
            <w:ins w:id="7452" w:author="Jens-Rainer Ohm" w:date="2023-01-11T17:53:00Z">
              <w:r w:rsidRPr="00D90484">
                <w:rPr>
                  <w:lang w:val="en-US"/>
                </w:rPr>
                <w:t>[EE1-related] RTNN: An In-loop Filter Based on Resblock and Transformer</w:t>
              </w:r>
            </w:ins>
          </w:p>
        </w:tc>
        <w:tc>
          <w:tcPr>
            <w:tcW w:w="3173" w:type="pct"/>
            <w:noWrap/>
            <w:vAlign w:val="center"/>
          </w:tcPr>
          <w:p w14:paraId="7668C591" w14:textId="77777777" w:rsidR="00D90484" w:rsidRPr="00D90484" w:rsidRDefault="00D90484" w:rsidP="00D90484">
            <w:pPr>
              <w:rPr>
                <w:ins w:id="7453" w:author="Jens-Rainer Ohm" w:date="2023-01-11T17:53:00Z"/>
                <w:lang w:val="en-US"/>
              </w:rPr>
            </w:pPr>
            <w:ins w:id="7454" w:author="Jens-Rainer Ohm" w:date="2023-01-11T17:53:00Z">
              <w:r w:rsidRPr="00D90484">
                <w:rPr>
                  <w:lang w:val="en-US"/>
                </w:rPr>
                <w:fldChar w:fldCharType="begin"/>
              </w:r>
              <w:r w:rsidRPr="00D90484">
                <w:rPr>
                  <w:lang w:val="en-US"/>
                </w:rPr>
                <w:instrText xml:space="preserve"> HYPERLINK "mailto:13227706628@163.com" </w:instrText>
              </w:r>
              <w:r w:rsidRPr="00D90484">
                <w:rPr>
                  <w:lang w:val="en-US"/>
                </w:rPr>
                <w:fldChar w:fldCharType="separate"/>
              </w:r>
              <w:r w:rsidRPr="00D90484">
                <w:rPr>
                  <w:rStyle w:val="Hyperlink"/>
                  <w:lang w:val="en-US"/>
                </w:rPr>
                <w:t>H. Zhang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"mailto:zhengzk@xidian.edu.cn" </w:instrText>
              </w:r>
              <w:r w:rsidRPr="00D90484">
                <w:rPr>
                  <w:lang w:val="en-US"/>
                </w:rPr>
                <w:fldChar w:fldCharType="separate"/>
              </w:r>
              <w:r w:rsidRPr="00D90484">
                <w:rPr>
                  <w:rStyle w:val="Hyperlink"/>
                  <w:lang w:val="en-US"/>
                </w:rPr>
                <w:t>C. Jung (Xidian Univ.)</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"mailto:serena@oppo.com" </w:instrText>
              </w:r>
              <w:r w:rsidRPr="00D90484">
                <w:rPr>
                  <w:lang w:val="en-US"/>
                </w:rPr>
                <w:fldChar w:fldCharType="separate"/>
              </w:r>
              <w:r w:rsidRPr="00D90484">
                <w:rPr>
                  <w:rStyle w:val="Hyperlink"/>
                  <w:lang w:val="en-US"/>
                </w:rPr>
                <w:t>Y. Liu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"mailto:myron.li@oppo.com" </w:instrText>
              </w:r>
              <w:r w:rsidRPr="00D90484">
                <w:rPr>
                  <w:lang w:val="en-US"/>
                </w:rPr>
                <w:fldChar w:fldCharType="separate"/>
              </w:r>
              <w:r w:rsidRPr="00D90484">
                <w:rPr>
                  <w:rStyle w:val="Hyperlink"/>
                  <w:lang w:val="en-US"/>
                </w:rPr>
                <w:t>M. Li (OPPO)</w:t>
              </w:r>
              <w:r w:rsidRPr="00D90484">
                <w:rPr>
                  <w:lang w:val="en-CA"/>
                </w:rPr>
                <w:fldChar w:fldCharType="end"/>
              </w:r>
            </w:ins>
          </w:p>
        </w:tc>
      </w:tr>
      <w:tr w:rsidR="00D90484" w:rsidRPr="00D90484" w14:paraId="4D8387F7" w14:textId="77777777" w:rsidTr="00D90484">
        <w:trPr>
          <w:trHeight w:val="420"/>
          <w:ins w:id="7455" w:author="Jens-Rainer Ohm" w:date="2023-01-11T17:53:00Z"/>
        </w:trPr>
        <w:tc>
          <w:tcPr>
            <w:tcW w:w="479" w:type="pct"/>
            <w:noWrap/>
            <w:vAlign w:val="center"/>
          </w:tcPr>
          <w:p w14:paraId="674794A8" w14:textId="77777777" w:rsidR="00D90484" w:rsidRPr="00D90484" w:rsidRDefault="00D90484" w:rsidP="00D90484">
            <w:pPr>
              <w:rPr>
                <w:ins w:id="7456" w:author="Jens-Rainer Ohm" w:date="2023-01-11T17:53:00Z"/>
                <w:lang w:val="en-US"/>
              </w:rPr>
            </w:pPr>
            <w:ins w:id="7457" w:author="Jens-Rainer Ohm" w:date="2023-01-11T17:53:00Z">
              <w:r w:rsidRPr="00D90484">
                <w:rPr>
                  <w:lang w:val="en-US"/>
                </w:rPr>
                <w:fldChar w:fldCharType="begin"/>
              </w:r>
              <w:r w:rsidRPr="00D90484">
                <w:rPr>
                  <w:lang w:val="en-US"/>
                </w:rPr>
                <w:instrText xml:space="preserve"> HYPERLINK "file:////Users/shanliu-sl/Documents/contribution/jvet29ac/current_document.php%3fid=12382" </w:instrText>
              </w:r>
              <w:r w:rsidRPr="00D90484">
                <w:rPr>
                  <w:lang w:val="en-US"/>
                </w:rPr>
                <w:fldChar w:fldCharType="separate"/>
              </w:r>
              <w:r w:rsidRPr="00D90484">
                <w:rPr>
                  <w:rStyle w:val="Hyperlink"/>
                  <w:lang w:val="en-US"/>
                </w:rPr>
                <w:t>JVET-AC0178</w:t>
              </w:r>
              <w:r w:rsidRPr="00D90484">
                <w:rPr>
                  <w:lang w:val="en-CA"/>
                </w:rPr>
                <w:fldChar w:fldCharType="end"/>
              </w:r>
            </w:ins>
          </w:p>
        </w:tc>
        <w:tc>
          <w:tcPr>
            <w:tcW w:w="1348" w:type="pct"/>
            <w:noWrap/>
            <w:vAlign w:val="center"/>
          </w:tcPr>
          <w:p w14:paraId="401EF08F" w14:textId="77777777" w:rsidR="00D90484" w:rsidRPr="00D90484" w:rsidRDefault="00D90484" w:rsidP="00D90484">
            <w:pPr>
              <w:rPr>
                <w:ins w:id="7458" w:author="Jens-Rainer Ohm" w:date="2023-01-11T17:53:00Z"/>
                <w:lang w:val="en-US"/>
              </w:rPr>
            </w:pPr>
            <w:ins w:id="7459" w:author="Jens-Rainer Ohm" w:date="2023-01-11T17:53:00Z">
              <w:r w:rsidRPr="00D90484">
                <w:rPr>
                  <w:lang w:val="en-US"/>
                </w:rPr>
                <w:t>EE1-related: In-Loop Filter with Wide Activation and Large Receptive Field</w:t>
              </w:r>
            </w:ins>
          </w:p>
        </w:tc>
        <w:tc>
          <w:tcPr>
            <w:tcW w:w="3173" w:type="pct"/>
            <w:noWrap/>
            <w:vAlign w:val="center"/>
          </w:tcPr>
          <w:p w14:paraId="7DFF7DA1" w14:textId="77777777" w:rsidR="00D90484" w:rsidRPr="00D90484" w:rsidRDefault="00D90484" w:rsidP="00D90484">
            <w:pPr>
              <w:rPr>
                <w:ins w:id="7460" w:author="Jens-Rainer Ohm" w:date="2023-01-11T17:53:00Z"/>
                <w:lang w:val="en-US"/>
              </w:rPr>
            </w:pPr>
            <w:ins w:id="7461" w:author="Jens-Rainer Ohm" w:date="2023-01-11T17:53:00Z">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lang w:val="en-US"/>
                </w:rPr>
                <w:t>Y. Li</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"mailto:zhangkai.video@bytedance.com" </w:instrText>
              </w:r>
              <w:r w:rsidRPr="00D90484">
                <w:rPr>
                  <w:lang w:val="en-US"/>
                </w:rPr>
                <w:fldChar w:fldCharType="separate"/>
              </w:r>
              <w:r w:rsidRPr="00D90484">
                <w:rPr>
                  <w:rStyle w:val="Hyperlink"/>
                  <w:lang w:val="en-US"/>
                </w:rPr>
                <w:t>K. Zhang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lang w:val="en-US"/>
                </w:rPr>
                <w:t>L. Zhang (Bytedance)</w:t>
              </w:r>
              <w:r w:rsidRPr="00D90484">
                <w:rPr>
                  <w:lang w:val="en-CA"/>
                </w:rPr>
                <w:fldChar w:fldCharType="end"/>
              </w:r>
            </w:ins>
          </w:p>
        </w:tc>
      </w:tr>
      <w:tr w:rsidR="00D90484" w:rsidRPr="00D90484" w14:paraId="634A95B7" w14:textId="77777777" w:rsidTr="00D90484">
        <w:trPr>
          <w:trHeight w:val="420"/>
          <w:ins w:id="7462" w:author="Jens-Rainer Ohm" w:date="2023-01-11T17:53:00Z"/>
        </w:trPr>
        <w:tc>
          <w:tcPr>
            <w:tcW w:w="479" w:type="pct"/>
            <w:noWrap/>
            <w:vAlign w:val="center"/>
          </w:tcPr>
          <w:p w14:paraId="4A03FFF2" w14:textId="77777777" w:rsidR="00D90484" w:rsidRPr="00D90484" w:rsidRDefault="00D90484" w:rsidP="00D90484">
            <w:pPr>
              <w:rPr>
                <w:ins w:id="7463" w:author="Jens-Rainer Ohm" w:date="2023-01-11T17:53:00Z"/>
                <w:lang w:val="en-US"/>
              </w:rPr>
            </w:pPr>
            <w:ins w:id="7464" w:author="Jens-Rainer Ohm" w:date="2023-01-11T17:53:00Z">
              <w:r w:rsidRPr="00D90484">
                <w:rPr>
                  <w:lang w:val="en-US"/>
                </w:rPr>
                <w:fldChar w:fldCharType="begin"/>
              </w:r>
              <w:r w:rsidRPr="00D90484">
                <w:rPr>
                  <w:lang w:val="en-US"/>
                </w:rPr>
                <w:instrText xml:space="preserve"> HYPERLINK "file:////Users/shanliu-sl/Documents/contribution/jvet29ac/current_document.php%3fid=12401" </w:instrText>
              </w:r>
              <w:r w:rsidRPr="00D90484">
                <w:rPr>
                  <w:lang w:val="en-US"/>
                </w:rPr>
                <w:fldChar w:fldCharType="separate"/>
              </w:r>
              <w:r w:rsidRPr="00D90484">
                <w:rPr>
                  <w:rStyle w:val="Hyperlink"/>
                  <w:lang w:val="en-US"/>
                </w:rPr>
                <w:t>JVET-AC0197</w:t>
              </w:r>
              <w:r w:rsidRPr="00D90484">
                <w:rPr>
                  <w:lang w:val="en-CA"/>
                </w:rPr>
                <w:fldChar w:fldCharType="end"/>
              </w:r>
            </w:ins>
          </w:p>
        </w:tc>
        <w:tc>
          <w:tcPr>
            <w:tcW w:w="1348" w:type="pct"/>
            <w:noWrap/>
            <w:vAlign w:val="center"/>
          </w:tcPr>
          <w:p w14:paraId="167ED25D" w14:textId="77777777" w:rsidR="00D90484" w:rsidRPr="00D90484" w:rsidRDefault="00D90484" w:rsidP="00D90484">
            <w:pPr>
              <w:rPr>
                <w:ins w:id="7465" w:author="Jens-Rainer Ohm" w:date="2023-01-11T17:53:00Z"/>
                <w:lang w:val="en-US"/>
              </w:rPr>
            </w:pPr>
            <w:ins w:id="7466" w:author="Jens-Rainer Ohm" w:date="2023-01-11T17:53:00Z">
              <w:r w:rsidRPr="00D90484">
                <w:rPr>
                  <w:lang w:val="en-US"/>
                </w:rPr>
                <w:t>EE1-1.1-related: More refinements on NN based in-loop filter</w:t>
              </w:r>
            </w:ins>
          </w:p>
        </w:tc>
        <w:tc>
          <w:tcPr>
            <w:tcW w:w="3173" w:type="pct"/>
            <w:noWrap/>
            <w:vAlign w:val="center"/>
          </w:tcPr>
          <w:p w14:paraId="1A58FF65" w14:textId="77777777" w:rsidR="00D90484" w:rsidRPr="00D90484" w:rsidRDefault="00D90484" w:rsidP="00D90484">
            <w:pPr>
              <w:rPr>
                <w:ins w:id="7467" w:author="Jens-Rainer Ohm" w:date="2023-01-11T17:53:00Z"/>
                <w:lang w:val="en-US"/>
              </w:rPr>
            </w:pPr>
            <w:ins w:id="7468" w:author="Jens-Rainer Ohm" w:date="2023-01-11T17:53:00Z">
              <w:r w:rsidRPr="00D90484">
                <w:rPr>
                  <w:lang w:val="en-US"/>
                </w:rPr>
                <w:fldChar w:fldCharType="begin"/>
              </w:r>
              <w:r w:rsidRPr="00D90484">
                <w:rPr>
                  <w:lang w:val="en-US"/>
                </w:rPr>
                <w:instrText xml:space="preserve"> HYPERLINK "mailto:renjiechang@tencent.com" </w:instrText>
              </w:r>
              <w:r w:rsidRPr="00D90484">
                <w:rPr>
                  <w:lang w:val="en-US"/>
                </w:rPr>
                <w:fldChar w:fldCharType="separate"/>
              </w:r>
              <w:r w:rsidRPr="00D90484">
                <w:rPr>
                  <w:rStyle w:val="Hyperlink"/>
                  <w:lang w:val="en-US"/>
                </w:rPr>
                <w:t>R. Chang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"mailto:liqiangwang@tencent.com" </w:instrText>
              </w:r>
              <w:r w:rsidRPr="00D90484">
                <w:rPr>
                  <w:lang w:val="en-US"/>
                </w:rPr>
                <w:fldChar w:fldCharType="separate"/>
              </w:r>
              <w:r w:rsidRPr="00D90484">
                <w:rPr>
                  <w:rStyle w:val="Hyperlink"/>
                  <w:lang w:val="en-US"/>
                </w:rPr>
                <w:t>L. Wang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"mailto:xiaozhongxu@tencent.com" </w:instrText>
              </w:r>
              <w:r w:rsidRPr="00D90484">
                <w:rPr>
                  <w:lang w:val="en-US"/>
                </w:rPr>
                <w:fldChar w:fldCharType="separate"/>
              </w:r>
              <w:r w:rsidRPr="00D90484">
                <w:rPr>
                  <w:rStyle w:val="Hyperlink"/>
                  <w:lang w:val="en-US"/>
                </w:rPr>
                <w:t>X. Xu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"mailto:shanl@tencent.com" </w:instrText>
              </w:r>
              <w:r w:rsidRPr="00D90484">
                <w:rPr>
                  <w:lang w:val="en-US"/>
                </w:rPr>
                <w:fldChar w:fldCharType="separate"/>
              </w:r>
              <w:r w:rsidRPr="00D90484">
                <w:rPr>
                  <w:rStyle w:val="Hyperlink"/>
                  <w:lang w:val="en-US"/>
                </w:rPr>
                <w:t>S. Liu (Tencent)</w:t>
              </w:r>
              <w:r w:rsidRPr="00D90484">
                <w:rPr>
                  <w:lang w:val="en-CA"/>
                </w:rPr>
                <w:fldChar w:fldCharType="end"/>
              </w:r>
            </w:ins>
          </w:p>
        </w:tc>
      </w:tr>
      <w:tr w:rsidR="00D90484" w:rsidRPr="00D90484" w14:paraId="23A306FB" w14:textId="77777777" w:rsidTr="00D90484">
        <w:trPr>
          <w:trHeight w:val="420"/>
          <w:ins w:id="7469" w:author="Jens-Rainer Ohm" w:date="2023-01-11T17:53:00Z"/>
        </w:trPr>
        <w:tc>
          <w:tcPr>
            <w:tcW w:w="5000" w:type="pct"/>
            <w:gridSpan w:val="3"/>
            <w:shd w:val="clear" w:color="auto" w:fill="D9E2F3" w:themeFill="accent1" w:themeFillTint="33"/>
            <w:noWrap/>
          </w:tcPr>
          <w:p w14:paraId="3F5E6705" w14:textId="77777777" w:rsidR="00D90484" w:rsidRPr="00D90484" w:rsidRDefault="00D90484" w:rsidP="00D90484">
            <w:pPr>
              <w:rPr>
                <w:ins w:id="7470" w:author="Jens-Rainer Ohm" w:date="2023-01-11T17:53:00Z"/>
                <w:b/>
                <w:bCs/>
                <w:lang w:val="en-US"/>
              </w:rPr>
            </w:pPr>
            <w:ins w:id="7471" w:author="Jens-Rainer Ohm" w:date="2023-01-11T17:53:00Z">
              <w:r w:rsidRPr="00D90484">
                <w:rPr>
                  <w:b/>
                  <w:bCs/>
                  <w:lang w:val="en-US"/>
                </w:rPr>
                <w:t>Cross Checks</w:t>
              </w:r>
            </w:ins>
          </w:p>
        </w:tc>
      </w:tr>
      <w:tr w:rsidR="00D90484" w:rsidRPr="00D90484" w14:paraId="45C4C84B" w14:textId="77777777" w:rsidTr="00D90484">
        <w:trPr>
          <w:trHeight w:val="420"/>
          <w:ins w:id="7472" w:author="Jens-Rainer Ohm" w:date="2023-01-11T17:53:00Z"/>
        </w:trPr>
        <w:tc>
          <w:tcPr>
            <w:tcW w:w="479" w:type="pct"/>
            <w:noWrap/>
            <w:vAlign w:val="center"/>
          </w:tcPr>
          <w:p w14:paraId="404F8EB2" w14:textId="77777777" w:rsidR="00D90484" w:rsidRPr="00D90484" w:rsidRDefault="00D90484" w:rsidP="00D90484">
            <w:pPr>
              <w:rPr>
                <w:ins w:id="7473" w:author="Jens-Rainer Ohm" w:date="2023-01-11T17:53:00Z"/>
                <w:lang w:val="en-US"/>
              </w:rPr>
            </w:pPr>
            <w:ins w:id="7474" w:author="Jens-Rainer Ohm" w:date="2023-01-11T17:53:00Z">
              <w:r w:rsidRPr="00D90484">
                <w:rPr>
                  <w:lang w:val="en-US"/>
                </w:rPr>
                <w:fldChar w:fldCharType="begin"/>
              </w:r>
              <w:r w:rsidRPr="00D90484">
                <w:rPr>
                  <w:lang w:val="en-US"/>
                </w:rPr>
                <w:instrText xml:space="preserve"> HYPERLINK "file:////Users/shanliu-sl/Documents/contribution/jvet29ac/current_document.php%3fid=12413" </w:instrText>
              </w:r>
              <w:r w:rsidRPr="00D90484">
                <w:rPr>
                  <w:lang w:val="en-US"/>
                </w:rPr>
                <w:fldChar w:fldCharType="separate"/>
              </w:r>
              <w:r w:rsidRPr="00D90484">
                <w:rPr>
                  <w:rStyle w:val="Hyperlink"/>
                  <w:lang w:val="en-US"/>
                </w:rPr>
                <w:t>JVET-AC0209</w:t>
              </w:r>
              <w:r w:rsidRPr="00D90484">
                <w:rPr>
                  <w:lang w:val="en-CA"/>
                </w:rPr>
                <w:fldChar w:fldCharType="end"/>
              </w:r>
            </w:ins>
          </w:p>
        </w:tc>
        <w:tc>
          <w:tcPr>
            <w:tcW w:w="1348" w:type="pct"/>
            <w:noWrap/>
            <w:vAlign w:val="center"/>
          </w:tcPr>
          <w:p w14:paraId="47220F64" w14:textId="77777777" w:rsidR="00D90484" w:rsidRPr="00D90484" w:rsidRDefault="00D90484" w:rsidP="00D90484">
            <w:pPr>
              <w:rPr>
                <w:ins w:id="7475" w:author="Jens-Rainer Ohm" w:date="2023-01-11T17:53:00Z"/>
                <w:lang w:val="en-US"/>
              </w:rPr>
            </w:pPr>
            <w:ins w:id="7476" w:author="Jens-Rainer Ohm" w:date="2023-01-11T17:53:00Z">
              <w:r w:rsidRPr="00D90484">
                <w:rPr>
                  <w:lang w:val="en-US"/>
                </w:rPr>
                <w:t>Crosscheck of JVET-AC0177 (EE1-1.7: Deep In-Loop Filter with Additional Input Information)</w:t>
              </w:r>
            </w:ins>
          </w:p>
        </w:tc>
        <w:tc>
          <w:tcPr>
            <w:tcW w:w="3173" w:type="pct"/>
            <w:noWrap/>
            <w:vAlign w:val="center"/>
          </w:tcPr>
          <w:p w14:paraId="00B5492C" w14:textId="77777777" w:rsidR="00D90484" w:rsidRPr="00D90484" w:rsidRDefault="00D90484" w:rsidP="00D90484">
            <w:pPr>
              <w:rPr>
                <w:ins w:id="7477" w:author="Jens-Rainer Ohm" w:date="2023-01-11T17:53:00Z"/>
                <w:lang w:val="en-US"/>
              </w:rPr>
            </w:pPr>
            <w:ins w:id="7478" w:author="Jens-Rainer Ohm" w:date="2023-01-11T17:53:00Z">
              <w:r w:rsidRPr="00D90484">
                <w:rPr>
                  <w:lang w:val="en-US"/>
                </w:rPr>
                <w:fldChar w:fldCharType="begin"/>
              </w:r>
              <w:r w:rsidRPr="00D90484">
                <w:rPr>
                  <w:lang w:val="en-US"/>
                </w:rPr>
                <w:instrText xml:space="preserve"> HYPERLINK "mailto:chuan.zhou@vivo.com" </w:instrText>
              </w:r>
              <w:r w:rsidRPr="00D90484">
                <w:rPr>
                  <w:lang w:val="en-US"/>
                </w:rPr>
                <w:fldChar w:fldCharType="separate"/>
              </w:r>
              <w:r w:rsidRPr="00D90484">
                <w:rPr>
                  <w:rStyle w:val="Hyperlink"/>
                  <w:lang w:val="en-US"/>
                </w:rPr>
                <w:t>C. Zhou (vivo)</w:t>
              </w:r>
              <w:r w:rsidRPr="00D90484">
                <w:rPr>
                  <w:lang w:val="en-CA"/>
                </w:rPr>
                <w:fldChar w:fldCharType="end"/>
              </w:r>
            </w:ins>
          </w:p>
        </w:tc>
      </w:tr>
      <w:tr w:rsidR="00D90484" w:rsidRPr="00D90484" w14:paraId="353B8F16" w14:textId="77777777" w:rsidTr="00D90484">
        <w:trPr>
          <w:trHeight w:val="420"/>
          <w:ins w:id="7479" w:author="Jens-Rainer Ohm" w:date="2023-01-11T17:53:00Z"/>
        </w:trPr>
        <w:tc>
          <w:tcPr>
            <w:tcW w:w="479" w:type="pct"/>
            <w:noWrap/>
            <w:vAlign w:val="center"/>
          </w:tcPr>
          <w:p w14:paraId="2944BEA3" w14:textId="77777777" w:rsidR="00D90484" w:rsidRPr="00D90484" w:rsidRDefault="00D90484" w:rsidP="00D90484">
            <w:pPr>
              <w:rPr>
                <w:ins w:id="7480" w:author="Jens-Rainer Ohm" w:date="2023-01-11T17:53:00Z"/>
                <w:lang w:val="en-US"/>
              </w:rPr>
            </w:pPr>
            <w:ins w:id="7481" w:author="Jens-Rainer Ohm" w:date="2023-01-11T17:53:00Z">
              <w:r w:rsidRPr="00D90484">
                <w:rPr>
                  <w:lang w:val="en-US"/>
                </w:rPr>
                <w:fldChar w:fldCharType="begin"/>
              </w:r>
              <w:r w:rsidRPr="00D90484">
                <w:rPr>
                  <w:lang w:val="en-US"/>
                </w:rPr>
                <w:instrText xml:space="preserve"> HYPERLINK "file:////Users/shanliu-sl/Documents/contribution/jvet29ac/current_document.php%3fid=12419" </w:instrText>
              </w:r>
              <w:r w:rsidRPr="00D90484">
                <w:rPr>
                  <w:lang w:val="en-US"/>
                </w:rPr>
                <w:fldChar w:fldCharType="separate"/>
              </w:r>
              <w:r w:rsidRPr="00D90484">
                <w:rPr>
                  <w:rStyle w:val="Hyperlink"/>
                  <w:lang w:val="en-US"/>
                </w:rPr>
                <w:t>JVET-AC0215</w:t>
              </w:r>
              <w:r w:rsidRPr="00D90484">
                <w:rPr>
                  <w:lang w:val="en-CA"/>
                </w:rPr>
                <w:fldChar w:fldCharType="end"/>
              </w:r>
            </w:ins>
          </w:p>
        </w:tc>
        <w:tc>
          <w:tcPr>
            <w:tcW w:w="1348" w:type="pct"/>
            <w:noWrap/>
            <w:vAlign w:val="center"/>
          </w:tcPr>
          <w:p w14:paraId="4D524CE7" w14:textId="77777777" w:rsidR="00D90484" w:rsidRPr="00D90484" w:rsidRDefault="00D90484" w:rsidP="00D90484">
            <w:pPr>
              <w:rPr>
                <w:ins w:id="7482" w:author="Jens-Rainer Ohm" w:date="2023-01-11T17:53:00Z"/>
                <w:lang w:val="en-US"/>
              </w:rPr>
            </w:pPr>
            <w:ins w:id="7483" w:author="Jens-Rainer Ohm" w:date="2023-01-11T17:53:00Z">
              <w:r w:rsidRPr="00D90484">
                <w:rPr>
                  <w:lang w:val="en-US"/>
                </w:rPr>
                <w:t xml:space="preserve">Crosscheck of JVET-AC0118 (EE1-1.8: QP-based loss function design </w:t>
              </w:r>
              <w:r w:rsidRPr="00D90484">
                <w:rPr>
                  <w:lang w:val="en-US"/>
                </w:rPr>
                <w:lastRenderedPageBreak/>
                <w:t>for NN-based in-loop filter)</w:t>
              </w:r>
            </w:ins>
          </w:p>
        </w:tc>
        <w:tc>
          <w:tcPr>
            <w:tcW w:w="3173" w:type="pct"/>
            <w:noWrap/>
            <w:vAlign w:val="center"/>
          </w:tcPr>
          <w:p w14:paraId="695D2404" w14:textId="77777777" w:rsidR="00D90484" w:rsidRPr="00D90484" w:rsidRDefault="00D90484" w:rsidP="00D90484">
            <w:pPr>
              <w:rPr>
                <w:ins w:id="7484" w:author="Jens-Rainer Ohm" w:date="2023-01-11T17:53:00Z"/>
                <w:lang w:val="en-US"/>
              </w:rPr>
            </w:pPr>
            <w:ins w:id="7485" w:author="Jens-Rainer Ohm" w:date="2023-01-11T17:53:00Z">
              <w:r w:rsidRPr="00D90484">
                <w:rPr>
                  <w:lang w:val="en-US"/>
                </w:rPr>
                <w:lastRenderedPageBreak/>
                <w:fldChar w:fldCharType="begin"/>
              </w:r>
              <w:r w:rsidRPr="00D90484">
                <w:rPr>
                  <w:lang w:val="en-US"/>
                </w:rPr>
                <w:instrText xml:space="preserve"> HYPERLINK "mailto:linchaoyi.cy@bytedance.com" </w:instrText>
              </w:r>
              <w:r w:rsidRPr="00D90484">
                <w:rPr>
                  <w:lang w:val="en-US"/>
                </w:rPr>
                <w:fldChar w:fldCharType="separate"/>
              </w:r>
              <w:r w:rsidRPr="00D90484">
                <w:rPr>
                  <w:rStyle w:val="Hyperlink"/>
                  <w:lang w:val="en-US"/>
                </w:rPr>
                <w:t>C. Lin (Bytedance)</w:t>
              </w:r>
              <w:r w:rsidRPr="00D90484">
                <w:rPr>
                  <w:lang w:val="en-CA"/>
                </w:rPr>
                <w:fldChar w:fldCharType="end"/>
              </w:r>
            </w:ins>
          </w:p>
        </w:tc>
      </w:tr>
      <w:tr w:rsidR="00D90484" w:rsidRPr="00D90484" w14:paraId="51946E4E" w14:textId="77777777" w:rsidTr="00D90484">
        <w:trPr>
          <w:trHeight w:val="420"/>
          <w:ins w:id="7486" w:author="Jens-Rainer Ohm" w:date="2023-01-11T17:53:00Z"/>
        </w:trPr>
        <w:tc>
          <w:tcPr>
            <w:tcW w:w="479" w:type="pct"/>
            <w:noWrap/>
            <w:vAlign w:val="center"/>
          </w:tcPr>
          <w:p w14:paraId="48ED0C78" w14:textId="77777777" w:rsidR="00D90484" w:rsidRPr="00D90484" w:rsidRDefault="00D90484" w:rsidP="00D90484">
            <w:pPr>
              <w:rPr>
                <w:ins w:id="7487" w:author="Jens-Rainer Ohm" w:date="2023-01-11T17:53:00Z"/>
                <w:lang w:val="en-US"/>
              </w:rPr>
            </w:pPr>
            <w:ins w:id="7488" w:author="Jens-Rainer Ohm" w:date="2023-01-11T17:53:00Z">
              <w:r w:rsidRPr="00D90484">
                <w:rPr>
                  <w:lang w:val="en-US"/>
                </w:rPr>
                <w:fldChar w:fldCharType="begin"/>
              </w:r>
              <w:r w:rsidRPr="00D90484">
                <w:rPr>
                  <w:lang w:val="en-US"/>
                </w:rPr>
                <w:instrText xml:space="preserve"> HYPERLINK "file:////Users/shanliu-sl/Documents/contribution/jvet29ac/current_document.php%3fid=12425" </w:instrText>
              </w:r>
              <w:r w:rsidRPr="00D90484">
                <w:rPr>
                  <w:lang w:val="en-US"/>
                </w:rPr>
                <w:fldChar w:fldCharType="separate"/>
              </w:r>
              <w:r w:rsidRPr="00D90484">
                <w:rPr>
                  <w:rStyle w:val="Hyperlink"/>
                  <w:lang w:val="en-US"/>
                </w:rPr>
                <w:t>JVET-AC0221</w:t>
              </w:r>
              <w:r w:rsidRPr="00D90484">
                <w:rPr>
                  <w:lang w:val="en-CA"/>
                </w:rPr>
                <w:fldChar w:fldCharType="end"/>
              </w:r>
            </w:ins>
          </w:p>
        </w:tc>
        <w:tc>
          <w:tcPr>
            <w:tcW w:w="1348" w:type="pct"/>
            <w:noWrap/>
            <w:vAlign w:val="center"/>
          </w:tcPr>
          <w:p w14:paraId="49042A64" w14:textId="77777777" w:rsidR="00D90484" w:rsidRPr="00D90484" w:rsidRDefault="00D90484" w:rsidP="00D90484">
            <w:pPr>
              <w:rPr>
                <w:ins w:id="7489" w:author="Jens-Rainer Ohm" w:date="2023-01-11T17:53:00Z"/>
                <w:lang w:val="en-US"/>
              </w:rPr>
            </w:pPr>
            <w:ins w:id="7490" w:author="Jens-Rainer Ohm" w:date="2023-01-11T17:53:00Z">
              <w:r w:rsidRPr="00D90484">
                <w:rPr>
                  <w:lang w:val="en-US"/>
                </w:rPr>
                <w:t>Crosscheck of JVET-AC0196 (EE1-2.2: GOP Level Adaptive Resampling with CNN-based Super Resolution)</w:t>
              </w:r>
            </w:ins>
          </w:p>
        </w:tc>
        <w:tc>
          <w:tcPr>
            <w:tcW w:w="3173" w:type="pct"/>
            <w:noWrap/>
            <w:vAlign w:val="center"/>
          </w:tcPr>
          <w:p w14:paraId="3FDB0D27" w14:textId="77777777" w:rsidR="00D90484" w:rsidRPr="00D90484" w:rsidRDefault="00D90484" w:rsidP="00D90484">
            <w:pPr>
              <w:rPr>
                <w:ins w:id="7491" w:author="Jens-Rainer Ohm" w:date="2023-01-11T17:53:00Z"/>
                <w:lang w:val="en-US"/>
              </w:rPr>
            </w:pPr>
            <w:ins w:id="7492" w:author="Jens-Rainer Ohm" w:date="2023-01-11T17:53:00Z">
              <w:r w:rsidRPr="00D90484">
                <w:rPr>
                  <w:lang w:val="en-US"/>
                </w:rPr>
                <w:fldChar w:fldCharType="begin"/>
              </w:r>
              <w:r w:rsidRPr="00D90484">
                <w:rPr>
                  <w:lang w:val="en-US"/>
                </w:rPr>
                <w:instrText xml:space="preserve"> HYPERLINK "mailto:du.liu@ericsson.com" </w:instrText>
              </w:r>
              <w:r w:rsidRPr="00D90484">
                <w:rPr>
                  <w:lang w:val="en-US"/>
                </w:rPr>
                <w:fldChar w:fldCharType="separate"/>
              </w:r>
              <w:r w:rsidRPr="00D90484">
                <w:rPr>
                  <w:rStyle w:val="Hyperlink"/>
                  <w:lang w:val="en-US"/>
                </w:rPr>
                <w:t>D. Liu (Ericsson)</w:t>
              </w:r>
              <w:r w:rsidRPr="00D90484">
                <w:rPr>
                  <w:lang w:val="en-CA"/>
                </w:rPr>
                <w:fldChar w:fldCharType="end"/>
              </w:r>
            </w:ins>
          </w:p>
        </w:tc>
      </w:tr>
      <w:tr w:rsidR="00D90484" w:rsidRPr="00D90484" w14:paraId="26727D91" w14:textId="77777777" w:rsidTr="00D90484">
        <w:trPr>
          <w:trHeight w:val="420"/>
          <w:ins w:id="7493" w:author="Jens-Rainer Ohm" w:date="2023-01-11T17:53:00Z"/>
        </w:trPr>
        <w:tc>
          <w:tcPr>
            <w:tcW w:w="479" w:type="pct"/>
            <w:noWrap/>
            <w:vAlign w:val="center"/>
          </w:tcPr>
          <w:p w14:paraId="465877B5" w14:textId="77777777" w:rsidR="00D90484" w:rsidRPr="00D90484" w:rsidRDefault="00D90484" w:rsidP="00D90484">
            <w:pPr>
              <w:rPr>
                <w:ins w:id="7494" w:author="Jens-Rainer Ohm" w:date="2023-01-11T17:53:00Z"/>
                <w:lang w:val="en-US"/>
              </w:rPr>
            </w:pPr>
            <w:ins w:id="7495" w:author="Jens-Rainer Ohm" w:date="2023-01-11T17:53:00Z">
              <w:r w:rsidRPr="00D90484">
                <w:rPr>
                  <w:lang w:val="en-US"/>
                </w:rPr>
                <w:fldChar w:fldCharType="begin"/>
              </w:r>
              <w:r w:rsidRPr="00D90484">
                <w:rPr>
                  <w:lang w:val="en-US"/>
                </w:rPr>
                <w:instrText xml:space="preserve"> HYPERLINK "file:////Users/shanliu-sl/Documents/contribution/jvet29ac/current_document.php%3fid=12426" </w:instrText>
              </w:r>
              <w:r w:rsidRPr="00D90484">
                <w:rPr>
                  <w:lang w:val="en-US"/>
                </w:rPr>
                <w:fldChar w:fldCharType="separate"/>
              </w:r>
              <w:r w:rsidRPr="00D90484">
                <w:rPr>
                  <w:rStyle w:val="Hyperlink"/>
                  <w:lang w:val="en-US"/>
                </w:rPr>
                <w:t>JVET-AC0222</w:t>
              </w:r>
              <w:r w:rsidRPr="00D90484">
                <w:rPr>
                  <w:lang w:val="en-CA"/>
                </w:rPr>
                <w:fldChar w:fldCharType="end"/>
              </w:r>
            </w:ins>
          </w:p>
        </w:tc>
        <w:tc>
          <w:tcPr>
            <w:tcW w:w="1348" w:type="pct"/>
            <w:noWrap/>
            <w:vAlign w:val="center"/>
          </w:tcPr>
          <w:p w14:paraId="4AF53EA2" w14:textId="77777777" w:rsidR="00D90484" w:rsidRPr="00D90484" w:rsidRDefault="00D90484" w:rsidP="00D90484">
            <w:pPr>
              <w:rPr>
                <w:ins w:id="7496" w:author="Jens-Rainer Ohm" w:date="2023-01-11T17:53:00Z"/>
                <w:lang w:val="en-US"/>
              </w:rPr>
            </w:pPr>
            <w:ins w:id="7497" w:author="Jens-Rainer Ohm" w:date="2023-01-11T17:53:00Z">
              <w:r w:rsidRPr="00D90484">
                <w:rPr>
                  <w:lang w:val="en-US"/>
                </w:rPr>
                <w:t>Crosscheck of JVET-AC0051 (EE1-2.3: RPR-Based Super-Resolution Guided by Partition Information Combined with GOP Level Adaptive Resolution)</w:t>
              </w:r>
            </w:ins>
          </w:p>
        </w:tc>
        <w:tc>
          <w:tcPr>
            <w:tcW w:w="3173" w:type="pct"/>
            <w:noWrap/>
            <w:vAlign w:val="center"/>
          </w:tcPr>
          <w:p w14:paraId="3D70AB90" w14:textId="77777777" w:rsidR="00D90484" w:rsidRPr="00D90484" w:rsidRDefault="00D90484" w:rsidP="00D90484">
            <w:pPr>
              <w:rPr>
                <w:ins w:id="7498" w:author="Jens-Rainer Ohm" w:date="2023-01-11T17:53:00Z"/>
                <w:lang w:val="en-US"/>
              </w:rPr>
            </w:pPr>
            <w:ins w:id="7499" w:author="Jens-Rainer Ohm" w:date="2023-01-11T17:53:00Z">
              <w:r w:rsidRPr="00D90484">
                <w:rPr>
                  <w:lang w:val="en-US"/>
                </w:rPr>
                <w:fldChar w:fldCharType="begin"/>
              </w:r>
              <w:r w:rsidRPr="00D90484">
                <w:rPr>
                  <w:lang w:val="en-US"/>
                </w:rPr>
                <w:instrText xml:space="preserve"> HYPERLINK "mailto:du.liu@ericsson.com" </w:instrText>
              </w:r>
              <w:r w:rsidRPr="00D90484">
                <w:rPr>
                  <w:lang w:val="en-US"/>
                </w:rPr>
                <w:fldChar w:fldCharType="separate"/>
              </w:r>
              <w:r w:rsidRPr="00D90484">
                <w:rPr>
                  <w:rStyle w:val="Hyperlink"/>
                  <w:lang w:val="en-US"/>
                </w:rPr>
                <w:t>D. Liu (Ericsson)</w:t>
              </w:r>
              <w:r w:rsidRPr="00D90484">
                <w:rPr>
                  <w:lang w:val="en-CA"/>
                </w:rPr>
                <w:fldChar w:fldCharType="end"/>
              </w:r>
            </w:ins>
          </w:p>
        </w:tc>
      </w:tr>
      <w:tr w:rsidR="00D90484" w:rsidRPr="00D90484" w14:paraId="18553FCA" w14:textId="77777777" w:rsidTr="00D90484">
        <w:trPr>
          <w:trHeight w:val="420"/>
          <w:ins w:id="7500" w:author="Jens-Rainer Ohm" w:date="2023-01-11T17:53:00Z"/>
        </w:trPr>
        <w:tc>
          <w:tcPr>
            <w:tcW w:w="479" w:type="pct"/>
            <w:noWrap/>
            <w:vAlign w:val="center"/>
          </w:tcPr>
          <w:p w14:paraId="1147FDBE" w14:textId="77777777" w:rsidR="00D90484" w:rsidRPr="00D90484" w:rsidRDefault="00D90484" w:rsidP="00D90484">
            <w:pPr>
              <w:rPr>
                <w:ins w:id="7501" w:author="Jens-Rainer Ohm" w:date="2023-01-11T17:53:00Z"/>
                <w:lang w:val="en-US"/>
              </w:rPr>
            </w:pPr>
            <w:ins w:id="7502" w:author="Jens-Rainer Ohm" w:date="2023-01-11T17:53:00Z">
              <w:r w:rsidRPr="00D90484">
                <w:rPr>
                  <w:lang w:val="en-US"/>
                </w:rPr>
                <w:fldChar w:fldCharType="begin"/>
              </w:r>
              <w:r w:rsidRPr="00D90484">
                <w:rPr>
                  <w:lang w:val="en-US"/>
                </w:rPr>
                <w:instrText xml:space="preserve"> HYPERLINK "file:////Users/shanliu-sl/Documents/contribution/jvet29ac/current_document.php%3fid=12427" </w:instrText>
              </w:r>
              <w:r w:rsidRPr="00D90484">
                <w:rPr>
                  <w:lang w:val="en-US"/>
                </w:rPr>
                <w:fldChar w:fldCharType="separate"/>
              </w:r>
              <w:r w:rsidRPr="00D90484">
                <w:rPr>
                  <w:rStyle w:val="Hyperlink"/>
                  <w:lang w:val="en-US"/>
                </w:rPr>
                <w:t>JVET-AC0223</w:t>
              </w:r>
              <w:r w:rsidRPr="00D90484">
                <w:rPr>
                  <w:lang w:val="en-CA"/>
                </w:rPr>
                <w:fldChar w:fldCharType="end"/>
              </w:r>
            </w:ins>
          </w:p>
        </w:tc>
        <w:tc>
          <w:tcPr>
            <w:tcW w:w="1348" w:type="pct"/>
            <w:noWrap/>
            <w:vAlign w:val="center"/>
          </w:tcPr>
          <w:p w14:paraId="11DE223D" w14:textId="77777777" w:rsidR="00D90484" w:rsidRPr="00D90484" w:rsidRDefault="00D90484" w:rsidP="00D90484">
            <w:pPr>
              <w:rPr>
                <w:ins w:id="7503" w:author="Jens-Rainer Ohm" w:date="2023-01-11T17:53:00Z"/>
                <w:lang w:val="en-US"/>
              </w:rPr>
            </w:pPr>
            <w:ins w:id="7504" w:author="Jens-Rainer Ohm" w:date="2023-01-11T17:53:00Z">
              <w:r w:rsidRPr="00D90484">
                <w:rPr>
                  <w:lang w:val="en-US"/>
                </w:rPr>
                <w:t>Crosscheck of JVET-AC0052 (EE1-2.4: CNN filter Based on RPR-based SR Combined with GOP Level Adaptive Resolution)</w:t>
              </w:r>
            </w:ins>
          </w:p>
        </w:tc>
        <w:tc>
          <w:tcPr>
            <w:tcW w:w="3173" w:type="pct"/>
            <w:noWrap/>
            <w:vAlign w:val="center"/>
          </w:tcPr>
          <w:p w14:paraId="11D44B31" w14:textId="77777777" w:rsidR="00D90484" w:rsidRPr="00D90484" w:rsidRDefault="00D90484" w:rsidP="00D90484">
            <w:pPr>
              <w:rPr>
                <w:ins w:id="7505" w:author="Jens-Rainer Ohm" w:date="2023-01-11T17:53:00Z"/>
                <w:lang w:val="en-US"/>
              </w:rPr>
            </w:pPr>
            <w:ins w:id="7506" w:author="Jens-Rainer Ohm" w:date="2023-01-11T17:53:00Z">
              <w:r w:rsidRPr="00D90484">
                <w:rPr>
                  <w:lang w:val="en-US"/>
                </w:rPr>
                <w:fldChar w:fldCharType="begin"/>
              </w:r>
              <w:r w:rsidRPr="00D90484">
                <w:rPr>
                  <w:lang w:val="en-US"/>
                </w:rPr>
                <w:instrText xml:space="preserve"> HYPERLINK "mailto:du.liu@ericsson.com" </w:instrText>
              </w:r>
              <w:r w:rsidRPr="00D90484">
                <w:rPr>
                  <w:lang w:val="en-US"/>
                </w:rPr>
                <w:fldChar w:fldCharType="separate"/>
              </w:r>
              <w:r w:rsidRPr="00D90484">
                <w:rPr>
                  <w:rStyle w:val="Hyperlink"/>
                  <w:lang w:val="en-US"/>
                </w:rPr>
                <w:t>D. Liu (Ericsson)</w:t>
              </w:r>
              <w:r w:rsidRPr="00D90484">
                <w:rPr>
                  <w:lang w:val="en-CA"/>
                </w:rPr>
                <w:fldChar w:fldCharType="end"/>
              </w:r>
            </w:ins>
          </w:p>
        </w:tc>
      </w:tr>
      <w:tr w:rsidR="00D90484" w:rsidRPr="00D90484" w14:paraId="4342BC01" w14:textId="77777777" w:rsidTr="00D90484">
        <w:trPr>
          <w:trHeight w:val="420"/>
          <w:ins w:id="7507" w:author="Jens-Rainer Ohm" w:date="2023-01-11T17:53:00Z"/>
        </w:trPr>
        <w:tc>
          <w:tcPr>
            <w:tcW w:w="479" w:type="pct"/>
            <w:noWrap/>
            <w:vAlign w:val="center"/>
          </w:tcPr>
          <w:p w14:paraId="197CE993" w14:textId="77777777" w:rsidR="00D90484" w:rsidRPr="00D90484" w:rsidRDefault="00D90484" w:rsidP="00D90484">
            <w:pPr>
              <w:rPr>
                <w:ins w:id="7508" w:author="Jens-Rainer Ohm" w:date="2023-01-11T17:53:00Z"/>
                <w:lang w:val="en-US"/>
              </w:rPr>
            </w:pPr>
            <w:ins w:id="7509" w:author="Jens-Rainer Ohm" w:date="2023-01-11T17:53:00Z">
              <w:r w:rsidRPr="00D90484">
                <w:rPr>
                  <w:lang w:val="en-US"/>
                </w:rPr>
                <w:fldChar w:fldCharType="begin"/>
              </w:r>
              <w:r w:rsidRPr="00D90484">
                <w:rPr>
                  <w:lang w:val="en-US"/>
                </w:rPr>
                <w:instrText xml:space="preserve"> HYPERLINK "file:////Users/shanliu-sl/Documents/contribution/jvet29ac/current_document.php%3fid=12438" </w:instrText>
              </w:r>
              <w:r w:rsidRPr="00D90484">
                <w:rPr>
                  <w:lang w:val="en-US"/>
                </w:rPr>
                <w:fldChar w:fldCharType="separate"/>
              </w:r>
              <w:r w:rsidRPr="00D90484">
                <w:rPr>
                  <w:rStyle w:val="Hyperlink"/>
                  <w:lang w:val="en-US"/>
                </w:rPr>
                <w:t>JVET-AC0234</w:t>
              </w:r>
              <w:r w:rsidRPr="00D90484">
                <w:rPr>
                  <w:lang w:val="en-CA"/>
                </w:rPr>
                <w:fldChar w:fldCharType="end"/>
              </w:r>
            </w:ins>
          </w:p>
        </w:tc>
        <w:tc>
          <w:tcPr>
            <w:tcW w:w="1348" w:type="pct"/>
            <w:noWrap/>
            <w:vAlign w:val="center"/>
          </w:tcPr>
          <w:p w14:paraId="681960ED" w14:textId="77777777" w:rsidR="00D90484" w:rsidRPr="00D90484" w:rsidRDefault="00D90484" w:rsidP="00D90484">
            <w:pPr>
              <w:rPr>
                <w:ins w:id="7510" w:author="Jens-Rainer Ohm" w:date="2023-01-11T17:53:00Z"/>
                <w:lang w:val="en-US"/>
              </w:rPr>
            </w:pPr>
            <w:ins w:id="7511" w:author="Jens-Rainer Ohm" w:date="2023-01-11T17:53:00Z">
              <w:r w:rsidRPr="00D90484">
                <w:rPr>
                  <w:lang w:val="en-US"/>
                </w:rPr>
                <w:t>Cross-check of JVET-AC0143 (EE1-1.6: NN chroma model without partitioning input)</w:t>
              </w:r>
            </w:ins>
          </w:p>
        </w:tc>
        <w:tc>
          <w:tcPr>
            <w:tcW w:w="3173" w:type="pct"/>
            <w:noWrap/>
            <w:vAlign w:val="center"/>
          </w:tcPr>
          <w:p w14:paraId="30A84A9A" w14:textId="77777777" w:rsidR="00D90484" w:rsidRPr="00D90484" w:rsidRDefault="00D90484" w:rsidP="00D90484">
            <w:pPr>
              <w:rPr>
                <w:ins w:id="7512" w:author="Jens-Rainer Ohm" w:date="2023-01-11T17:53:00Z"/>
                <w:lang w:val="en-US"/>
              </w:rPr>
            </w:pPr>
            <w:ins w:id="7513" w:author="Jens-Rainer Ohm" w:date="2023-01-11T17:53:00Z">
              <w:r w:rsidRPr="00D90484">
                <w:rPr>
                  <w:lang w:val="en-US"/>
                </w:rPr>
                <w:fldChar w:fldCharType="begin"/>
              </w:r>
              <w:r w:rsidRPr="00D90484">
                <w:rPr>
                  <w:lang w:val="en-US"/>
                </w:rPr>
                <w:instrText xml:space="preserve"> HYPERLINK "mailto:maria.santamaria_gomez@nokia.com" </w:instrText>
              </w:r>
              <w:r w:rsidRPr="00D90484">
                <w:rPr>
                  <w:lang w:val="en-US"/>
                </w:rPr>
                <w:fldChar w:fldCharType="separate"/>
              </w:r>
              <w:r w:rsidRPr="00D90484">
                <w:rPr>
                  <w:rStyle w:val="Hyperlink"/>
                  <w:lang w:val="en-US"/>
                </w:rPr>
                <w:t>M. Santamaria (Nokia)</w:t>
              </w:r>
              <w:r w:rsidRPr="00D90484">
                <w:rPr>
                  <w:lang w:val="en-CA"/>
                </w:rPr>
                <w:fldChar w:fldCharType="end"/>
              </w:r>
            </w:ins>
          </w:p>
        </w:tc>
      </w:tr>
      <w:tr w:rsidR="00D90484" w:rsidRPr="00D90484" w14:paraId="4B3E9740" w14:textId="77777777" w:rsidTr="00D90484">
        <w:trPr>
          <w:trHeight w:val="420"/>
          <w:ins w:id="7514" w:author="Jens-Rainer Ohm" w:date="2023-01-11T17:53:00Z"/>
        </w:trPr>
        <w:tc>
          <w:tcPr>
            <w:tcW w:w="479" w:type="pct"/>
            <w:noWrap/>
            <w:vAlign w:val="center"/>
          </w:tcPr>
          <w:p w14:paraId="723345D5" w14:textId="77777777" w:rsidR="00D90484" w:rsidRPr="00D90484" w:rsidRDefault="00D90484" w:rsidP="00D90484">
            <w:pPr>
              <w:rPr>
                <w:ins w:id="7515" w:author="Jens-Rainer Ohm" w:date="2023-01-11T17:53:00Z"/>
                <w:lang w:val="en-US"/>
              </w:rPr>
            </w:pPr>
            <w:ins w:id="7516" w:author="Jens-Rainer Ohm" w:date="2023-01-11T17:53:00Z">
              <w:r w:rsidRPr="00D90484">
                <w:rPr>
                  <w:lang w:val="en-US"/>
                </w:rPr>
                <w:fldChar w:fldCharType="begin"/>
              </w:r>
              <w:r w:rsidRPr="00D90484">
                <w:rPr>
                  <w:lang w:val="en-US"/>
                </w:rPr>
                <w:instrText xml:space="preserve"> HYPERLINK "file:////Users/shanliu-sl/Documents/contribution/jvet29ac/current_document.php%3fid=12442" </w:instrText>
              </w:r>
              <w:r w:rsidRPr="00D90484">
                <w:rPr>
                  <w:lang w:val="en-US"/>
                </w:rPr>
                <w:fldChar w:fldCharType="separate"/>
              </w:r>
              <w:r w:rsidRPr="00D90484">
                <w:rPr>
                  <w:rStyle w:val="Hyperlink"/>
                  <w:lang w:val="en-US"/>
                </w:rPr>
                <w:t>JVET-AC0238</w:t>
              </w:r>
              <w:r w:rsidRPr="00D90484">
                <w:rPr>
                  <w:lang w:val="en-CA"/>
                </w:rPr>
                <w:fldChar w:fldCharType="end"/>
              </w:r>
            </w:ins>
          </w:p>
        </w:tc>
        <w:tc>
          <w:tcPr>
            <w:tcW w:w="1348" w:type="pct"/>
            <w:noWrap/>
            <w:vAlign w:val="center"/>
          </w:tcPr>
          <w:p w14:paraId="340AE38E" w14:textId="77777777" w:rsidR="00D90484" w:rsidRPr="00D90484" w:rsidRDefault="00D90484" w:rsidP="00D90484">
            <w:pPr>
              <w:rPr>
                <w:ins w:id="7517" w:author="Jens-Rainer Ohm" w:date="2023-01-11T17:53:00Z"/>
                <w:lang w:val="en-US"/>
              </w:rPr>
            </w:pPr>
            <w:ins w:id="7518" w:author="Jens-Rainer Ohm" w:date="2023-01-11T17:53:00Z">
              <w:r w:rsidRPr="00D90484">
                <w:rPr>
                  <w:lang w:val="en-US"/>
                </w:rPr>
                <w:t>Crosscheck of JVET-AC0116 (EE1-3.2: neural network-based intra prediction with learned mapping to VVC intra prediction modes)</w:t>
              </w:r>
            </w:ins>
          </w:p>
        </w:tc>
        <w:tc>
          <w:tcPr>
            <w:tcW w:w="3173" w:type="pct"/>
            <w:noWrap/>
            <w:vAlign w:val="center"/>
          </w:tcPr>
          <w:p w14:paraId="20C89D13" w14:textId="77777777" w:rsidR="00D90484" w:rsidRPr="00D90484" w:rsidRDefault="00D90484" w:rsidP="00D90484">
            <w:pPr>
              <w:rPr>
                <w:ins w:id="7519" w:author="Jens-Rainer Ohm" w:date="2023-01-11T17:53:00Z"/>
                <w:lang w:val="en-US"/>
              </w:rPr>
            </w:pPr>
            <w:ins w:id="7520" w:author="Jens-Rainer Ohm" w:date="2023-01-11T17:53:00Z">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lang w:val="en-US"/>
                </w:rPr>
                <w:t>Y. Li (Bytedance)</w:t>
              </w:r>
              <w:r w:rsidRPr="00D90484">
                <w:rPr>
                  <w:lang w:val="en-CA"/>
                </w:rPr>
                <w:fldChar w:fldCharType="end"/>
              </w:r>
            </w:ins>
          </w:p>
        </w:tc>
      </w:tr>
      <w:tr w:rsidR="00D90484" w:rsidRPr="00D90484" w14:paraId="56DB521D" w14:textId="77777777" w:rsidTr="00D90484">
        <w:trPr>
          <w:trHeight w:val="420"/>
          <w:ins w:id="7521" w:author="Jens-Rainer Ohm" w:date="2023-01-11T17:53:00Z"/>
        </w:trPr>
        <w:tc>
          <w:tcPr>
            <w:tcW w:w="479" w:type="pct"/>
            <w:noWrap/>
            <w:vAlign w:val="center"/>
          </w:tcPr>
          <w:p w14:paraId="3B3D58AD" w14:textId="77777777" w:rsidR="00D90484" w:rsidRPr="00D90484" w:rsidRDefault="00D90484" w:rsidP="00D90484">
            <w:pPr>
              <w:rPr>
                <w:ins w:id="7522" w:author="Jens-Rainer Ohm" w:date="2023-01-11T17:53:00Z"/>
                <w:lang w:val="en-US"/>
              </w:rPr>
            </w:pPr>
            <w:ins w:id="7523" w:author="Jens-Rainer Ohm" w:date="2023-01-11T17:53:00Z">
              <w:r w:rsidRPr="00D90484">
                <w:rPr>
                  <w:lang w:val="en-US"/>
                </w:rPr>
                <w:fldChar w:fldCharType="begin"/>
              </w:r>
              <w:r w:rsidRPr="00D90484">
                <w:rPr>
                  <w:lang w:val="en-US"/>
                </w:rPr>
                <w:instrText xml:space="preserve"> HYPERLINK "file:////Users/shanliu-sl/Documents/contribution/jvet29ac/current_document.php%3fid=12445" </w:instrText>
              </w:r>
              <w:r w:rsidRPr="00D90484">
                <w:rPr>
                  <w:lang w:val="en-US"/>
                </w:rPr>
                <w:fldChar w:fldCharType="separate"/>
              </w:r>
              <w:r w:rsidRPr="00D90484">
                <w:rPr>
                  <w:rStyle w:val="Hyperlink"/>
                  <w:lang w:val="en-US"/>
                </w:rPr>
                <w:t>JVET-AC0241</w:t>
              </w:r>
              <w:r w:rsidRPr="00D90484">
                <w:rPr>
                  <w:lang w:val="en-CA"/>
                </w:rPr>
                <w:fldChar w:fldCharType="end"/>
              </w:r>
            </w:ins>
          </w:p>
        </w:tc>
        <w:tc>
          <w:tcPr>
            <w:tcW w:w="1348" w:type="pct"/>
            <w:noWrap/>
            <w:vAlign w:val="center"/>
          </w:tcPr>
          <w:p w14:paraId="3B7FCA4D" w14:textId="77777777" w:rsidR="00D90484" w:rsidRPr="00D90484" w:rsidRDefault="00D90484" w:rsidP="00D90484">
            <w:pPr>
              <w:rPr>
                <w:ins w:id="7524" w:author="Jens-Rainer Ohm" w:date="2023-01-11T17:53:00Z"/>
                <w:lang w:val="en-US"/>
              </w:rPr>
            </w:pPr>
            <w:ins w:id="7525" w:author="Jens-Rainer Ohm" w:date="2023-01-11T17:53:00Z">
              <w:r w:rsidRPr="00D90484">
                <w:rPr>
                  <w:lang w:val="en-US"/>
                </w:rPr>
                <w:t>Crosscheck of JVET-AC0106 (EE1-1.10: Complexity Reduction on Neural-Network Loop Filter)</w:t>
              </w:r>
            </w:ins>
          </w:p>
        </w:tc>
        <w:tc>
          <w:tcPr>
            <w:tcW w:w="3173" w:type="pct"/>
            <w:noWrap/>
            <w:vAlign w:val="center"/>
          </w:tcPr>
          <w:p w14:paraId="3080C391" w14:textId="77777777" w:rsidR="00D90484" w:rsidRPr="00D90484" w:rsidRDefault="00D90484" w:rsidP="00D90484">
            <w:pPr>
              <w:rPr>
                <w:ins w:id="7526" w:author="Jens-Rainer Ohm" w:date="2023-01-11T17:53:00Z"/>
                <w:lang w:val="en-US"/>
              </w:rPr>
            </w:pPr>
            <w:ins w:id="7527" w:author="Jens-Rainer Ohm" w:date="2023-01-11T17:53:00Z">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lang w:val="en-US"/>
                </w:rPr>
                <w:t>Y. Li (Bytedance)</w:t>
              </w:r>
              <w:r w:rsidRPr="00D90484">
                <w:rPr>
                  <w:lang w:val="en-CA"/>
                </w:rPr>
                <w:fldChar w:fldCharType="end"/>
              </w:r>
            </w:ins>
          </w:p>
        </w:tc>
      </w:tr>
      <w:tr w:rsidR="00D90484" w:rsidRPr="00D90484" w14:paraId="1D3BFF60" w14:textId="77777777" w:rsidTr="00D90484">
        <w:trPr>
          <w:trHeight w:val="420"/>
          <w:ins w:id="7528" w:author="Jens-Rainer Ohm" w:date="2023-01-11T17:53:00Z"/>
        </w:trPr>
        <w:tc>
          <w:tcPr>
            <w:tcW w:w="479" w:type="pct"/>
            <w:noWrap/>
            <w:vAlign w:val="center"/>
          </w:tcPr>
          <w:p w14:paraId="36EA0478" w14:textId="77777777" w:rsidR="00D90484" w:rsidRPr="00D90484" w:rsidRDefault="00D90484" w:rsidP="00D90484">
            <w:pPr>
              <w:rPr>
                <w:ins w:id="7529" w:author="Jens-Rainer Ohm" w:date="2023-01-11T17:53:00Z"/>
                <w:lang w:val="en-US"/>
              </w:rPr>
            </w:pPr>
            <w:ins w:id="7530" w:author="Jens-Rainer Ohm" w:date="2023-01-11T17:53:00Z">
              <w:r w:rsidRPr="00D90484">
                <w:rPr>
                  <w:lang w:val="en-US"/>
                </w:rPr>
                <w:fldChar w:fldCharType="begin"/>
              </w:r>
              <w:r w:rsidRPr="00D90484">
                <w:rPr>
                  <w:lang w:val="en-US"/>
                </w:rPr>
                <w:instrText xml:space="preserve"> HYPERLINK "file:////Users/shanliu-sl/Documents/contribution/jvet29ac/current_document.php%3fid=12459" </w:instrText>
              </w:r>
              <w:r w:rsidRPr="00D90484">
                <w:rPr>
                  <w:lang w:val="en-US"/>
                </w:rPr>
                <w:fldChar w:fldCharType="separate"/>
              </w:r>
              <w:r w:rsidRPr="00D90484">
                <w:rPr>
                  <w:rStyle w:val="Hyperlink"/>
                  <w:lang w:val="en-US"/>
                </w:rPr>
                <w:t>JVET-AC0254</w:t>
              </w:r>
              <w:r w:rsidRPr="00D90484">
                <w:rPr>
                  <w:lang w:val="en-CA"/>
                </w:rPr>
                <w:fldChar w:fldCharType="end"/>
              </w:r>
            </w:ins>
          </w:p>
        </w:tc>
        <w:tc>
          <w:tcPr>
            <w:tcW w:w="1348" w:type="pct"/>
            <w:noWrap/>
            <w:vAlign w:val="center"/>
          </w:tcPr>
          <w:p w14:paraId="4ABA3294" w14:textId="77777777" w:rsidR="00D90484" w:rsidRPr="00D90484" w:rsidRDefault="00D90484" w:rsidP="00D90484">
            <w:pPr>
              <w:rPr>
                <w:ins w:id="7531" w:author="Jens-Rainer Ohm" w:date="2023-01-11T17:53:00Z"/>
                <w:lang w:val="en-US"/>
              </w:rPr>
            </w:pPr>
            <w:ins w:id="7532" w:author="Jens-Rainer Ohm" w:date="2023-01-11T17:53:00Z">
              <w:r w:rsidRPr="00D90484">
                <w:rPr>
                  <w:lang w:val="en-US"/>
                </w:rPr>
                <w:t>Crosscheck of JVET-AC0155 (EE1-1.9: Reduced complexity CNN-based in-loop filtering)</w:t>
              </w:r>
            </w:ins>
          </w:p>
        </w:tc>
        <w:tc>
          <w:tcPr>
            <w:tcW w:w="3173" w:type="pct"/>
            <w:noWrap/>
            <w:vAlign w:val="center"/>
          </w:tcPr>
          <w:p w14:paraId="64334070" w14:textId="77777777" w:rsidR="00D90484" w:rsidRPr="00D90484" w:rsidRDefault="00D90484" w:rsidP="00D90484">
            <w:pPr>
              <w:rPr>
                <w:ins w:id="7533" w:author="Jens-Rainer Ohm" w:date="2023-01-11T17:53:00Z"/>
                <w:lang w:val="en-US"/>
              </w:rPr>
            </w:pPr>
            <w:ins w:id="7534" w:author="Jens-Rainer Ohm" w:date="2023-01-11T17:53:00Z">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lang w:val="en-US"/>
                </w:rPr>
                <w:t>Y. Li (Bytedance)</w:t>
              </w:r>
              <w:r w:rsidRPr="00D90484">
                <w:rPr>
                  <w:lang w:val="en-CA"/>
                </w:rPr>
                <w:fldChar w:fldCharType="end"/>
              </w:r>
            </w:ins>
          </w:p>
        </w:tc>
      </w:tr>
      <w:tr w:rsidR="00D90484" w:rsidRPr="00D90484" w14:paraId="4AA0750D" w14:textId="77777777" w:rsidTr="00D90484">
        <w:trPr>
          <w:trHeight w:val="420"/>
          <w:ins w:id="7535" w:author="Jens-Rainer Ohm" w:date="2023-01-11T17:53:00Z"/>
        </w:trPr>
        <w:tc>
          <w:tcPr>
            <w:tcW w:w="479" w:type="pct"/>
            <w:noWrap/>
            <w:vAlign w:val="center"/>
          </w:tcPr>
          <w:p w14:paraId="21C0D4ED" w14:textId="77777777" w:rsidR="00D90484" w:rsidRPr="00D90484" w:rsidRDefault="00D90484" w:rsidP="00D90484">
            <w:pPr>
              <w:rPr>
                <w:ins w:id="7536" w:author="Jens-Rainer Ohm" w:date="2023-01-11T17:53:00Z"/>
                <w:lang w:val="en-US"/>
              </w:rPr>
            </w:pPr>
            <w:ins w:id="7537" w:author="Jens-Rainer Ohm" w:date="2023-01-11T17:53:00Z">
              <w:r w:rsidRPr="00D90484">
                <w:rPr>
                  <w:lang w:val="en-US"/>
                </w:rPr>
                <w:fldChar w:fldCharType="begin"/>
              </w:r>
              <w:r w:rsidRPr="00D90484">
                <w:rPr>
                  <w:lang w:val="en-US"/>
                </w:rPr>
                <w:instrText xml:space="preserve"> HYPERLINK "file:////Users/shanliu-sl/Documents/contribution/jvet29ac/current_document.php%3fid=12462" </w:instrText>
              </w:r>
              <w:r w:rsidRPr="00D90484">
                <w:rPr>
                  <w:lang w:val="en-US"/>
                </w:rPr>
                <w:fldChar w:fldCharType="separate"/>
              </w:r>
              <w:r w:rsidRPr="00D90484">
                <w:rPr>
                  <w:rStyle w:val="Hyperlink"/>
                  <w:lang w:val="en-US"/>
                </w:rPr>
                <w:t>JVET-AC0257</w:t>
              </w:r>
              <w:r w:rsidRPr="00D90484">
                <w:rPr>
                  <w:lang w:val="en-CA"/>
                </w:rPr>
                <w:fldChar w:fldCharType="end"/>
              </w:r>
            </w:ins>
          </w:p>
        </w:tc>
        <w:tc>
          <w:tcPr>
            <w:tcW w:w="1348" w:type="pct"/>
            <w:noWrap/>
            <w:vAlign w:val="center"/>
          </w:tcPr>
          <w:p w14:paraId="7DB553C6" w14:textId="77777777" w:rsidR="00D90484" w:rsidRPr="00D90484" w:rsidRDefault="00D90484" w:rsidP="00D90484">
            <w:pPr>
              <w:rPr>
                <w:ins w:id="7538" w:author="Jens-Rainer Ohm" w:date="2023-01-11T17:53:00Z"/>
                <w:lang w:val="en-US"/>
              </w:rPr>
            </w:pPr>
            <w:ins w:id="7539" w:author="Jens-Rainer Ohm" w:date="2023-01-11T17:53:00Z">
              <w:r w:rsidRPr="00D90484">
                <w:rPr>
                  <w:lang w:val="en-US"/>
                </w:rPr>
                <w:t>Crosscheck of JVET-AC0056(EE1-3.1 CompressAI models integration using SADL)</w:t>
              </w:r>
            </w:ins>
          </w:p>
        </w:tc>
        <w:tc>
          <w:tcPr>
            <w:tcW w:w="3173" w:type="pct"/>
            <w:noWrap/>
            <w:vAlign w:val="center"/>
          </w:tcPr>
          <w:p w14:paraId="305BBE4E" w14:textId="77777777" w:rsidR="00D90484" w:rsidRPr="00D90484" w:rsidRDefault="00D90484" w:rsidP="00D90484">
            <w:pPr>
              <w:rPr>
                <w:ins w:id="7540" w:author="Jens-Rainer Ohm" w:date="2023-01-11T17:53:00Z"/>
                <w:lang w:val="en-US"/>
              </w:rPr>
            </w:pPr>
            <w:ins w:id="7541" w:author="Jens-Rainer Ohm" w:date="2023-01-11T17:53:00Z">
              <w:r w:rsidRPr="00D90484">
                <w:rPr>
                  <w:lang w:val="en-US"/>
                </w:rPr>
                <w:fldChar w:fldCharType="begin"/>
              </w:r>
              <w:r w:rsidRPr="00D90484">
                <w:rPr>
                  <w:lang w:val="en-US"/>
                </w:rPr>
                <w:instrText xml:space="preserve"> HYPERLINK "mailto:chujoh.takeshi@sharp.co.jp" </w:instrText>
              </w:r>
              <w:r w:rsidRPr="00D90484">
                <w:rPr>
                  <w:lang w:val="en-US"/>
                </w:rPr>
                <w:fldChar w:fldCharType="separate"/>
              </w:r>
              <w:r w:rsidRPr="00D90484">
                <w:rPr>
                  <w:rStyle w:val="Hyperlink"/>
                  <w:lang w:val="en-US"/>
                </w:rPr>
                <w:t>T. Chujoh (Sharp)</w:t>
              </w:r>
              <w:r w:rsidRPr="00D90484">
                <w:rPr>
                  <w:lang w:val="en-CA"/>
                </w:rPr>
                <w:fldChar w:fldCharType="end"/>
              </w:r>
            </w:ins>
          </w:p>
        </w:tc>
      </w:tr>
      <w:tr w:rsidR="00D90484" w:rsidRPr="00D90484" w14:paraId="1C1B9303" w14:textId="77777777" w:rsidTr="00D90484">
        <w:trPr>
          <w:trHeight w:val="420"/>
          <w:ins w:id="7542" w:author="Jens-Rainer Ohm" w:date="2023-01-11T17:53:00Z"/>
        </w:trPr>
        <w:tc>
          <w:tcPr>
            <w:tcW w:w="479" w:type="pct"/>
            <w:noWrap/>
          </w:tcPr>
          <w:p w14:paraId="08B74ED7" w14:textId="77777777" w:rsidR="00D90484" w:rsidRPr="00D90484" w:rsidRDefault="00D90484" w:rsidP="00D90484">
            <w:pPr>
              <w:rPr>
                <w:ins w:id="7543" w:author="Jens-Rainer Ohm" w:date="2023-01-11T17:53:00Z"/>
                <w:u w:val="single"/>
                <w:lang w:val="en-US"/>
              </w:rPr>
            </w:pPr>
            <w:ins w:id="7544" w:author="Jens-Rainer Ohm" w:date="2023-01-11T17:53:00Z">
              <w:r w:rsidRPr="00D90484">
                <w:rPr>
                  <w:lang w:val="en-US"/>
                </w:rPr>
                <w:fldChar w:fldCharType="begin"/>
              </w:r>
              <w:r w:rsidRPr="00D90484">
                <w:rPr>
                  <w:lang w:val="en-US"/>
                </w:rPr>
                <w:instrText xml:space="preserve"> HYPERLINK "https://jvet-experts.org/doc_end_user/current_document.php?id=12475" </w:instrText>
              </w:r>
              <w:r w:rsidRPr="00D90484">
                <w:rPr>
                  <w:lang w:val="en-US"/>
                </w:rPr>
                <w:fldChar w:fldCharType="separate"/>
              </w:r>
              <w:r w:rsidRPr="00D90484">
                <w:rPr>
                  <w:rStyle w:val="Hyperlink"/>
                  <w:lang w:val="en-US"/>
                </w:rPr>
                <w:t>JVET-AC0270</w:t>
              </w:r>
              <w:r w:rsidRPr="00D90484">
                <w:rPr>
                  <w:lang w:val="en-CA"/>
                </w:rPr>
                <w:fldChar w:fldCharType="end"/>
              </w:r>
            </w:ins>
          </w:p>
        </w:tc>
        <w:tc>
          <w:tcPr>
            <w:tcW w:w="1348" w:type="pct"/>
            <w:noWrap/>
          </w:tcPr>
          <w:p w14:paraId="7B583CC8" w14:textId="77777777" w:rsidR="00D90484" w:rsidRPr="00D90484" w:rsidRDefault="00D90484" w:rsidP="00D90484">
            <w:pPr>
              <w:rPr>
                <w:ins w:id="7545" w:author="Jens-Rainer Ohm" w:date="2023-01-11T17:53:00Z"/>
                <w:lang w:val="en-US"/>
              </w:rPr>
            </w:pPr>
            <w:ins w:id="7546" w:author="Jens-Rainer Ohm" w:date="2023-01-11T17:53:00Z">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ins>
          </w:p>
        </w:tc>
        <w:tc>
          <w:tcPr>
            <w:tcW w:w="3173" w:type="pct"/>
            <w:noWrap/>
          </w:tcPr>
          <w:p w14:paraId="0320CB15" w14:textId="77777777" w:rsidR="00D90484" w:rsidRPr="00D90484" w:rsidRDefault="00D90484" w:rsidP="00D90484">
            <w:pPr>
              <w:rPr>
                <w:ins w:id="7547" w:author="Jens-Rainer Ohm" w:date="2023-01-11T17:53:00Z"/>
                <w:u w:val="single"/>
                <w:lang w:val="en-US"/>
              </w:rPr>
            </w:pPr>
            <w:ins w:id="7548" w:author="Jens-Rainer Ohm" w:date="2023-01-11T17:53:00Z">
              <w:r w:rsidRPr="00D90484">
                <w:rPr>
                  <w:lang w:val="en-US"/>
                </w:rPr>
                <w:fldChar w:fldCharType="begin"/>
              </w:r>
              <w:r w:rsidRPr="00D90484">
                <w:rPr>
                  <w:lang w:val="en-US"/>
                </w:rPr>
                <w:instrText xml:space="preserve"> HYPERLINK "mailto:mitra.damghanian@ericsson.com" </w:instrText>
              </w:r>
              <w:r w:rsidRPr="00D90484">
                <w:rPr>
                  <w:lang w:val="en-US"/>
                </w:rPr>
                <w:fldChar w:fldCharType="separate"/>
              </w:r>
              <w:r w:rsidRPr="00D90484">
                <w:rPr>
                  <w:rStyle w:val="Hyperlink"/>
                  <w:lang w:val="en-US"/>
                </w:rPr>
                <w:t>M. Damghanian</w:t>
              </w:r>
              <w:r w:rsidRPr="00D90484">
                <w:rPr>
                  <w:lang w:val="en-CA"/>
                </w:rPr>
                <w:fldChar w:fldCharType="end"/>
              </w:r>
              <w:r w:rsidRPr="00D90484">
                <w:rPr>
                  <w:u w:val="single"/>
                  <w:lang w:val="en-US"/>
                </w:rPr>
                <w:t>, </w:t>
              </w:r>
              <w:r w:rsidRPr="00D90484">
                <w:rPr>
                  <w:lang w:val="en-US"/>
                </w:rPr>
                <w:fldChar w:fldCharType="begin"/>
              </w:r>
              <w:r w:rsidRPr="00D90484">
                <w:rPr>
                  <w:lang w:val="en-US"/>
                </w:rPr>
                <w:instrText xml:space="preserve"> HYPERLINK "mailto:jacob.strom@ericsson.com" </w:instrText>
              </w:r>
              <w:r w:rsidRPr="00D90484">
                <w:rPr>
                  <w:lang w:val="en-US"/>
                </w:rPr>
                <w:fldChar w:fldCharType="separate"/>
              </w:r>
              <w:r w:rsidRPr="00D90484">
                <w:rPr>
                  <w:rStyle w:val="Hyperlink"/>
                  <w:lang w:val="en-US"/>
                </w:rPr>
                <w:t>J. Ström</w:t>
              </w:r>
              <w:r w:rsidRPr="00D90484">
                <w:rPr>
                  <w:lang w:val="en-CA"/>
                </w:rPr>
                <w:fldChar w:fldCharType="end"/>
              </w:r>
            </w:ins>
          </w:p>
        </w:tc>
      </w:tr>
      <w:tr w:rsidR="00D90484" w:rsidRPr="00D90484" w14:paraId="41A62128" w14:textId="77777777" w:rsidTr="00D90484">
        <w:trPr>
          <w:trHeight w:val="420"/>
          <w:ins w:id="7549" w:author="Jens-Rainer Ohm" w:date="2023-01-11T17:53:00Z"/>
        </w:trPr>
        <w:tc>
          <w:tcPr>
            <w:tcW w:w="479" w:type="pct"/>
            <w:noWrap/>
            <w:vAlign w:val="center"/>
          </w:tcPr>
          <w:p w14:paraId="68E39E46" w14:textId="77777777" w:rsidR="00D90484" w:rsidRPr="00D90484" w:rsidRDefault="00D90484" w:rsidP="00D90484">
            <w:pPr>
              <w:rPr>
                <w:ins w:id="7550" w:author="Jens-Rainer Ohm" w:date="2023-01-11T17:53:00Z"/>
                <w:u w:val="single"/>
                <w:lang w:val="en-US"/>
              </w:rPr>
            </w:pPr>
            <w:ins w:id="7551" w:author="Jens-Rainer Ohm" w:date="2023-01-11T17:53:00Z">
              <w:r w:rsidRPr="00D90484">
                <w:rPr>
                  <w:lang w:val="en-US"/>
                </w:rPr>
                <w:lastRenderedPageBreak/>
                <w:fldChar w:fldCharType="begin"/>
              </w:r>
              <w:r w:rsidRPr="00D90484">
                <w:rPr>
                  <w:lang w:val="en-US"/>
                </w:rPr>
                <w:instrText xml:space="preserve"> HYPERLINK "https://jvet-experts.org/doc_end_user/current_document.php?id=12476" </w:instrText>
              </w:r>
              <w:r w:rsidRPr="00D90484">
                <w:rPr>
                  <w:lang w:val="en-US"/>
                </w:rPr>
                <w:fldChar w:fldCharType="separate"/>
              </w:r>
              <w:r w:rsidRPr="00D90484">
                <w:rPr>
                  <w:rStyle w:val="Hyperlink"/>
                  <w:lang w:val="en-US"/>
                </w:rPr>
                <w:t>JVET-AC0271</w:t>
              </w:r>
              <w:r w:rsidRPr="00D90484">
                <w:rPr>
                  <w:lang w:val="en-CA"/>
                </w:rPr>
                <w:fldChar w:fldCharType="end"/>
              </w:r>
            </w:ins>
          </w:p>
        </w:tc>
        <w:tc>
          <w:tcPr>
            <w:tcW w:w="1348" w:type="pct"/>
            <w:noWrap/>
            <w:vAlign w:val="center"/>
          </w:tcPr>
          <w:p w14:paraId="7F3BDF82" w14:textId="77777777" w:rsidR="00D90484" w:rsidRPr="00D90484" w:rsidRDefault="00D90484" w:rsidP="00D90484">
            <w:pPr>
              <w:rPr>
                <w:ins w:id="7552" w:author="Jens-Rainer Ohm" w:date="2023-01-11T17:53:00Z"/>
                <w:lang w:val="en-US"/>
              </w:rPr>
            </w:pPr>
            <w:ins w:id="7553" w:author="Jens-Rainer Ohm" w:date="2023-01-11T17:53:00Z">
              <w:r w:rsidRPr="00D90484">
                <w:rPr>
                  <w:lang w:val="en-US"/>
                </w:rPr>
                <w:t>Crosscheck of JVET-AC0063 (EE1-1.3: On chroma order adjustment in NNLF)</w:t>
              </w:r>
            </w:ins>
          </w:p>
        </w:tc>
        <w:tc>
          <w:tcPr>
            <w:tcW w:w="3173" w:type="pct"/>
            <w:noWrap/>
            <w:vAlign w:val="center"/>
          </w:tcPr>
          <w:p w14:paraId="36FA76A3" w14:textId="77777777" w:rsidR="00D90484" w:rsidRPr="00D90484" w:rsidRDefault="00D90484" w:rsidP="00D90484">
            <w:pPr>
              <w:rPr>
                <w:ins w:id="7554" w:author="Jens-Rainer Ohm" w:date="2023-01-11T17:53:00Z"/>
                <w:u w:val="single"/>
                <w:lang w:val="en-US"/>
              </w:rPr>
            </w:pPr>
            <w:ins w:id="7555" w:author="Jens-Rainer Ohm" w:date="2023-01-11T17:53:00Z">
              <w:r w:rsidRPr="00D90484">
                <w:rPr>
                  <w:lang w:val="en-US"/>
                </w:rPr>
                <w:fldChar w:fldCharType="begin"/>
              </w:r>
              <w:r w:rsidRPr="00D90484">
                <w:rPr>
                  <w:lang w:val="en-US"/>
                </w:rPr>
                <w:instrText xml:space="preserve"> HYPERLINK "mailto:renjiechang@tencent.com" </w:instrText>
              </w:r>
              <w:r w:rsidRPr="00D90484">
                <w:rPr>
                  <w:lang w:val="en-US"/>
                </w:rPr>
                <w:fldChar w:fldCharType="separate"/>
              </w:r>
              <w:r w:rsidRPr="00D90484">
                <w:rPr>
                  <w:rStyle w:val="Hyperlink"/>
                  <w:lang w:val="en-US"/>
                </w:rPr>
                <w:t>R. Chang (Tencent)</w:t>
              </w:r>
              <w:r w:rsidRPr="00D90484">
                <w:rPr>
                  <w:lang w:val="en-CA"/>
                </w:rPr>
                <w:fldChar w:fldCharType="end"/>
              </w:r>
            </w:ins>
          </w:p>
        </w:tc>
      </w:tr>
      <w:tr w:rsidR="00D90484" w:rsidRPr="00D90484" w14:paraId="31F571F1" w14:textId="77777777" w:rsidTr="00D90484">
        <w:trPr>
          <w:trHeight w:val="420"/>
          <w:ins w:id="7556" w:author="Jens-Rainer Ohm" w:date="2023-01-11T17:53:00Z"/>
        </w:trPr>
        <w:tc>
          <w:tcPr>
            <w:tcW w:w="479" w:type="pct"/>
            <w:noWrap/>
            <w:vAlign w:val="center"/>
          </w:tcPr>
          <w:p w14:paraId="1D52E27C" w14:textId="77777777" w:rsidR="00D90484" w:rsidRPr="00D90484" w:rsidRDefault="00D90484" w:rsidP="00D90484">
            <w:pPr>
              <w:rPr>
                <w:ins w:id="7557" w:author="Jens-Rainer Ohm" w:date="2023-01-11T17:53:00Z"/>
                <w:u w:val="single"/>
                <w:lang w:val="en-US"/>
              </w:rPr>
            </w:pPr>
            <w:ins w:id="7558" w:author="Jens-Rainer Ohm" w:date="2023-01-11T17:53:00Z">
              <w:r w:rsidRPr="00D90484">
                <w:rPr>
                  <w:lang w:val="en-US"/>
                </w:rPr>
                <w:fldChar w:fldCharType="begin"/>
              </w:r>
              <w:r w:rsidRPr="00D90484">
                <w:rPr>
                  <w:lang w:val="en-US"/>
                </w:rPr>
                <w:instrText xml:space="preserve"> HYPERLINK "https://jvet-experts.org/doc_end_user/current_document.php?id=12477" </w:instrText>
              </w:r>
              <w:r w:rsidRPr="00D90484">
                <w:rPr>
                  <w:lang w:val="en-US"/>
                </w:rPr>
                <w:fldChar w:fldCharType="separate"/>
              </w:r>
              <w:r w:rsidRPr="00D90484">
                <w:rPr>
                  <w:rStyle w:val="Hyperlink"/>
                  <w:lang w:val="en-US"/>
                </w:rPr>
                <w:t>JVET-AC0272</w:t>
              </w:r>
              <w:r w:rsidRPr="00D90484">
                <w:rPr>
                  <w:lang w:val="en-CA"/>
                </w:rPr>
                <w:fldChar w:fldCharType="end"/>
              </w:r>
            </w:ins>
          </w:p>
        </w:tc>
        <w:tc>
          <w:tcPr>
            <w:tcW w:w="1348" w:type="pct"/>
            <w:noWrap/>
            <w:vAlign w:val="center"/>
          </w:tcPr>
          <w:p w14:paraId="0FC7788E" w14:textId="77777777" w:rsidR="00D90484" w:rsidRPr="00D90484" w:rsidRDefault="00D90484" w:rsidP="00D90484">
            <w:pPr>
              <w:rPr>
                <w:ins w:id="7559" w:author="Jens-Rainer Ohm" w:date="2023-01-11T17:53:00Z"/>
                <w:lang w:val="en-US"/>
              </w:rPr>
            </w:pPr>
            <w:ins w:id="7560" w:author="Jens-Rainer Ohm" w:date="2023-01-11T17:53:00Z">
              <w:r w:rsidRPr="00D90484">
                <w:rPr>
                  <w:lang w:val="en-US"/>
                </w:rPr>
                <w:t>Crosscheck of JVET-AC0064 (EE1-1.4: On adjustment of residual for NNLF)</w:t>
              </w:r>
            </w:ins>
          </w:p>
        </w:tc>
        <w:tc>
          <w:tcPr>
            <w:tcW w:w="3173" w:type="pct"/>
            <w:noWrap/>
            <w:vAlign w:val="center"/>
          </w:tcPr>
          <w:p w14:paraId="72689A54" w14:textId="77777777" w:rsidR="00D90484" w:rsidRPr="00D90484" w:rsidRDefault="00D90484" w:rsidP="00D90484">
            <w:pPr>
              <w:rPr>
                <w:ins w:id="7561" w:author="Jens-Rainer Ohm" w:date="2023-01-11T17:53:00Z"/>
                <w:u w:val="single"/>
                <w:lang w:val="en-US"/>
              </w:rPr>
            </w:pPr>
            <w:ins w:id="7562" w:author="Jens-Rainer Ohm" w:date="2023-01-11T17:53:00Z">
              <w:r w:rsidRPr="00D90484">
                <w:rPr>
                  <w:lang w:val="en-US"/>
                </w:rPr>
                <w:fldChar w:fldCharType="begin"/>
              </w:r>
              <w:r w:rsidRPr="00D90484">
                <w:rPr>
                  <w:lang w:val="en-US"/>
                </w:rPr>
                <w:instrText xml:space="preserve"> HYPERLINK "mailto:renjiechang@tencent.com" </w:instrText>
              </w:r>
              <w:r w:rsidRPr="00D90484">
                <w:rPr>
                  <w:lang w:val="en-US"/>
                </w:rPr>
                <w:fldChar w:fldCharType="separate"/>
              </w:r>
              <w:r w:rsidRPr="00D90484">
                <w:rPr>
                  <w:rStyle w:val="Hyperlink"/>
                  <w:lang w:val="en-US"/>
                </w:rPr>
                <w:t>R. Chang (Tencent)</w:t>
              </w:r>
              <w:r w:rsidRPr="00D90484">
                <w:rPr>
                  <w:lang w:val="en-CA"/>
                </w:rPr>
                <w:fldChar w:fldCharType="end"/>
              </w:r>
            </w:ins>
          </w:p>
        </w:tc>
      </w:tr>
      <w:tr w:rsidR="00D90484" w:rsidRPr="00D90484" w14:paraId="0B178506" w14:textId="77777777" w:rsidTr="00D90484">
        <w:trPr>
          <w:trHeight w:val="420"/>
          <w:ins w:id="7563" w:author="Jens-Rainer Ohm" w:date="2023-01-11T17:53:00Z"/>
        </w:trPr>
        <w:tc>
          <w:tcPr>
            <w:tcW w:w="479" w:type="pct"/>
            <w:noWrap/>
            <w:vAlign w:val="center"/>
          </w:tcPr>
          <w:p w14:paraId="3020F3E8" w14:textId="77777777" w:rsidR="00D90484" w:rsidRPr="00D90484" w:rsidRDefault="00D90484" w:rsidP="00D90484">
            <w:pPr>
              <w:rPr>
                <w:ins w:id="7564" w:author="Jens-Rainer Ohm" w:date="2023-01-11T17:53:00Z"/>
                <w:u w:val="single"/>
                <w:lang w:val="en-US"/>
              </w:rPr>
            </w:pPr>
            <w:ins w:id="7565" w:author="Jens-Rainer Ohm" w:date="2023-01-11T17:53:00Z">
              <w:r w:rsidRPr="00D90484">
                <w:rPr>
                  <w:lang w:val="en-US"/>
                </w:rPr>
                <w:fldChar w:fldCharType="begin"/>
              </w:r>
              <w:r w:rsidRPr="00D90484">
                <w:rPr>
                  <w:lang w:val="en-US"/>
                </w:rPr>
                <w:instrText xml:space="preserve"> HYPERLINK "https://jvet-experts.org/doc_end_user/current_document.php?id=12478" </w:instrText>
              </w:r>
              <w:r w:rsidRPr="00D90484">
                <w:rPr>
                  <w:lang w:val="en-US"/>
                </w:rPr>
                <w:fldChar w:fldCharType="separate"/>
              </w:r>
              <w:r w:rsidRPr="00D90484">
                <w:rPr>
                  <w:rStyle w:val="Hyperlink"/>
                  <w:lang w:val="en-US"/>
                </w:rPr>
                <w:t>JVET-AC0273</w:t>
              </w:r>
              <w:r w:rsidRPr="00D90484">
                <w:rPr>
                  <w:lang w:val="en-CA"/>
                </w:rPr>
                <w:fldChar w:fldCharType="end"/>
              </w:r>
            </w:ins>
          </w:p>
        </w:tc>
        <w:tc>
          <w:tcPr>
            <w:tcW w:w="1348" w:type="pct"/>
            <w:noWrap/>
            <w:vAlign w:val="center"/>
          </w:tcPr>
          <w:p w14:paraId="7B39DE73" w14:textId="77777777" w:rsidR="00D90484" w:rsidRPr="00D90484" w:rsidRDefault="00D90484" w:rsidP="00D90484">
            <w:pPr>
              <w:rPr>
                <w:ins w:id="7566" w:author="Jens-Rainer Ohm" w:date="2023-01-11T17:53:00Z"/>
                <w:lang w:val="en-US"/>
              </w:rPr>
            </w:pPr>
            <w:ins w:id="7567" w:author="Jens-Rainer Ohm" w:date="2023-01-11T17:53:00Z">
              <w:r w:rsidRPr="00D90484">
                <w:rPr>
                  <w:lang w:val="en-US"/>
                </w:rPr>
                <w:t>Crosscheck of JVET-AC0089 (EE1-1.5: Combined intra and inter models for luma and chroma)</w:t>
              </w:r>
            </w:ins>
          </w:p>
        </w:tc>
        <w:tc>
          <w:tcPr>
            <w:tcW w:w="3173" w:type="pct"/>
            <w:noWrap/>
            <w:vAlign w:val="center"/>
          </w:tcPr>
          <w:p w14:paraId="7617D371" w14:textId="77777777" w:rsidR="00D90484" w:rsidRPr="00D90484" w:rsidRDefault="00D90484" w:rsidP="00D90484">
            <w:pPr>
              <w:rPr>
                <w:ins w:id="7568" w:author="Jens-Rainer Ohm" w:date="2023-01-11T17:53:00Z"/>
                <w:u w:val="single"/>
                <w:lang w:val="en-US"/>
              </w:rPr>
            </w:pPr>
            <w:ins w:id="7569" w:author="Jens-Rainer Ohm" w:date="2023-01-11T17:53:00Z">
              <w:r w:rsidRPr="00D90484">
                <w:rPr>
                  <w:lang w:val="en-US"/>
                </w:rPr>
                <w:fldChar w:fldCharType="begin"/>
              </w:r>
              <w:r w:rsidRPr="00D90484">
                <w:rPr>
                  <w:lang w:val="en-US"/>
                </w:rPr>
                <w:instrText xml:space="preserve"> HYPERLINK "mailto:renjiechang@tencent.com" </w:instrText>
              </w:r>
              <w:r w:rsidRPr="00D90484">
                <w:rPr>
                  <w:lang w:val="en-US"/>
                </w:rPr>
                <w:fldChar w:fldCharType="separate"/>
              </w:r>
              <w:r w:rsidRPr="00D90484">
                <w:rPr>
                  <w:rStyle w:val="Hyperlink"/>
                  <w:lang w:val="en-US"/>
                </w:rPr>
                <w:t>R. Chang (Tencent)</w:t>
              </w:r>
              <w:r w:rsidRPr="00D90484">
                <w:rPr>
                  <w:lang w:val="en-CA"/>
                </w:rPr>
                <w:fldChar w:fldCharType="end"/>
              </w:r>
            </w:ins>
          </w:p>
        </w:tc>
      </w:tr>
      <w:tr w:rsidR="00D90484" w:rsidRPr="00D90484" w14:paraId="3B74F219" w14:textId="77777777" w:rsidTr="00D90484">
        <w:trPr>
          <w:trHeight w:val="420"/>
          <w:ins w:id="7570" w:author="Jens-Rainer Ohm" w:date="2023-01-11T17:53:00Z"/>
        </w:trPr>
        <w:tc>
          <w:tcPr>
            <w:tcW w:w="479" w:type="pct"/>
            <w:noWrap/>
            <w:vAlign w:val="center"/>
          </w:tcPr>
          <w:p w14:paraId="2056EB1B" w14:textId="77777777" w:rsidR="00D90484" w:rsidRPr="00D90484" w:rsidRDefault="00D90484" w:rsidP="00D90484">
            <w:pPr>
              <w:rPr>
                <w:ins w:id="7571" w:author="Jens-Rainer Ohm" w:date="2023-01-11T17:53:00Z"/>
                <w:u w:val="single"/>
                <w:lang w:val="en-US"/>
              </w:rPr>
            </w:pPr>
            <w:ins w:id="7572" w:author="Jens-Rainer Ohm" w:date="2023-01-11T17:53:00Z">
              <w:r w:rsidRPr="00D90484">
                <w:rPr>
                  <w:lang w:val="en-US"/>
                </w:rPr>
                <w:fldChar w:fldCharType="begin"/>
              </w:r>
              <w:r w:rsidRPr="00D90484">
                <w:rPr>
                  <w:lang w:val="en-US"/>
                </w:rPr>
                <w:instrText xml:space="preserve"> HYPERLINK "https://jvet-experts.org/doc_end_user/current_document.php?id=12479" </w:instrText>
              </w:r>
              <w:r w:rsidRPr="00D90484">
                <w:rPr>
                  <w:lang w:val="en-US"/>
                </w:rPr>
                <w:fldChar w:fldCharType="separate"/>
              </w:r>
              <w:r w:rsidRPr="00D90484">
                <w:rPr>
                  <w:rStyle w:val="Hyperlink"/>
                  <w:lang w:val="en-US"/>
                </w:rPr>
                <w:t>JVET-AC0274</w:t>
              </w:r>
              <w:r w:rsidRPr="00D90484">
                <w:rPr>
                  <w:lang w:val="en-CA"/>
                </w:rPr>
                <w:fldChar w:fldCharType="end"/>
              </w:r>
            </w:ins>
          </w:p>
        </w:tc>
        <w:tc>
          <w:tcPr>
            <w:tcW w:w="1348" w:type="pct"/>
            <w:noWrap/>
            <w:vAlign w:val="center"/>
          </w:tcPr>
          <w:p w14:paraId="41863FED" w14:textId="77777777" w:rsidR="00D90484" w:rsidRPr="00D90484" w:rsidRDefault="00D90484" w:rsidP="00D90484">
            <w:pPr>
              <w:rPr>
                <w:ins w:id="7573" w:author="Jens-Rainer Ohm" w:date="2023-01-11T17:53:00Z"/>
                <w:lang w:val="en-US"/>
              </w:rPr>
            </w:pPr>
            <w:ins w:id="7574" w:author="Jens-Rainer Ohm" w:date="2023-01-11T17:53:00Z">
              <w:r w:rsidRPr="00D90484">
                <w:rPr>
                  <w:lang w:val="en-US"/>
                </w:rPr>
                <w:t>Crosscheck of JVET-AC0116 (EE1-3.2.2: Low-complexity version of the neural network-based intra prediction mode in 16-bit signed integer)</w:t>
              </w:r>
            </w:ins>
          </w:p>
        </w:tc>
        <w:tc>
          <w:tcPr>
            <w:tcW w:w="3173" w:type="pct"/>
            <w:noWrap/>
            <w:vAlign w:val="center"/>
          </w:tcPr>
          <w:p w14:paraId="564F4E1F" w14:textId="77777777" w:rsidR="00D90484" w:rsidRPr="00D90484" w:rsidRDefault="00D90484" w:rsidP="00D90484">
            <w:pPr>
              <w:rPr>
                <w:ins w:id="7575" w:author="Jens-Rainer Ohm" w:date="2023-01-11T17:53:00Z"/>
                <w:u w:val="single"/>
                <w:lang w:val="en-US"/>
              </w:rPr>
            </w:pPr>
            <w:ins w:id="7576" w:author="Jens-Rainer Ohm" w:date="2023-01-11T17:53:00Z">
              <w:r w:rsidRPr="00D90484">
                <w:rPr>
                  <w:lang w:val="en-US"/>
                </w:rPr>
                <w:fldChar w:fldCharType="begin"/>
              </w:r>
              <w:r w:rsidRPr="00D90484">
                <w:rPr>
                  <w:lang w:val="en-US"/>
                </w:rPr>
                <w:instrText xml:space="preserve"> HYPERLINK "mailto:Tong.Shao@dolby.com" </w:instrText>
              </w:r>
              <w:r w:rsidRPr="00D90484">
                <w:rPr>
                  <w:lang w:val="en-US"/>
                </w:rPr>
                <w:fldChar w:fldCharType="separate"/>
              </w:r>
              <w:r w:rsidRPr="00D90484">
                <w:rPr>
                  <w:rStyle w:val="Hyperlink"/>
                  <w:lang w:val="en-US"/>
                </w:rPr>
                <w:t>T. Shao (Dolby)</w:t>
              </w:r>
              <w:r w:rsidRPr="00D90484">
                <w:rPr>
                  <w:lang w:val="en-CA"/>
                </w:rPr>
                <w:fldChar w:fldCharType="end"/>
              </w:r>
            </w:ins>
          </w:p>
        </w:tc>
      </w:tr>
      <w:tr w:rsidR="00D90484" w:rsidRPr="00D90484" w14:paraId="51D952CD" w14:textId="77777777" w:rsidTr="00D90484">
        <w:trPr>
          <w:trHeight w:val="420"/>
          <w:ins w:id="7577" w:author="Jens-Rainer Ohm" w:date="2023-01-11T17:53:00Z"/>
        </w:trPr>
        <w:tc>
          <w:tcPr>
            <w:tcW w:w="479" w:type="pct"/>
            <w:noWrap/>
            <w:vAlign w:val="center"/>
          </w:tcPr>
          <w:p w14:paraId="10788612" w14:textId="77777777" w:rsidR="00D90484" w:rsidRPr="00D90484" w:rsidRDefault="00D90484" w:rsidP="00D90484">
            <w:pPr>
              <w:rPr>
                <w:ins w:id="7578" w:author="Jens-Rainer Ohm" w:date="2023-01-11T17:53:00Z"/>
                <w:u w:val="single"/>
                <w:lang w:val="en-US"/>
              </w:rPr>
            </w:pPr>
            <w:ins w:id="7579" w:author="Jens-Rainer Ohm" w:date="2023-01-11T17:53:00Z">
              <w:r w:rsidRPr="00D90484">
                <w:rPr>
                  <w:lang w:val="en-US"/>
                </w:rPr>
                <w:fldChar w:fldCharType="begin"/>
              </w:r>
              <w:r w:rsidRPr="00D90484">
                <w:rPr>
                  <w:lang w:val="en-US"/>
                </w:rPr>
                <w:instrText xml:space="preserve"> HYPERLINK "https://jvet-experts.org/doc_end_user/current_document.php?id=12483" </w:instrText>
              </w:r>
              <w:r w:rsidRPr="00D90484">
                <w:rPr>
                  <w:lang w:val="en-US"/>
                </w:rPr>
                <w:fldChar w:fldCharType="separate"/>
              </w:r>
              <w:r w:rsidRPr="00D90484">
                <w:rPr>
                  <w:rStyle w:val="Hyperlink"/>
                  <w:lang w:val="en-US"/>
                </w:rPr>
                <w:t>JVET-AC0278</w:t>
              </w:r>
              <w:r w:rsidRPr="00D90484">
                <w:rPr>
                  <w:lang w:val="en-CA"/>
                </w:rPr>
                <w:fldChar w:fldCharType="end"/>
              </w:r>
            </w:ins>
          </w:p>
        </w:tc>
        <w:tc>
          <w:tcPr>
            <w:tcW w:w="1348" w:type="pct"/>
            <w:noWrap/>
            <w:vAlign w:val="center"/>
          </w:tcPr>
          <w:p w14:paraId="7ABC23F9" w14:textId="77777777" w:rsidR="00D90484" w:rsidRPr="00D90484" w:rsidRDefault="00D90484" w:rsidP="00D90484">
            <w:pPr>
              <w:rPr>
                <w:ins w:id="7580" w:author="Jens-Rainer Ohm" w:date="2023-01-11T17:53:00Z"/>
                <w:lang w:val="en-US"/>
              </w:rPr>
            </w:pPr>
            <w:ins w:id="7581" w:author="Jens-Rainer Ohm" w:date="2023-01-11T17:53:00Z">
              <w:r w:rsidRPr="00D90484">
                <w:rPr>
                  <w:lang w:val="en-US"/>
                </w:rPr>
                <w:t>Crosscheck of JVET-AC0194 (EE1-1.1: More refinements on NN based in-loop filter with a single model)</w:t>
              </w:r>
            </w:ins>
          </w:p>
        </w:tc>
        <w:tc>
          <w:tcPr>
            <w:tcW w:w="3173" w:type="pct"/>
            <w:noWrap/>
            <w:vAlign w:val="center"/>
          </w:tcPr>
          <w:p w14:paraId="1EBCF395" w14:textId="77777777" w:rsidR="00D90484" w:rsidRPr="00D90484" w:rsidRDefault="00D90484" w:rsidP="00D90484">
            <w:pPr>
              <w:rPr>
                <w:ins w:id="7582" w:author="Jens-Rainer Ohm" w:date="2023-01-11T17:53:00Z"/>
                <w:u w:val="single"/>
                <w:lang w:val="en-US"/>
              </w:rPr>
            </w:pPr>
            <w:ins w:id="7583" w:author="Jens-Rainer Ohm" w:date="2023-01-11T17:53:00Z">
              <w:r w:rsidRPr="00D90484">
                <w:rPr>
                  <w:lang w:val="en-US"/>
                </w:rPr>
                <w:fldChar w:fldCharType="begin"/>
              </w:r>
              <w:r w:rsidRPr="00D90484">
                <w:rPr>
                  <w:lang w:val="en-US"/>
                </w:rPr>
                <w:instrText xml:space="preserve"> HYPERLINK "mailto:xiezhihuang@oppo.com" </w:instrText>
              </w:r>
              <w:r w:rsidRPr="00D90484">
                <w:rPr>
                  <w:lang w:val="en-US"/>
                </w:rPr>
                <w:fldChar w:fldCharType="separate"/>
              </w:r>
              <w:r w:rsidRPr="00D90484">
                <w:rPr>
                  <w:rStyle w:val="Hyperlink"/>
                  <w:lang w:val="en-US"/>
                </w:rPr>
                <w:t xml:space="preserve">Z. </w:t>
              </w:r>
              <w:proofErr w:type="gramStart"/>
              <w:r w:rsidRPr="00D90484">
                <w:rPr>
                  <w:rStyle w:val="Hyperlink"/>
                  <w:lang w:val="en-US"/>
                </w:rPr>
                <w:t>Xie(</w:t>
              </w:r>
              <w:proofErr w:type="gramEnd"/>
              <w:r w:rsidRPr="00D90484">
                <w:rPr>
                  <w:rStyle w:val="Hyperlink"/>
                  <w:lang w:val="en-US"/>
                </w:rPr>
                <w:t>OPPO)</w:t>
              </w:r>
              <w:r w:rsidRPr="00D90484">
                <w:rPr>
                  <w:lang w:val="en-CA"/>
                </w:rPr>
                <w:fldChar w:fldCharType="end"/>
              </w:r>
            </w:ins>
          </w:p>
        </w:tc>
      </w:tr>
      <w:tr w:rsidR="00D90484" w:rsidRPr="00D90484" w14:paraId="7D6CF4E7" w14:textId="77777777" w:rsidTr="00D90484">
        <w:trPr>
          <w:trHeight w:val="420"/>
          <w:ins w:id="7584" w:author="Jens-Rainer Ohm" w:date="2023-01-11T17:53:00Z"/>
        </w:trPr>
        <w:tc>
          <w:tcPr>
            <w:tcW w:w="479" w:type="pct"/>
            <w:noWrap/>
            <w:vAlign w:val="center"/>
          </w:tcPr>
          <w:p w14:paraId="194A5ABE" w14:textId="77777777" w:rsidR="00D90484" w:rsidRPr="00D90484" w:rsidRDefault="00D90484" w:rsidP="00D90484">
            <w:pPr>
              <w:rPr>
                <w:ins w:id="7585" w:author="Jens-Rainer Ohm" w:date="2023-01-11T17:53:00Z"/>
                <w:u w:val="single"/>
                <w:lang w:val="en-US"/>
              </w:rPr>
            </w:pPr>
            <w:ins w:id="7586" w:author="Jens-Rainer Ohm" w:date="2023-01-11T17:53:00Z">
              <w:r w:rsidRPr="00D90484">
                <w:rPr>
                  <w:lang w:val="en-US"/>
                </w:rPr>
                <w:fldChar w:fldCharType="begin"/>
              </w:r>
              <w:r w:rsidRPr="00D90484">
                <w:rPr>
                  <w:lang w:val="en-US"/>
                </w:rPr>
                <w:instrText xml:space="preserve"> HYPERLINK "https://jvet-experts.org/doc_end_user/current_document.php?id=12484" </w:instrText>
              </w:r>
              <w:r w:rsidRPr="00D90484">
                <w:rPr>
                  <w:lang w:val="en-US"/>
                </w:rPr>
                <w:fldChar w:fldCharType="separate"/>
              </w:r>
              <w:r w:rsidRPr="00D90484">
                <w:rPr>
                  <w:rStyle w:val="Hyperlink"/>
                  <w:lang w:val="en-US"/>
                </w:rPr>
                <w:t>JVET-AC0279</w:t>
              </w:r>
              <w:r w:rsidRPr="00D90484">
                <w:rPr>
                  <w:lang w:val="en-CA"/>
                </w:rPr>
                <w:fldChar w:fldCharType="end"/>
              </w:r>
            </w:ins>
          </w:p>
        </w:tc>
        <w:tc>
          <w:tcPr>
            <w:tcW w:w="1348" w:type="pct"/>
            <w:noWrap/>
            <w:vAlign w:val="center"/>
          </w:tcPr>
          <w:p w14:paraId="5487DD73" w14:textId="77777777" w:rsidR="00D90484" w:rsidRPr="00D90484" w:rsidRDefault="00D90484" w:rsidP="00D90484">
            <w:pPr>
              <w:rPr>
                <w:ins w:id="7587" w:author="Jens-Rainer Ohm" w:date="2023-01-11T17:53:00Z"/>
                <w:lang w:val="en-US"/>
              </w:rPr>
            </w:pPr>
            <w:ins w:id="7588" w:author="Jens-Rainer Ohm" w:date="2023-01-11T17:53:00Z">
              <w:r w:rsidRPr="00D90484">
                <w:rPr>
                  <w:lang w:val="en-US"/>
                </w:rPr>
                <w:t>Crosscheck of JVET-AC0195 (EE1-1.2: encoder-only optimization for NN based in-loop filter with a single model)</w:t>
              </w:r>
            </w:ins>
          </w:p>
        </w:tc>
        <w:tc>
          <w:tcPr>
            <w:tcW w:w="3173" w:type="pct"/>
            <w:noWrap/>
            <w:vAlign w:val="center"/>
          </w:tcPr>
          <w:p w14:paraId="7B4767FB" w14:textId="77777777" w:rsidR="00D90484" w:rsidRPr="00D90484" w:rsidRDefault="00D90484" w:rsidP="00D90484">
            <w:pPr>
              <w:rPr>
                <w:ins w:id="7589" w:author="Jens-Rainer Ohm" w:date="2023-01-11T17:53:00Z"/>
                <w:u w:val="single"/>
                <w:lang w:val="en-US"/>
              </w:rPr>
            </w:pPr>
            <w:ins w:id="7590" w:author="Jens-Rainer Ohm" w:date="2023-01-11T17:53:00Z">
              <w:r w:rsidRPr="00D90484">
                <w:rPr>
                  <w:lang w:val="en-US"/>
                </w:rPr>
                <w:fldChar w:fldCharType="begin"/>
              </w:r>
              <w:r w:rsidRPr="00D90484">
                <w:rPr>
                  <w:lang w:val="en-US"/>
                </w:rPr>
                <w:instrText xml:space="preserve"> HYPERLINK "mailto:xiezhihuang@oppo.com" </w:instrText>
              </w:r>
              <w:r w:rsidRPr="00D90484">
                <w:rPr>
                  <w:lang w:val="en-US"/>
                </w:rPr>
                <w:fldChar w:fldCharType="separate"/>
              </w:r>
              <w:r w:rsidRPr="00D90484">
                <w:rPr>
                  <w:rStyle w:val="Hyperlink"/>
                  <w:lang w:val="en-US"/>
                </w:rPr>
                <w:t xml:space="preserve">Z. </w:t>
              </w:r>
              <w:proofErr w:type="gramStart"/>
              <w:r w:rsidRPr="00D90484">
                <w:rPr>
                  <w:rStyle w:val="Hyperlink"/>
                  <w:lang w:val="en-US"/>
                </w:rPr>
                <w:t>Xie(</w:t>
              </w:r>
              <w:proofErr w:type="gramEnd"/>
              <w:r w:rsidRPr="00D90484">
                <w:rPr>
                  <w:rStyle w:val="Hyperlink"/>
                  <w:lang w:val="en-US"/>
                </w:rPr>
                <w:t>OPPO)</w:t>
              </w:r>
              <w:r w:rsidRPr="00D90484">
                <w:rPr>
                  <w:lang w:val="en-CA"/>
                </w:rPr>
                <w:fldChar w:fldCharType="end"/>
              </w:r>
            </w:ins>
          </w:p>
        </w:tc>
      </w:tr>
      <w:tr w:rsidR="00D90484" w:rsidRPr="00D90484" w14:paraId="20CFFAAE" w14:textId="77777777" w:rsidTr="00D90484">
        <w:trPr>
          <w:trHeight w:val="420"/>
          <w:ins w:id="7591" w:author="Jens-Rainer Ohm" w:date="2023-01-11T17:53:00Z"/>
        </w:trPr>
        <w:tc>
          <w:tcPr>
            <w:tcW w:w="479" w:type="pct"/>
            <w:noWrap/>
            <w:vAlign w:val="center"/>
          </w:tcPr>
          <w:p w14:paraId="57FC3156" w14:textId="77777777" w:rsidR="00D90484" w:rsidRPr="00D90484" w:rsidRDefault="00D90484" w:rsidP="00D90484">
            <w:pPr>
              <w:rPr>
                <w:ins w:id="7592" w:author="Jens-Rainer Ohm" w:date="2023-01-11T17:53:00Z"/>
                <w:u w:val="single"/>
                <w:lang w:val="en-US"/>
              </w:rPr>
            </w:pPr>
            <w:ins w:id="7593" w:author="Jens-Rainer Ohm" w:date="2023-01-11T17:53:00Z">
              <w:r w:rsidRPr="00D90484">
                <w:rPr>
                  <w:lang w:val="en-US"/>
                </w:rPr>
                <w:fldChar w:fldCharType="begin"/>
              </w:r>
              <w:r w:rsidRPr="00D90484">
                <w:rPr>
                  <w:lang w:val="en-US"/>
                </w:rPr>
                <w:instrText xml:space="preserve"> HYPERLINK "https://jvet-experts.org/doc_end_user/current_document.php?id=12491" </w:instrText>
              </w:r>
              <w:r w:rsidRPr="00D90484">
                <w:rPr>
                  <w:lang w:val="en-US"/>
                </w:rPr>
                <w:fldChar w:fldCharType="separate"/>
              </w:r>
              <w:r w:rsidRPr="00D90484">
                <w:rPr>
                  <w:rStyle w:val="Hyperlink"/>
                  <w:lang w:val="en-US"/>
                </w:rPr>
                <w:t>JVET-AC0286</w:t>
              </w:r>
              <w:r w:rsidRPr="00D90484">
                <w:rPr>
                  <w:lang w:val="en-CA"/>
                </w:rPr>
                <w:fldChar w:fldCharType="end"/>
              </w:r>
            </w:ins>
          </w:p>
        </w:tc>
        <w:tc>
          <w:tcPr>
            <w:tcW w:w="1348" w:type="pct"/>
            <w:noWrap/>
            <w:vAlign w:val="center"/>
          </w:tcPr>
          <w:p w14:paraId="00FD8DFB" w14:textId="77777777" w:rsidR="00D90484" w:rsidRPr="00D90484" w:rsidRDefault="00D90484" w:rsidP="00D90484">
            <w:pPr>
              <w:rPr>
                <w:ins w:id="7594" w:author="Jens-Rainer Ohm" w:date="2023-01-11T17:53:00Z"/>
                <w:lang w:val="en-US"/>
              </w:rPr>
            </w:pPr>
            <w:ins w:id="7595" w:author="Jens-Rainer Ohm" w:date="2023-01-11T17:53:00Z">
              <w:r w:rsidRPr="00D90484">
                <w:rPr>
                  <w:lang w:val="en-US"/>
                </w:rPr>
                <w:t>Crosscheck of JVET-AC0064 (EE1-1.4: On adjustment of residual for NNLF)</w:t>
              </w:r>
            </w:ins>
          </w:p>
        </w:tc>
        <w:tc>
          <w:tcPr>
            <w:tcW w:w="3173" w:type="pct"/>
            <w:noWrap/>
            <w:vAlign w:val="center"/>
          </w:tcPr>
          <w:p w14:paraId="1A3C9294" w14:textId="77777777" w:rsidR="00D90484" w:rsidRPr="00D90484" w:rsidRDefault="00D90484" w:rsidP="00D90484">
            <w:pPr>
              <w:rPr>
                <w:ins w:id="7596" w:author="Jens-Rainer Ohm" w:date="2023-01-11T17:53:00Z"/>
                <w:u w:val="single"/>
                <w:lang w:val="en-US"/>
              </w:rPr>
            </w:pPr>
            <w:ins w:id="7597" w:author="Jens-Rainer Ohm" w:date="2023-01-11T17:53:00Z">
              <w:r w:rsidRPr="00D90484">
                <w:rPr>
                  <w:lang w:val="en-US"/>
                </w:rPr>
                <w:fldChar w:fldCharType="begin"/>
              </w:r>
              <w:r w:rsidRPr="00D90484">
                <w:rPr>
                  <w:lang w:val="en-US"/>
                </w:rPr>
                <w:instrText xml:space="preserve"> HYPERLINK "mailto:%20jiake@bytedance.com" </w:instrText>
              </w:r>
              <w:r w:rsidRPr="00D90484">
                <w:rPr>
                  <w:lang w:val="en-US"/>
                </w:rPr>
                <w:fldChar w:fldCharType="separate"/>
              </w:r>
              <w:r w:rsidRPr="00D90484">
                <w:rPr>
                  <w:rStyle w:val="Hyperlink"/>
                  <w:lang w:val="en-US"/>
                </w:rPr>
                <w:t>K. Jia (Bytedance)</w:t>
              </w:r>
              <w:r w:rsidRPr="00D90484">
                <w:rPr>
                  <w:lang w:val="en-CA"/>
                </w:rPr>
                <w:fldChar w:fldCharType="end"/>
              </w:r>
            </w:ins>
          </w:p>
        </w:tc>
      </w:tr>
    </w:tbl>
    <w:p w14:paraId="65D0AC0E" w14:textId="77777777" w:rsidR="00D90484" w:rsidRPr="00D90484" w:rsidRDefault="00D90484" w:rsidP="00D90484">
      <w:pPr>
        <w:rPr>
          <w:ins w:id="7598" w:author="Jens-Rainer Ohm" w:date="2023-01-11T17:53:00Z"/>
          <w:lang w:val="de-DE"/>
        </w:rPr>
      </w:pPr>
    </w:p>
    <w:p w14:paraId="1165782F" w14:textId="77777777" w:rsidR="00D90484" w:rsidRPr="00D90484" w:rsidRDefault="00D90484" w:rsidP="00D90484">
      <w:pPr>
        <w:numPr>
          <w:ilvl w:val="1"/>
          <w:numId w:val="37"/>
        </w:numPr>
        <w:rPr>
          <w:ins w:id="7599" w:author="Jens-Rainer Ohm" w:date="2023-01-11T17:53:00Z"/>
          <w:b/>
          <w:bCs/>
          <w:i/>
          <w:iCs/>
          <w:lang w:val="en-US"/>
        </w:rPr>
      </w:pPr>
      <w:ins w:id="7600" w:author="Jens-Rainer Ohm" w:date="2023-01-11T17:53:00Z">
        <w:r w:rsidRPr="00D90484">
          <w:rPr>
            <w:b/>
            <w:bCs/>
            <w:i/>
            <w:iCs/>
            <w:lang w:val="en-US"/>
          </w:rPr>
          <w:t>Non-EE Input Contributions</w:t>
        </w:r>
      </w:ins>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ins w:id="7601" w:author="Jens-Rainer Ohm" w:date="2023-01-11T17:53:00Z"/>
        </w:trPr>
        <w:tc>
          <w:tcPr>
            <w:tcW w:w="5000" w:type="pct"/>
            <w:gridSpan w:val="3"/>
            <w:shd w:val="clear" w:color="auto" w:fill="D9E2F3" w:themeFill="accent1" w:themeFillTint="33"/>
            <w:noWrap/>
          </w:tcPr>
          <w:p w14:paraId="7CC04BD5" w14:textId="77777777" w:rsidR="00D90484" w:rsidRPr="00D90484" w:rsidRDefault="00D90484" w:rsidP="00D90484">
            <w:pPr>
              <w:rPr>
                <w:ins w:id="7602" w:author="Jens-Rainer Ohm" w:date="2023-01-11T17:53:00Z"/>
                <w:b/>
                <w:bCs/>
                <w:lang w:val="en-US"/>
              </w:rPr>
            </w:pPr>
            <w:ins w:id="7603" w:author="Jens-Rainer Ohm" w:date="2023-01-11T17:53:00Z">
              <w:r w:rsidRPr="00D90484">
                <w:rPr>
                  <w:b/>
                  <w:bCs/>
                  <w:lang w:val="en-US"/>
                </w:rPr>
                <w:t>Reporting</w:t>
              </w:r>
            </w:ins>
          </w:p>
        </w:tc>
      </w:tr>
      <w:tr w:rsidR="00D90484" w:rsidRPr="00D90484" w14:paraId="3C44FC03" w14:textId="77777777" w:rsidTr="00D90484">
        <w:trPr>
          <w:trHeight w:val="420"/>
          <w:ins w:id="7604" w:author="Jens-Rainer Ohm" w:date="2023-01-11T17:53:00Z"/>
        </w:trPr>
        <w:tc>
          <w:tcPr>
            <w:tcW w:w="479" w:type="pct"/>
            <w:noWrap/>
            <w:vAlign w:val="center"/>
          </w:tcPr>
          <w:p w14:paraId="039C744C" w14:textId="77777777" w:rsidR="00D90484" w:rsidRPr="00D90484" w:rsidRDefault="00D90484" w:rsidP="00D90484">
            <w:pPr>
              <w:rPr>
                <w:ins w:id="7605" w:author="Jens-Rainer Ohm" w:date="2023-01-11T17:53:00Z"/>
                <w:lang w:val="en-US"/>
              </w:rPr>
            </w:pPr>
            <w:ins w:id="7606" w:author="Jens-Rainer Ohm" w:date="2023-01-11T17:53:00Z">
              <w:r w:rsidRPr="00D90484">
                <w:rPr>
                  <w:lang w:val="en-US"/>
                </w:rPr>
                <w:fldChar w:fldCharType="begin"/>
              </w:r>
              <w:r w:rsidRPr="00D90484">
                <w:rPr>
                  <w:lang w:val="en-US"/>
                </w:rPr>
                <w:instrText xml:space="preserve"> HYPERLINK "file:////Users/shanliu-sl/Documents/contribution/jvet29ac/current_document.php%3fid=12251" </w:instrText>
              </w:r>
              <w:r w:rsidRPr="00D90484">
                <w:rPr>
                  <w:lang w:val="en-US"/>
                </w:rPr>
                <w:fldChar w:fldCharType="separate"/>
              </w:r>
              <w:r w:rsidRPr="00D90484">
                <w:rPr>
                  <w:rStyle w:val="Hyperlink"/>
                  <w:lang w:val="en-US"/>
                </w:rPr>
                <w:t>JVET-AC0011</w:t>
              </w:r>
              <w:r w:rsidRPr="00D90484">
                <w:rPr>
                  <w:lang w:val="en-CA"/>
                </w:rPr>
                <w:fldChar w:fldCharType="end"/>
              </w:r>
            </w:ins>
          </w:p>
        </w:tc>
        <w:tc>
          <w:tcPr>
            <w:tcW w:w="1358" w:type="pct"/>
            <w:noWrap/>
            <w:vAlign w:val="center"/>
          </w:tcPr>
          <w:p w14:paraId="2426274E" w14:textId="77777777" w:rsidR="00D90484" w:rsidRPr="00D90484" w:rsidRDefault="00D90484" w:rsidP="00D90484">
            <w:pPr>
              <w:rPr>
                <w:ins w:id="7607" w:author="Jens-Rainer Ohm" w:date="2023-01-11T17:53:00Z"/>
                <w:lang w:val="en-US"/>
              </w:rPr>
            </w:pPr>
            <w:ins w:id="7608" w:author="Jens-Rainer Ohm" w:date="2023-01-11T17:53:00Z">
              <w:r w:rsidRPr="00D90484">
                <w:rPr>
                  <w:lang w:val="en-US"/>
                </w:rPr>
                <w:t>JVET AHG report: Neural network-based video coding (AHG11)</w:t>
              </w:r>
            </w:ins>
          </w:p>
        </w:tc>
        <w:tc>
          <w:tcPr>
            <w:tcW w:w="3163" w:type="pct"/>
            <w:noWrap/>
            <w:vAlign w:val="center"/>
          </w:tcPr>
          <w:p w14:paraId="66BEAECE" w14:textId="77777777" w:rsidR="00D90484" w:rsidRPr="00D90484" w:rsidRDefault="00D90484" w:rsidP="00D90484">
            <w:pPr>
              <w:rPr>
                <w:ins w:id="7609" w:author="Jens-Rainer Ohm" w:date="2023-01-11T17:53:00Z"/>
                <w:lang w:val="en-US"/>
              </w:rPr>
            </w:pPr>
            <w:ins w:id="7610" w:author="Jens-Rainer Ohm" w:date="2023-01-11T17:53:00Z">
              <w:r w:rsidRPr="00D90484">
                <w:rPr>
                  <w:lang w:val="en-US"/>
                </w:rPr>
                <w:t>E. Alshina, S. Liu, A. Segall (co-chairs), F. Galpin, J. Li, T. Shao, H. Wang, Z. Wang, M. Wien, P. Wu (vice-chairs)</w:t>
              </w:r>
            </w:ins>
          </w:p>
        </w:tc>
      </w:tr>
      <w:tr w:rsidR="00D90484" w:rsidRPr="00D90484" w14:paraId="2D324C3F" w14:textId="77777777" w:rsidTr="00D90484">
        <w:trPr>
          <w:trHeight w:val="420"/>
          <w:ins w:id="7611" w:author="Jens-Rainer Ohm" w:date="2023-01-11T17:53:00Z"/>
        </w:trPr>
        <w:tc>
          <w:tcPr>
            <w:tcW w:w="5000" w:type="pct"/>
            <w:gridSpan w:val="3"/>
            <w:shd w:val="clear" w:color="auto" w:fill="D9E2F3" w:themeFill="accent1" w:themeFillTint="33"/>
            <w:noWrap/>
          </w:tcPr>
          <w:p w14:paraId="3D84DD80" w14:textId="77777777" w:rsidR="00D90484" w:rsidRPr="00D90484" w:rsidRDefault="00D90484" w:rsidP="00D90484">
            <w:pPr>
              <w:rPr>
                <w:ins w:id="7612" w:author="Jens-Rainer Ohm" w:date="2023-01-11T17:53:00Z"/>
                <w:b/>
                <w:bCs/>
                <w:lang w:val="en-US"/>
              </w:rPr>
            </w:pPr>
            <w:ins w:id="7613" w:author="Jens-Rainer Ohm" w:date="2023-01-11T17:53:00Z">
              <w:r w:rsidRPr="00D90484">
                <w:rPr>
                  <w:b/>
                  <w:bCs/>
                  <w:lang w:val="en-US"/>
                </w:rPr>
                <w:t>Loop Filtering</w:t>
              </w:r>
            </w:ins>
          </w:p>
        </w:tc>
      </w:tr>
      <w:tr w:rsidR="00D90484" w:rsidRPr="00D90484" w14:paraId="00CC6282" w14:textId="77777777" w:rsidTr="00D90484">
        <w:trPr>
          <w:trHeight w:val="420"/>
          <w:ins w:id="7614" w:author="Jens-Rainer Ohm" w:date="2023-01-11T17:53:00Z"/>
        </w:trPr>
        <w:tc>
          <w:tcPr>
            <w:tcW w:w="479" w:type="pct"/>
            <w:noWrap/>
            <w:vAlign w:val="center"/>
          </w:tcPr>
          <w:p w14:paraId="7DA3D111" w14:textId="77777777" w:rsidR="00D90484" w:rsidRPr="00D90484" w:rsidRDefault="00D90484" w:rsidP="00D90484">
            <w:pPr>
              <w:rPr>
                <w:ins w:id="7615" w:author="Jens-Rainer Ohm" w:date="2023-01-11T17:53:00Z"/>
                <w:lang w:val="en-US"/>
              </w:rPr>
            </w:pPr>
            <w:ins w:id="7616" w:author="Jens-Rainer Ohm" w:date="2023-01-11T17:53:00Z">
              <w:r w:rsidRPr="00D90484">
                <w:rPr>
                  <w:lang w:val="en-US"/>
                </w:rPr>
                <w:fldChar w:fldCharType="begin"/>
              </w:r>
              <w:r w:rsidRPr="00D90484">
                <w:rPr>
                  <w:lang w:val="en-US"/>
                </w:rPr>
                <w:instrText xml:space="preserve"> HYPERLINK "file:////Users/shanliu-sl/Documents/contribution/jvet29ac/current_document.php%3fid=12267" </w:instrText>
              </w:r>
              <w:r w:rsidRPr="00D90484">
                <w:rPr>
                  <w:lang w:val="en-US"/>
                </w:rPr>
                <w:fldChar w:fldCharType="separate"/>
              </w:r>
              <w:r w:rsidRPr="00D90484">
                <w:rPr>
                  <w:rStyle w:val="Hyperlink"/>
                  <w:lang w:val="en-US"/>
                </w:rPr>
                <w:t>JVET-AC0065</w:t>
              </w:r>
              <w:r w:rsidRPr="00D90484">
                <w:rPr>
                  <w:lang w:val="en-CA"/>
                </w:rPr>
                <w:fldChar w:fldCharType="end"/>
              </w:r>
            </w:ins>
          </w:p>
        </w:tc>
        <w:tc>
          <w:tcPr>
            <w:tcW w:w="1358" w:type="pct"/>
            <w:noWrap/>
            <w:vAlign w:val="center"/>
          </w:tcPr>
          <w:p w14:paraId="1098849F" w14:textId="77777777" w:rsidR="00D90484" w:rsidRPr="00D90484" w:rsidRDefault="00D90484" w:rsidP="00D90484">
            <w:pPr>
              <w:rPr>
                <w:ins w:id="7617" w:author="Jens-Rainer Ohm" w:date="2023-01-11T17:53:00Z"/>
                <w:lang w:val="en-US"/>
              </w:rPr>
            </w:pPr>
            <w:ins w:id="7618" w:author="Jens-Rainer Ohm" w:date="2023-01-11T17:53:00Z">
              <w:r w:rsidRPr="00D90484">
                <w:rPr>
                  <w:lang w:val="en-US"/>
                </w:rPr>
                <w:t>Non-EE1: On flipping of input and output of model in NNVC filter set 0</w:t>
              </w:r>
            </w:ins>
          </w:p>
        </w:tc>
        <w:tc>
          <w:tcPr>
            <w:tcW w:w="3163" w:type="pct"/>
            <w:noWrap/>
            <w:vAlign w:val="center"/>
          </w:tcPr>
          <w:p w14:paraId="46247C96" w14:textId="77777777" w:rsidR="00D90484" w:rsidRPr="00D90484" w:rsidRDefault="00D90484" w:rsidP="00D90484">
            <w:pPr>
              <w:rPr>
                <w:ins w:id="7619" w:author="Jens-Rainer Ohm" w:date="2023-01-11T17:53:00Z"/>
                <w:lang w:val="en-US"/>
              </w:rPr>
            </w:pPr>
            <w:ins w:id="7620" w:author="Jens-Rainer Ohm" w:date="2023-01-11T17:53:00Z">
              <w:r w:rsidRPr="00D90484">
                <w:rPr>
                  <w:lang w:val="en-US"/>
                </w:rPr>
                <w:fldChar w:fldCharType="begin"/>
              </w:r>
              <w:r w:rsidRPr="00D90484">
                <w:rPr>
                  <w:lang w:val="en-US"/>
                </w:rPr>
                <w:instrText xml:space="preserve"> HYPERLINK "mailto:xiezhihuang@oppo.com" </w:instrText>
              </w:r>
              <w:r w:rsidRPr="00D90484">
                <w:rPr>
                  <w:lang w:val="en-US"/>
                </w:rPr>
                <w:fldChar w:fldCharType="separate"/>
              </w:r>
              <w:r w:rsidRPr="00D90484">
                <w:rPr>
                  <w:rStyle w:val="Hyperlink"/>
                  <w:lang w:val="en-US"/>
                </w:rPr>
                <w:t>Z. Xie</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"mailto:yue.yu@oppo.com" </w:instrText>
              </w:r>
              <w:r w:rsidRPr="00D90484">
                <w:rPr>
                  <w:lang w:val="en-US"/>
                </w:rPr>
                <w:fldChar w:fldCharType="separate"/>
              </w:r>
              <w:r w:rsidRPr="00D90484">
                <w:rPr>
                  <w:rStyle w:val="Hyperlink"/>
                  <w:lang w:val="en-US"/>
                </w:rPr>
                <w:t>Y. Yu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"mailto:v-yuhaoping@oppo.com" </w:instrText>
              </w:r>
              <w:r w:rsidRPr="00D90484">
                <w:rPr>
                  <w:lang w:val="en-US"/>
                </w:rPr>
                <w:fldChar w:fldCharType="separate"/>
              </w:r>
              <w:r w:rsidRPr="00D90484">
                <w:rPr>
                  <w:rStyle w:val="Hyperlink"/>
                  <w:lang w:val="en-US"/>
                </w:rPr>
                <w:t>H. Yu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"mailto:wangdong7@oppo.com" </w:instrText>
              </w:r>
              <w:r w:rsidRPr="00D90484">
                <w:rPr>
                  <w:lang w:val="en-US"/>
                </w:rPr>
                <w:fldChar w:fldCharType="separate"/>
              </w:r>
              <w:r w:rsidRPr="00D90484">
                <w:rPr>
                  <w:rStyle w:val="Hyperlink"/>
                  <w:lang w:val="en-US"/>
                </w:rPr>
                <w:t>D. Wang(OPPO)</w:t>
              </w:r>
              <w:r w:rsidRPr="00D90484">
                <w:rPr>
                  <w:lang w:val="en-CA"/>
                </w:rPr>
                <w:fldChar w:fldCharType="end"/>
              </w:r>
            </w:ins>
          </w:p>
        </w:tc>
      </w:tr>
      <w:tr w:rsidR="00D90484" w:rsidRPr="00D90484" w14:paraId="71015901" w14:textId="77777777" w:rsidTr="00D90484">
        <w:trPr>
          <w:trHeight w:val="420"/>
          <w:ins w:id="7621" w:author="Jens-Rainer Ohm" w:date="2023-01-11T17:53:00Z"/>
        </w:trPr>
        <w:tc>
          <w:tcPr>
            <w:tcW w:w="479" w:type="pct"/>
            <w:noWrap/>
            <w:vAlign w:val="center"/>
          </w:tcPr>
          <w:p w14:paraId="3BEBCACD" w14:textId="77777777" w:rsidR="00D90484" w:rsidRPr="00D90484" w:rsidRDefault="00D90484" w:rsidP="00D90484">
            <w:pPr>
              <w:rPr>
                <w:ins w:id="7622" w:author="Jens-Rainer Ohm" w:date="2023-01-11T17:53:00Z"/>
                <w:lang w:val="en-US"/>
              </w:rPr>
            </w:pPr>
            <w:ins w:id="7623" w:author="Jens-Rainer Ohm" w:date="2023-01-11T17:53:00Z">
              <w:r w:rsidRPr="00D90484">
                <w:rPr>
                  <w:lang w:val="en-US"/>
                </w:rPr>
                <w:lastRenderedPageBreak/>
                <w:fldChar w:fldCharType="begin"/>
              </w:r>
              <w:r w:rsidRPr="00D90484">
                <w:rPr>
                  <w:lang w:val="en-US"/>
                </w:rPr>
                <w:instrText xml:space="preserve"> HYPERLINK "file:////Users/shanliu-sl/Documents/contribution/jvet29ac/current_document.php%3fid=12383" </w:instrText>
              </w:r>
              <w:r w:rsidRPr="00D90484">
                <w:rPr>
                  <w:lang w:val="en-US"/>
                </w:rPr>
                <w:fldChar w:fldCharType="separate"/>
              </w:r>
              <w:r w:rsidRPr="00D90484">
                <w:rPr>
                  <w:rStyle w:val="Hyperlink"/>
                  <w:lang w:val="en-US"/>
                </w:rPr>
                <w:t>JVET-AC0179</w:t>
              </w:r>
              <w:r w:rsidRPr="00D90484">
                <w:rPr>
                  <w:lang w:val="en-CA"/>
                </w:rPr>
                <w:fldChar w:fldCharType="end"/>
              </w:r>
            </w:ins>
          </w:p>
        </w:tc>
        <w:tc>
          <w:tcPr>
            <w:tcW w:w="1358" w:type="pct"/>
            <w:noWrap/>
            <w:vAlign w:val="center"/>
          </w:tcPr>
          <w:p w14:paraId="5FCFEF71" w14:textId="77777777" w:rsidR="00D90484" w:rsidRPr="00D90484" w:rsidRDefault="00D90484" w:rsidP="00D90484">
            <w:pPr>
              <w:rPr>
                <w:ins w:id="7624" w:author="Jens-Rainer Ohm" w:date="2023-01-11T17:53:00Z"/>
                <w:lang w:val="en-US"/>
              </w:rPr>
            </w:pPr>
            <w:ins w:id="7625" w:author="Jens-Rainer Ohm" w:date="2023-01-11T17:53:00Z">
              <w:r w:rsidRPr="00D90484">
                <w:rPr>
                  <w:lang w:val="en-US"/>
                </w:rPr>
                <w:t>AHG11: Swin-Transformer based In-Loop Filter for Natural and Screen Contents</w:t>
              </w:r>
            </w:ins>
          </w:p>
        </w:tc>
        <w:tc>
          <w:tcPr>
            <w:tcW w:w="3163" w:type="pct"/>
            <w:noWrap/>
            <w:vAlign w:val="center"/>
          </w:tcPr>
          <w:p w14:paraId="4721A69B" w14:textId="77777777" w:rsidR="00D90484" w:rsidRPr="00D90484" w:rsidRDefault="00D90484" w:rsidP="00D90484">
            <w:pPr>
              <w:rPr>
                <w:ins w:id="7626" w:author="Jens-Rainer Ohm" w:date="2023-01-11T17:53:00Z"/>
                <w:lang w:val="en-US"/>
              </w:rPr>
            </w:pPr>
            <w:ins w:id="7627" w:author="Jens-Rainer Ohm" w:date="2023-01-11T17:53:00Z">
              <w:r w:rsidRPr="00D90484">
                <w:rPr>
                  <w:lang w:val="en-US"/>
                </w:rPr>
                <w:fldChar w:fldCharType="begin"/>
              </w:r>
              <w:r w:rsidRPr="00D90484">
                <w:rPr>
                  <w:lang w:val="en-US"/>
                </w:rPr>
                <w:instrText xml:space="preserve"> HYPERLINK "mailto:lijunru@bytedance.com" </w:instrText>
              </w:r>
              <w:r w:rsidRPr="00D90484">
                <w:rPr>
                  <w:lang w:val="en-US"/>
                </w:rPr>
                <w:fldChar w:fldCharType="separate"/>
              </w:r>
              <w:r w:rsidRPr="00D90484">
                <w:rPr>
                  <w:rStyle w:val="Hyperlink"/>
                  <w:lang w:val="en-US"/>
                </w:rPr>
                <w:t>J. Li</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"mailto:zhangkai.video@bytedance.com" </w:instrText>
              </w:r>
              <w:r w:rsidRPr="00D90484">
                <w:rPr>
                  <w:lang w:val="en-US"/>
                </w:rPr>
                <w:fldChar w:fldCharType="separate"/>
              </w:r>
              <w:r w:rsidRPr="00D90484">
                <w:rPr>
                  <w:rStyle w:val="Hyperlink"/>
                  <w:lang w:val="en-US"/>
                </w:rPr>
                <w:t>K. Zhang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lang w:val="en-US"/>
                </w:rPr>
                <w:t>L. Zhang</w:t>
              </w:r>
              <w:r w:rsidRPr="00D90484">
                <w:rPr>
                  <w:lang w:val="en-CA"/>
                </w:rPr>
                <w:fldChar w:fldCharType="end"/>
              </w:r>
              <w:r w:rsidRPr="00D90484">
                <w:rPr>
                  <w:lang w:val="en-US"/>
                </w:rPr>
                <w:t>, M. Wang (Bytedance)</w:t>
              </w:r>
            </w:ins>
          </w:p>
        </w:tc>
      </w:tr>
      <w:tr w:rsidR="00D90484" w:rsidRPr="00D90484" w14:paraId="002C340E" w14:textId="77777777" w:rsidTr="00D90484">
        <w:trPr>
          <w:trHeight w:val="420"/>
          <w:ins w:id="7628" w:author="Jens-Rainer Ohm" w:date="2023-01-11T17:53:00Z"/>
        </w:trPr>
        <w:tc>
          <w:tcPr>
            <w:tcW w:w="5000" w:type="pct"/>
            <w:gridSpan w:val="3"/>
            <w:shd w:val="clear" w:color="auto" w:fill="D9E2F3" w:themeFill="accent1" w:themeFillTint="33"/>
            <w:noWrap/>
          </w:tcPr>
          <w:p w14:paraId="5BC06D41" w14:textId="77777777" w:rsidR="00D90484" w:rsidRPr="00D90484" w:rsidRDefault="00D90484" w:rsidP="00D90484">
            <w:pPr>
              <w:rPr>
                <w:ins w:id="7629" w:author="Jens-Rainer Ohm" w:date="2023-01-11T17:53:00Z"/>
                <w:b/>
                <w:bCs/>
                <w:lang w:val="en-US"/>
              </w:rPr>
            </w:pPr>
            <w:ins w:id="7630" w:author="Jens-Rainer Ohm" w:date="2023-01-11T17:53:00Z">
              <w:r w:rsidRPr="00D90484">
                <w:rPr>
                  <w:b/>
                  <w:bCs/>
                  <w:lang w:val="en-US"/>
                </w:rPr>
                <w:t>Post Filtering</w:t>
              </w:r>
            </w:ins>
          </w:p>
        </w:tc>
      </w:tr>
      <w:tr w:rsidR="00D90484" w:rsidRPr="00D90484" w14:paraId="74B6D247" w14:textId="77777777" w:rsidTr="00D90484">
        <w:trPr>
          <w:trHeight w:val="420"/>
          <w:ins w:id="7631" w:author="Jens-Rainer Ohm" w:date="2023-01-11T17:53:00Z"/>
        </w:trPr>
        <w:tc>
          <w:tcPr>
            <w:tcW w:w="479" w:type="pct"/>
            <w:noWrap/>
            <w:vAlign w:val="center"/>
          </w:tcPr>
          <w:p w14:paraId="3AD59D9B" w14:textId="77777777" w:rsidR="00D90484" w:rsidRPr="00D90484" w:rsidRDefault="00D90484" w:rsidP="00D90484">
            <w:pPr>
              <w:rPr>
                <w:ins w:id="7632" w:author="Jens-Rainer Ohm" w:date="2023-01-11T17:53:00Z"/>
                <w:i/>
                <w:iCs/>
                <w:lang w:val="en-US"/>
              </w:rPr>
            </w:pPr>
            <w:ins w:id="7633" w:author="Jens-Rainer Ohm" w:date="2023-01-11T17:53:00Z">
              <w:r w:rsidRPr="00D90484">
                <w:rPr>
                  <w:lang w:val="en-US"/>
                </w:rPr>
                <w:fldChar w:fldCharType="begin"/>
              </w:r>
              <w:r w:rsidRPr="00D90484">
                <w:rPr>
                  <w:lang w:val="en-US"/>
                </w:rPr>
                <w:instrText xml:space="preserve"> HYPERLINK "file:////Users/shanliu-sl/Documents/contribution/jvet29ac/current_document.php%3fid=12232" </w:instrText>
              </w:r>
              <w:r w:rsidRPr="00D90484">
                <w:rPr>
                  <w:lang w:val="en-US"/>
                </w:rPr>
                <w:fldChar w:fldCharType="separate"/>
              </w:r>
              <w:r w:rsidRPr="00D90484">
                <w:rPr>
                  <w:rStyle w:val="Hyperlink"/>
                  <w:i/>
                  <w:iCs/>
                  <w:lang w:val="en-US"/>
                </w:rPr>
                <w:t>JVET-AC0047</w:t>
              </w:r>
              <w:r w:rsidRPr="00D90484">
                <w:rPr>
                  <w:lang w:val="en-CA"/>
                </w:rPr>
                <w:fldChar w:fldCharType="end"/>
              </w:r>
            </w:ins>
          </w:p>
        </w:tc>
        <w:tc>
          <w:tcPr>
            <w:tcW w:w="1358" w:type="pct"/>
            <w:noWrap/>
            <w:vAlign w:val="center"/>
          </w:tcPr>
          <w:p w14:paraId="300C16B5" w14:textId="77777777" w:rsidR="00D90484" w:rsidRPr="00D90484" w:rsidRDefault="00D90484" w:rsidP="00D90484">
            <w:pPr>
              <w:rPr>
                <w:ins w:id="7634" w:author="Jens-Rainer Ohm" w:date="2023-01-11T17:53:00Z"/>
                <w:i/>
                <w:iCs/>
                <w:lang w:val="en-US"/>
              </w:rPr>
            </w:pPr>
            <w:ins w:id="7635" w:author="Jens-Rainer Ohm" w:date="2023-01-11T17:53:00Z">
              <w:r w:rsidRPr="00D90484">
                <w:rPr>
                  <w:i/>
                  <w:iCs/>
                  <w:lang w:val="en-US"/>
                </w:rPr>
                <w:t>AHG9: On bugfix for NNPFC and NNPFA SEI messages</w:t>
              </w:r>
            </w:ins>
          </w:p>
        </w:tc>
        <w:tc>
          <w:tcPr>
            <w:tcW w:w="3163" w:type="pct"/>
            <w:noWrap/>
            <w:vAlign w:val="center"/>
          </w:tcPr>
          <w:p w14:paraId="5ACFE5FC" w14:textId="77777777" w:rsidR="00D90484" w:rsidRPr="00D90484" w:rsidRDefault="00D90484" w:rsidP="00D90484">
            <w:pPr>
              <w:rPr>
                <w:ins w:id="7636" w:author="Jens-Rainer Ohm" w:date="2023-01-11T17:53:00Z"/>
                <w:i/>
                <w:iCs/>
                <w:lang w:val="en-US"/>
              </w:rPr>
            </w:pPr>
            <w:ins w:id="7637" w:author="Jens-Rainer Ohm" w:date="2023-01-11T17:53:00Z">
              <w:r w:rsidRPr="00D90484">
                <w:rPr>
                  <w:lang w:val="en-US"/>
                </w:rPr>
                <w:fldChar w:fldCharType="begin"/>
              </w:r>
              <w:r w:rsidRPr="00D90484">
                <w:rPr>
                  <w:lang w:val="en-US"/>
                </w:rPr>
                <w:instrText xml:space="preserve"> HYPERLINK "mailto:chujoh.takeshi@sharp.co.jp" </w:instrText>
              </w:r>
              <w:r w:rsidRPr="00D90484">
                <w:rPr>
                  <w:lang w:val="en-US"/>
                </w:rPr>
                <w:fldChar w:fldCharType="separate"/>
              </w:r>
              <w:r w:rsidRPr="00D90484">
                <w:rPr>
                  <w:rStyle w:val="Hyperlink"/>
                  <w:i/>
                  <w:iCs/>
                  <w:lang w:val="en-US"/>
                </w:rPr>
                <w:t>T. Chujoh</w:t>
              </w:r>
              <w:r w:rsidRPr="00D90484">
                <w:rPr>
                  <w:lang w:val="en-CA"/>
                </w:rPr>
                <w:fldChar w:fldCharType="end"/>
              </w:r>
              <w:r w:rsidRPr="00D90484">
                <w:rPr>
                  <w:i/>
                  <w:iCs/>
                  <w:lang w:val="en-US"/>
                </w:rPr>
                <w:t>, Y. Yasugi, T. Ikai (Sharp)</w:t>
              </w:r>
            </w:ins>
          </w:p>
        </w:tc>
      </w:tr>
      <w:tr w:rsidR="00D90484" w:rsidRPr="00D90484" w14:paraId="71B5357D" w14:textId="77777777" w:rsidTr="00D90484">
        <w:trPr>
          <w:trHeight w:val="420"/>
          <w:ins w:id="7638" w:author="Jens-Rainer Ohm" w:date="2023-01-11T17:53:00Z"/>
        </w:trPr>
        <w:tc>
          <w:tcPr>
            <w:tcW w:w="479" w:type="pct"/>
            <w:noWrap/>
            <w:vAlign w:val="center"/>
          </w:tcPr>
          <w:p w14:paraId="24ADF6EA" w14:textId="77777777" w:rsidR="00D90484" w:rsidRPr="00D90484" w:rsidRDefault="00D90484" w:rsidP="00D90484">
            <w:pPr>
              <w:rPr>
                <w:ins w:id="7639" w:author="Jens-Rainer Ohm" w:date="2023-01-11T17:53:00Z"/>
                <w:i/>
                <w:iCs/>
                <w:lang w:val="en-US"/>
              </w:rPr>
            </w:pPr>
            <w:ins w:id="7640" w:author="Jens-Rainer Ohm" w:date="2023-01-11T17:53:00Z">
              <w:r w:rsidRPr="00D90484">
                <w:rPr>
                  <w:lang w:val="en-US"/>
                </w:rPr>
                <w:fldChar w:fldCharType="begin"/>
              </w:r>
              <w:r w:rsidRPr="00D90484">
                <w:rPr>
                  <w:lang w:val="en-US"/>
                </w:rPr>
                <w:instrText xml:space="preserve"> HYPERLINK "file:////Users/shanliu-sl/Documents/contribution/jvet29ac/current_document.php%3fid=12263" </w:instrText>
              </w:r>
              <w:r w:rsidRPr="00D90484">
                <w:rPr>
                  <w:lang w:val="en-US"/>
                </w:rPr>
                <w:fldChar w:fldCharType="separate"/>
              </w:r>
              <w:r w:rsidRPr="00D90484">
                <w:rPr>
                  <w:rStyle w:val="Hyperlink"/>
                  <w:i/>
                  <w:iCs/>
                  <w:lang w:val="en-US"/>
                </w:rPr>
                <w:t>JVET-AC0061</w:t>
              </w:r>
              <w:r w:rsidRPr="00D90484">
                <w:rPr>
                  <w:lang w:val="en-CA"/>
                </w:rPr>
                <w:fldChar w:fldCharType="end"/>
              </w:r>
            </w:ins>
          </w:p>
        </w:tc>
        <w:tc>
          <w:tcPr>
            <w:tcW w:w="1358" w:type="pct"/>
            <w:noWrap/>
            <w:vAlign w:val="center"/>
          </w:tcPr>
          <w:p w14:paraId="40E63212" w14:textId="77777777" w:rsidR="00D90484" w:rsidRPr="00D90484" w:rsidRDefault="00D90484" w:rsidP="00D90484">
            <w:pPr>
              <w:rPr>
                <w:ins w:id="7641" w:author="Jens-Rainer Ohm" w:date="2023-01-11T17:53:00Z"/>
                <w:i/>
                <w:iCs/>
                <w:lang w:val="en-US"/>
              </w:rPr>
            </w:pPr>
            <w:ins w:id="7642" w:author="Jens-Rainer Ohm" w:date="2023-01-11T17:53:00Z">
              <w:r w:rsidRPr="00D90484">
                <w:rPr>
                  <w:i/>
                  <w:iCs/>
                  <w:lang w:val="en-US"/>
                </w:rPr>
                <w:t>AHG9: Comments on Neural-network Post-filter Characteristics SEI Message</w:t>
              </w:r>
            </w:ins>
          </w:p>
        </w:tc>
        <w:tc>
          <w:tcPr>
            <w:tcW w:w="3163" w:type="pct"/>
            <w:noWrap/>
            <w:vAlign w:val="center"/>
          </w:tcPr>
          <w:p w14:paraId="5A1BA5D1" w14:textId="77777777" w:rsidR="00D90484" w:rsidRPr="00D90484" w:rsidRDefault="00D90484" w:rsidP="00D90484">
            <w:pPr>
              <w:rPr>
                <w:ins w:id="7643" w:author="Jens-Rainer Ohm" w:date="2023-01-11T17:53:00Z"/>
                <w:i/>
                <w:iCs/>
                <w:lang w:val="en-US"/>
              </w:rPr>
            </w:pPr>
            <w:ins w:id="7644" w:author="Jens-Rainer Ohm" w:date="2023-01-11T17:53:00Z">
              <w:r w:rsidRPr="00D90484">
                <w:rPr>
                  <w:lang w:val="en-US"/>
                </w:rPr>
                <w:fldChar w:fldCharType="begin"/>
              </w:r>
              <w:r w:rsidRPr="00D90484">
                <w:rPr>
                  <w:lang w:val="en-US"/>
                </w:rPr>
                <w:instrText xml:space="preserve"> HYPERLINK "mailto:sdeshpande@sharplabs.com" </w:instrText>
              </w:r>
              <w:r w:rsidRPr="00D90484">
                <w:rPr>
                  <w:lang w:val="en-US"/>
                </w:rPr>
                <w:fldChar w:fldCharType="separate"/>
              </w:r>
              <w:r w:rsidRPr="00D90484">
                <w:rPr>
                  <w:rStyle w:val="Hyperlink"/>
                  <w:i/>
                  <w:iCs/>
                  <w:lang w:val="en-US"/>
                </w:rPr>
                <w:t>S. Deshpande (Sharp)</w:t>
              </w:r>
              <w:r w:rsidRPr="00D90484">
                <w:rPr>
                  <w:lang w:val="en-CA"/>
                </w:rPr>
                <w:fldChar w:fldCharType="end"/>
              </w:r>
            </w:ins>
          </w:p>
        </w:tc>
      </w:tr>
      <w:tr w:rsidR="00D90484" w:rsidRPr="00D90484" w14:paraId="3999467C" w14:textId="77777777" w:rsidTr="00D90484">
        <w:trPr>
          <w:trHeight w:val="420"/>
          <w:ins w:id="7645" w:author="Jens-Rainer Ohm" w:date="2023-01-11T17:53:00Z"/>
        </w:trPr>
        <w:tc>
          <w:tcPr>
            <w:tcW w:w="479" w:type="pct"/>
            <w:noWrap/>
            <w:vAlign w:val="center"/>
          </w:tcPr>
          <w:p w14:paraId="4FD1F232" w14:textId="77777777" w:rsidR="00D90484" w:rsidRPr="00D90484" w:rsidRDefault="00D90484" w:rsidP="00D90484">
            <w:pPr>
              <w:rPr>
                <w:ins w:id="7646" w:author="Jens-Rainer Ohm" w:date="2023-01-11T17:53:00Z"/>
                <w:i/>
                <w:iCs/>
                <w:lang w:val="en-US"/>
              </w:rPr>
            </w:pPr>
            <w:ins w:id="7647" w:author="Jens-Rainer Ohm" w:date="2023-01-11T17:53:00Z">
              <w:r w:rsidRPr="00D90484">
                <w:rPr>
                  <w:lang w:val="en-US"/>
                </w:rPr>
                <w:fldChar w:fldCharType="begin"/>
              </w:r>
              <w:r w:rsidRPr="00D90484">
                <w:rPr>
                  <w:lang w:val="en-US"/>
                </w:rPr>
                <w:instrText xml:space="preserve"> HYPERLINK "file:////Users/shanliu-sl/Documents/contribution/jvet29ac/current_document.php%3fid=12264" </w:instrText>
              </w:r>
              <w:r w:rsidRPr="00D90484">
                <w:rPr>
                  <w:lang w:val="en-US"/>
                </w:rPr>
                <w:fldChar w:fldCharType="separate"/>
              </w:r>
              <w:r w:rsidRPr="00D90484">
                <w:rPr>
                  <w:rStyle w:val="Hyperlink"/>
                  <w:i/>
                  <w:iCs/>
                  <w:lang w:val="en-US"/>
                </w:rPr>
                <w:t>JVET-AC0062</w:t>
              </w:r>
              <w:r w:rsidRPr="00D90484">
                <w:rPr>
                  <w:lang w:val="en-CA"/>
                </w:rPr>
                <w:fldChar w:fldCharType="end"/>
              </w:r>
            </w:ins>
          </w:p>
        </w:tc>
        <w:tc>
          <w:tcPr>
            <w:tcW w:w="1358" w:type="pct"/>
            <w:noWrap/>
            <w:vAlign w:val="center"/>
          </w:tcPr>
          <w:p w14:paraId="444556AF" w14:textId="77777777" w:rsidR="00D90484" w:rsidRPr="00D90484" w:rsidRDefault="00D90484" w:rsidP="00D90484">
            <w:pPr>
              <w:rPr>
                <w:ins w:id="7648" w:author="Jens-Rainer Ohm" w:date="2023-01-11T17:53:00Z"/>
                <w:i/>
                <w:iCs/>
                <w:lang w:val="en-US"/>
              </w:rPr>
            </w:pPr>
            <w:ins w:id="7649" w:author="Jens-Rainer Ohm" w:date="2023-01-11T17:53:00Z">
              <w:r w:rsidRPr="00D90484">
                <w:rPr>
                  <w:i/>
                  <w:iCs/>
                  <w:lang w:val="en-US"/>
                </w:rPr>
                <w:t>AHG9: On NNPFC SEI Message</w:t>
              </w:r>
            </w:ins>
          </w:p>
        </w:tc>
        <w:tc>
          <w:tcPr>
            <w:tcW w:w="3163" w:type="pct"/>
            <w:noWrap/>
            <w:vAlign w:val="center"/>
          </w:tcPr>
          <w:p w14:paraId="331B4E58" w14:textId="77777777" w:rsidR="00D90484" w:rsidRPr="00D90484" w:rsidRDefault="00D90484" w:rsidP="00D90484">
            <w:pPr>
              <w:rPr>
                <w:ins w:id="7650" w:author="Jens-Rainer Ohm" w:date="2023-01-11T17:53:00Z"/>
                <w:i/>
                <w:iCs/>
                <w:lang w:val="en-US"/>
              </w:rPr>
            </w:pPr>
            <w:ins w:id="7651" w:author="Jens-Rainer Ohm" w:date="2023-01-11T17:53:00Z">
              <w:r w:rsidRPr="00D90484">
                <w:rPr>
                  <w:lang w:val="en-US"/>
                </w:rPr>
                <w:fldChar w:fldCharType="begin"/>
              </w:r>
              <w:r w:rsidRPr="00D90484">
                <w:rPr>
                  <w:lang w:val="en-US"/>
                </w:rPr>
                <w:instrText xml:space="preserve"> HYPERLINK "mailto:sdeshpande@sharplabs.com" </w:instrText>
              </w:r>
              <w:r w:rsidRPr="00D90484">
                <w:rPr>
                  <w:lang w:val="en-US"/>
                </w:rPr>
                <w:fldChar w:fldCharType="separate"/>
              </w:r>
              <w:r w:rsidRPr="00D90484">
                <w:rPr>
                  <w:rStyle w:val="Hyperlink"/>
                  <w:i/>
                  <w:iCs/>
                  <w:lang w:val="en-US"/>
                </w:rPr>
                <w:t>S. Deshpande</w:t>
              </w:r>
              <w:r w:rsidRPr="00D90484">
                <w:rPr>
                  <w:lang w:val="en-CA"/>
                </w:rPr>
                <w:fldChar w:fldCharType="end"/>
              </w:r>
              <w:r w:rsidRPr="00D90484">
                <w:rPr>
                  <w:i/>
                  <w:iCs/>
                  <w:lang w:val="en-US"/>
                </w:rPr>
                <w:t>, A. Sidiya (Sharp)</w:t>
              </w:r>
            </w:ins>
          </w:p>
        </w:tc>
      </w:tr>
      <w:tr w:rsidR="00D90484" w:rsidRPr="00D90484" w14:paraId="651B74F9" w14:textId="77777777" w:rsidTr="00D90484">
        <w:trPr>
          <w:trHeight w:val="420"/>
          <w:ins w:id="7652" w:author="Jens-Rainer Ohm" w:date="2023-01-11T17:53:00Z"/>
        </w:trPr>
        <w:tc>
          <w:tcPr>
            <w:tcW w:w="479" w:type="pct"/>
            <w:noWrap/>
            <w:vAlign w:val="center"/>
          </w:tcPr>
          <w:p w14:paraId="4831C595" w14:textId="77777777" w:rsidR="00D90484" w:rsidRPr="00D90484" w:rsidRDefault="00D90484" w:rsidP="00D90484">
            <w:pPr>
              <w:rPr>
                <w:ins w:id="7653" w:author="Jens-Rainer Ohm" w:date="2023-01-11T17:53:00Z"/>
                <w:i/>
                <w:iCs/>
                <w:lang w:val="en-US"/>
              </w:rPr>
            </w:pPr>
            <w:ins w:id="7654" w:author="Jens-Rainer Ohm" w:date="2023-01-11T17:53:00Z">
              <w:r w:rsidRPr="00D90484">
                <w:rPr>
                  <w:lang w:val="en-US"/>
                </w:rPr>
                <w:fldChar w:fldCharType="begin"/>
              </w:r>
              <w:r w:rsidRPr="00D90484">
                <w:rPr>
                  <w:lang w:val="en-US"/>
                </w:rPr>
                <w:instrText xml:space="preserve"> HYPERLINK "file:////Users/shanliu-sl/Documents/contribution/jvet29ac/current_document.php%3fid=12276" </w:instrText>
              </w:r>
              <w:r w:rsidRPr="00D90484">
                <w:rPr>
                  <w:lang w:val="en-US"/>
                </w:rPr>
                <w:fldChar w:fldCharType="separate"/>
              </w:r>
              <w:r w:rsidRPr="00D90484">
                <w:rPr>
                  <w:rStyle w:val="Hyperlink"/>
                  <w:i/>
                  <w:iCs/>
                  <w:lang w:val="en-US"/>
                </w:rPr>
                <w:t>JVET-AC0074</w:t>
              </w:r>
              <w:r w:rsidRPr="00D90484">
                <w:rPr>
                  <w:lang w:val="en-CA"/>
                </w:rPr>
                <w:fldChar w:fldCharType="end"/>
              </w:r>
            </w:ins>
          </w:p>
        </w:tc>
        <w:tc>
          <w:tcPr>
            <w:tcW w:w="1358" w:type="pct"/>
            <w:noWrap/>
            <w:vAlign w:val="center"/>
          </w:tcPr>
          <w:p w14:paraId="3875CA5C" w14:textId="77777777" w:rsidR="00D90484" w:rsidRPr="00D90484" w:rsidRDefault="00D90484" w:rsidP="00D90484">
            <w:pPr>
              <w:rPr>
                <w:ins w:id="7655" w:author="Jens-Rainer Ohm" w:date="2023-01-11T17:53:00Z"/>
                <w:i/>
                <w:iCs/>
                <w:lang w:val="en-US"/>
              </w:rPr>
            </w:pPr>
            <w:ins w:id="7656" w:author="Jens-Rainer Ohm" w:date="2023-01-11T17:53:00Z">
              <w:r w:rsidRPr="00D90484">
                <w:rPr>
                  <w:i/>
                  <w:iCs/>
                  <w:lang w:val="en-US"/>
                </w:rPr>
                <w:t>AHG9: On the VVC use of the NNPFC SEI message for picture rate upsampling</w:t>
              </w:r>
            </w:ins>
          </w:p>
        </w:tc>
        <w:tc>
          <w:tcPr>
            <w:tcW w:w="3163" w:type="pct"/>
            <w:noWrap/>
            <w:vAlign w:val="center"/>
          </w:tcPr>
          <w:p w14:paraId="19E0EE1C" w14:textId="77777777" w:rsidR="00D90484" w:rsidRPr="00D90484" w:rsidRDefault="00D90484" w:rsidP="00D90484">
            <w:pPr>
              <w:rPr>
                <w:ins w:id="7657" w:author="Jens-Rainer Ohm" w:date="2023-01-11T17:53:00Z"/>
                <w:i/>
                <w:iCs/>
                <w:lang w:val="en-US"/>
              </w:rPr>
            </w:pPr>
            <w:ins w:id="7658" w:author="Jens-Rainer Ohm" w:date="2023-01-11T17:53:00Z">
              <w:r w:rsidRPr="00D90484">
                <w:rPr>
                  <w:lang w:val="en-US"/>
                </w:rPr>
                <w:fldChar w:fldCharType="begin"/>
              </w:r>
              <w:r w:rsidRPr="00D90484">
                <w:rPr>
                  <w:lang w:val="en-US"/>
                </w:rPr>
                <w:instrText xml:space="preserve"> HYPERLINK "mailto:miska.hannuksela@nokia.com" </w:instrText>
              </w:r>
              <w:r w:rsidRPr="00D90484">
                <w:rPr>
                  <w:lang w:val="en-US"/>
                </w:rPr>
                <w:fldChar w:fldCharType="separate"/>
              </w:r>
              <w:r w:rsidRPr="00D90484">
                <w:rPr>
                  <w:rStyle w:val="Hyperlink"/>
                  <w:i/>
                  <w:iCs/>
                  <w:lang w:val="en-US"/>
                </w:rPr>
                <w:t>M. M. Hannuksela (Nokia)</w:t>
              </w:r>
              <w:r w:rsidRPr="00D90484">
                <w:rPr>
                  <w:lang w:val="en-CA"/>
                </w:rPr>
                <w:fldChar w:fldCharType="end"/>
              </w:r>
            </w:ins>
          </w:p>
        </w:tc>
      </w:tr>
      <w:tr w:rsidR="00D90484" w:rsidRPr="00D90484" w14:paraId="45A645F1" w14:textId="77777777" w:rsidTr="00D90484">
        <w:trPr>
          <w:trHeight w:val="420"/>
          <w:ins w:id="7659" w:author="Jens-Rainer Ohm" w:date="2023-01-11T17:53:00Z"/>
        </w:trPr>
        <w:tc>
          <w:tcPr>
            <w:tcW w:w="479" w:type="pct"/>
            <w:noWrap/>
            <w:vAlign w:val="center"/>
          </w:tcPr>
          <w:p w14:paraId="69635543" w14:textId="77777777" w:rsidR="00D90484" w:rsidRPr="00D90484" w:rsidRDefault="00D90484" w:rsidP="00D90484">
            <w:pPr>
              <w:rPr>
                <w:ins w:id="7660" w:author="Jens-Rainer Ohm" w:date="2023-01-11T17:53:00Z"/>
                <w:i/>
                <w:iCs/>
                <w:lang w:val="en-US"/>
              </w:rPr>
            </w:pPr>
            <w:ins w:id="7661" w:author="Jens-Rainer Ohm" w:date="2023-01-11T17:53:00Z">
              <w:r w:rsidRPr="00D90484">
                <w:rPr>
                  <w:lang w:val="en-US"/>
                </w:rPr>
                <w:fldChar w:fldCharType="begin"/>
              </w:r>
              <w:r w:rsidRPr="00D90484">
                <w:rPr>
                  <w:lang w:val="en-US"/>
                </w:rPr>
                <w:instrText xml:space="preserve"> HYPERLINK "file:////Users/shanliu-sl/Documents/contribution/jvet29ac/current_document.php%3fid=12277" </w:instrText>
              </w:r>
              <w:r w:rsidRPr="00D90484">
                <w:rPr>
                  <w:lang w:val="en-US"/>
                </w:rPr>
                <w:fldChar w:fldCharType="separate"/>
              </w:r>
              <w:r w:rsidRPr="00D90484">
                <w:rPr>
                  <w:rStyle w:val="Hyperlink"/>
                  <w:i/>
                  <w:iCs/>
                  <w:lang w:val="en-US"/>
                </w:rPr>
                <w:t>JVET-AC0075</w:t>
              </w:r>
              <w:r w:rsidRPr="00D90484">
                <w:rPr>
                  <w:lang w:val="en-CA"/>
                </w:rPr>
                <w:fldChar w:fldCharType="end"/>
              </w:r>
            </w:ins>
          </w:p>
        </w:tc>
        <w:tc>
          <w:tcPr>
            <w:tcW w:w="1358" w:type="pct"/>
            <w:noWrap/>
            <w:vAlign w:val="center"/>
          </w:tcPr>
          <w:p w14:paraId="22CADF42" w14:textId="77777777" w:rsidR="00D90484" w:rsidRPr="00D90484" w:rsidRDefault="00D90484" w:rsidP="00D90484">
            <w:pPr>
              <w:rPr>
                <w:ins w:id="7662" w:author="Jens-Rainer Ohm" w:date="2023-01-11T17:53:00Z"/>
                <w:i/>
                <w:iCs/>
                <w:lang w:val="en-US"/>
              </w:rPr>
            </w:pPr>
            <w:ins w:id="7663" w:author="Jens-Rainer Ohm" w:date="2023-01-11T17:53:00Z">
              <w:r w:rsidRPr="00D90484">
                <w:rPr>
                  <w:i/>
                  <w:iCs/>
                  <w:lang w:val="en-US"/>
                </w:rPr>
                <w:t>AHG9: On NNPFC and NNPFA SEI messages for picture rate upsampling post-filter</w:t>
              </w:r>
            </w:ins>
          </w:p>
        </w:tc>
        <w:tc>
          <w:tcPr>
            <w:tcW w:w="3163" w:type="pct"/>
            <w:noWrap/>
            <w:vAlign w:val="center"/>
          </w:tcPr>
          <w:p w14:paraId="5BE39A60" w14:textId="77777777" w:rsidR="00D90484" w:rsidRPr="00D90484" w:rsidRDefault="00D90484" w:rsidP="00D90484">
            <w:pPr>
              <w:rPr>
                <w:ins w:id="7664" w:author="Jens-Rainer Ohm" w:date="2023-01-11T17:53:00Z"/>
                <w:i/>
                <w:iCs/>
                <w:lang w:val="en-US"/>
              </w:rPr>
            </w:pPr>
            <w:ins w:id="7665" w:author="Jens-Rainer Ohm" w:date="2023-01-11T17:53:00Z">
              <w:r w:rsidRPr="00D90484">
                <w:rPr>
                  <w:lang w:val="en-US"/>
                </w:rPr>
                <w:fldChar w:fldCharType="begin"/>
              </w:r>
              <w:r w:rsidRPr="00D90484">
                <w:rPr>
                  <w:lang w:val="en-US"/>
                </w:rPr>
                <w:instrText xml:space="preserve"> HYPERLINK "mailto:miska.hannuksela@nokia.com" </w:instrText>
              </w:r>
              <w:r w:rsidRPr="00D90484">
                <w:rPr>
                  <w:lang w:val="en-US"/>
                </w:rPr>
                <w:fldChar w:fldCharType="separate"/>
              </w:r>
              <w:r w:rsidRPr="00D90484">
                <w:rPr>
                  <w:rStyle w:val="Hyperlink"/>
                  <w:i/>
                  <w:iCs/>
                  <w:lang w:val="en-US"/>
                </w:rPr>
                <w:t>M. M. Hannuksela (Nokia)</w:t>
              </w:r>
              <w:r w:rsidRPr="00D90484">
                <w:rPr>
                  <w:lang w:val="en-CA"/>
                </w:rPr>
                <w:fldChar w:fldCharType="end"/>
              </w:r>
            </w:ins>
          </w:p>
        </w:tc>
      </w:tr>
      <w:tr w:rsidR="00D90484" w:rsidRPr="00D90484" w14:paraId="3AF0DF7D" w14:textId="77777777" w:rsidTr="00D90484">
        <w:trPr>
          <w:trHeight w:val="420"/>
          <w:ins w:id="7666" w:author="Jens-Rainer Ohm" w:date="2023-01-11T17:53:00Z"/>
        </w:trPr>
        <w:tc>
          <w:tcPr>
            <w:tcW w:w="479" w:type="pct"/>
            <w:noWrap/>
            <w:vAlign w:val="center"/>
          </w:tcPr>
          <w:p w14:paraId="16D60C10" w14:textId="77777777" w:rsidR="00D90484" w:rsidRPr="00D90484" w:rsidRDefault="00D90484" w:rsidP="00D90484">
            <w:pPr>
              <w:rPr>
                <w:ins w:id="7667" w:author="Jens-Rainer Ohm" w:date="2023-01-11T17:53:00Z"/>
                <w:i/>
                <w:iCs/>
                <w:lang w:val="en-US"/>
              </w:rPr>
            </w:pPr>
            <w:ins w:id="7668" w:author="Jens-Rainer Ohm" w:date="2023-01-11T17:53:00Z">
              <w:r w:rsidRPr="00D90484">
                <w:rPr>
                  <w:lang w:val="en-US"/>
                </w:rPr>
                <w:fldChar w:fldCharType="begin"/>
              </w:r>
              <w:r w:rsidRPr="00D90484">
                <w:rPr>
                  <w:lang w:val="en-US"/>
                </w:rPr>
                <w:instrText xml:space="preserve"> HYPERLINK "file:////Users/shanliu-sl/Documents/contribution/jvet29ac/current_document.php%3fid=12278" </w:instrText>
              </w:r>
              <w:r w:rsidRPr="00D90484">
                <w:rPr>
                  <w:lang w:val="en-US"/>
                </w:rPr>
                <w:fldChar w:fldCharType="separate"/>
              </w:r>
              <w:r w:rsidRPr="00D90484">
                <w:rPr>
                  <w:rStyle w:val="Hyperlink"/>
                  <w:i/>
                  <w:iCs/>
                  <w:lang w:val="en-US"/>
                </w:rPr>
                <w:t>JVET-AC0076</w:t>
              </w:r>
              <w:r w:rsidRPr="00D90484">
                <w:rPr>
                  <w:lang w:val="en-CA"/>
                </w:rPr>
                <w:fldChar w:fldCharType="end"/>
              </w:r>
            </w:ins>
          </w:p>
        </w:tc>
        <w:tc>
          <w:tcPr>
            <w:tcW w:w="1358" w:type="pct"/>
            <w:noWrap/>
            <w:vAlign w:val="center"/>
          </w:tcPr>
          <w:p w14:paraId="2C998FAA" w14:textId="77777777" w:rsidR="00D90484" w:rsidRPr="00D90484" w:rsidRDefault="00D90484" w:rsidP="00D90484">
            <w:pPr>
              <w:rPr>
                <w:ins w:id="7669" w:author="Jens-Rainer Ohm" w:date="2023-01-11T17:53:00Z"/>
                <w:i/>
                <w:iCs/>
                <w:lang w:val="en-US"/>
              </w:rPr>
            </w:pPr>
            <w:ins w:id="7670" w:author="Jens-Rainer Ohm" w:date="2023-01-11T17:53:00Z">
              <w:r w:rsidRPr="00D90484">
                <w:rPr>
                  <w:i/>
                  <w:iCs/>
                  <w:lang w:val="en-US"/>
                </w:rPr>
                <w:t>AHG9/AHG15: On the NNPFC SEI message for machine analysis</w:t>
              </w:r>
            </w:ins>
          </w:p>
        </w:tc>
        <w:tc>
          <w:tcPr>
            <w:tcW w:w="3163" w:type="pct"/>
            <w:noWrap/>
            <w:vAlign w:val="center"/>
          </w:tcPr>
          <w:p w14:paraId="1A293C09" w14:textId="77777777" w:rsidR="00D90484" w:rsidRPr="00D90484" w:rsidRDefault="00D90484" w:rsidP="00D90484">
            <w:pPr>
              <w:rPr>
                <w:ins w:id="7671" w:author="Jens-Rainer Ohm" w:date="2023-01-11T17:53:00Z"/>
                <w:i/>
                <w:iCs/>
                <w:lang w:val="en-US"/>
              </w:rPr>
            </w:pPr>
            <w:ins w:id="7672" w:author="Jens-Rainer Ohm" w:date="2023-01-11T17:53:00Z">
              <w:r w:rsidRPr="00D90484">
                <w:rPr>
                  <w:lang w:val="en-US"/>
                </w:rPr>
                <w:fldChar w:fldCharType="begin"/>
              </w:r>
              <w:r w:rsidRPr="00D90484">
                <w:rPr>
                  <w:lang w:val="en-US"/>
                </w:rPr>
                <w:instrText xml:space="preserve"> HYPERLINK "mailto:miska.hannuksela@nokia.com" </w:instrText>
              </w:r>
              <w:r w:rsidRPr="00D90484">
                <w:rPr>
                  <w:lang w:val="en-US"/>
                </w:rPr>
                <w:fldChar w:fldCharType="separate"/>
              </w:r>
              <w:r w:rsidRPr="00D90484">
                <w:rPr>
                  <w:rStyle w:val="Hyperlink"/>
                  <w:i/>
                  <w:iCs/>
                  <w:lang w:val="en-US"/>
                </w:rPr>
                <w:t>M. M. Hannuksela</w:t>
              </w:r>
              <w:r w:rsidRPr="00D90484">
                <w:rPr>
                  <w:lang w:val="en-CA"/>
                </w:rPr>
                <w:fldChar w:fldCharType="end"/>
              </w:r>
              <w:r w:rsidRPr="00D90484">
                <w:rPr>
                  <w:i/>
                  <w:iCs/>
                  <w:lang w:val="en-US"/>
                </w:rPr>
                <w:t>, F. Cricri, J. I. Ahonen, H. Zhang (Nokia)</w:t>
              </w:r>
            </w:ins>
          </w:p>
        </w:tc>
      </w:tr>
      <w:tr w:rsidR="00D90484" w:rsidRPr="00D90484" w14:paraId="5A15D2D7" w14:textId="77777777" w:rsidTr="00D90484">
        <w:trPr>
          <w:trHeight w:val="420"/>
          <w:ins w:id="7673" w:author="Jens-Rainer Ohm" w:date="2023-01-11T17:53:00Z"/>
        </w:trPr>
        <w:tc>
          <w:tcPr>
            <w:tcW w:w="479" w:type="pct"/>
            <w:noWrap/>
            <w:vAlign w:val="center"/>
          </w:tcPr>
          <w:p w14:paraId="45BA9D6B" w14:textId="77777777" w:rsidR="00D90484" w:rsidRPr="00D90484" w:rsidRDefault="00D90484" w:rsidP="00D90484">
            <w:pPr>
              <w:rPr>
                <w:ins w:id="7674" w:author="Jens-Rainer Ohm" w:date="2023-01-11T17:53:00Z"/>
                <w:i/>
                <w:iCs/>
                <w:lang w:val="en-US"/>
              </w:rPr>
            </w:pPr>
            <w:ins w:id="7675" w:author="Jens-Rainer Ohm" w:date="2023-01-11T17:53:00Z">
              <w:r w:rsidRPr="00D90484">
                <w:rPr>
                  <w:lang w:val="en-US"/>
                </w:rPr>
                <w:fldChar w:fldCharType="begin"/>
              </w:r>
              <w:r w:rsidRPr="00D90484">
                <w:rPr>
                  <w:lang w:val="en-US"/>
                </w:rPr>
                <w:instrText xml:space="preserve"> HYPERLINK "file:////Users/shanliu-sl/Documents/contribution/jvet29ac/current_document.php%3fid=12287" </w:instrText>
              </w:r>
              <w:r w:rsidRPr="00D90484">
                <w:rPr>
                  <w:lang w:val="en-US"/>
                </w:rPr>
                <w:fldChar w:fldCharType="separate"/>
              </w:r>
              <w:r w:rsidRPr="00D90484">
                <w:rPr>
                  <w:rStyle w:val="Hyperlink"/>
                  <w:i/>
                  <w:iCs/>
                  <w:lang w:val="en-US"/>
                </w:rPr>
                <w:t>JVET-AC0085</w:t>
              </w:r>
              <w:r w:rsidRPr="00D90484">
                <w:rPr>
                  <w:lang w:val="en-CA"/>
                </w:rPr>
                <w:fldChar w:fldCharType="end"/>
              </w:r>
            </w:ins>
          </w:p>
        </w:tc>
        <w:tc>
          <w:tcPr>
            <w:tcW w:w="1358" w:type="pct"/>
            <w:noWrap/>
            <w:vAlign w:val="center"/>
          </w:tcPr>
          <w:p w14:paraId="2335F800" w14:textId="77777777" w:rsidR="00D90484" w:rsidRPr="00D90484" w:rsidRDefault="00D90484" w:rsidP="00D90484">
            <w:pPr>
              <w:rPr>
                <w:ins w:id="7676" w:author="Jens-Rainer Ohm" w:date="2023-01-11T17:53:00Z"/>
                <w:i/>
                <w:iCs/>
                <w:lang w:val="en-US"/>
              </w:rPr>
            </w:pPr>
            <w:ins w:id="7677" w:author="Jens-Rainer Ohm" w:date="2023-01-11T17:53:00Z">
              <w:r w:rsidRPr="00D90484">
                <w:rPr>
                  <w:i/>
                  <w:iCs/>
                  <w:lang w:val="en-US"/>
                </w:rPr>
                <w:t>AHG9: On neural-network post-filter characteristics (NNPFC) SEI message for temporal upsampling towards machine vision</w:t>
              </w:r>
            </w:ins>
          </w:p>
        </w:tc>
        <w:tc>
          <w:tcPr>
            <w:tcW w:w="3163" w:type="pct"/>
            <w:noWrap/>
            <w:vAlign w:val="center"/>
          </w:tcPr>
          <w:p w14:paraId="6877E194" w14:textId="77777777" w:rsidR="00D90484" w:rsidRPr="00D90484" w:rsidRDefault="00D90484" w:rsidP="00D90484">
            <w:pPr>
              <w:rPr>
                <w:ins w:id="7678" w:author="Jens-Rainer Ohm" w:date="2023-01-11T17:53:00Z"/>
                <w:i/>
                <w:iCs/>
                <w:lang w:val="en-US"/>
              </w:rPr>
            </w:pPr>
            <w:ins w:id="7679" w:author="Jens-Rainer Ohm" w:date="2023-01-11T17:53:00Z">
              <w:r w:rsidRPr="00D90484">
                <w:rPr>
                  <w:lang w:val="en-US"/>
                </w:rPr>
                <w:fldChar w:fldCharType="begin"/>
              </w:r>
              <w:r w:rsidRPr="00D90484">
                <w:rPr>
                  <w:lang w:val="en-US"/>
                </w:rPr>
                <w:instrText xml:space="preserve"> HYPERLINK "mailto:srwang3-c@my.cityu.edu.hk" </w:instrText>
              </w:r>
              <w:r w:rsidRPr="00D90484">
                <w:rPr>
                  <w:lang w:val="en-US"/>
                </w:rPr>
                <w:fldChar w:fldCharType="separate"/>
              </w:r>
              <w:r w:rsidRPr="00D90484">
                <w:rPr>
                  <w:rStyle w:val="Hyperlink"/>
                  <w:i/>
                  <w:iCs/>
                  <w:lang w:val="en-US"/>
                </w:rPr>
                <w:t>S. Wang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"mailto:jiechen.cj@alibaba-inc.com" </w:instrText>
              </w:r>
              <w:r w:rsidRPr="00D90484">
                <w:rPr>
                  <w:lang w:val="en-US"/>
                </w:rPr>
                <w:fldChar w:fldCharType="separate"/>
              </w:r>
              <w:r w:rsidRPr="00D90484">
                <w:rPr>
                  <w:rStyle w:val="Hyperlink"/>
                  <w:i/>
                  <w:iCs/>
                  <w:lang w:val="en-US"/>
                </w:rPr>
                <w:t>J. Chen</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"mailto:yan.ye@alibaba-inc.com" </w:instrText>
              </w:r>
              <w:r w:rsidRPr="00D90484">
                <w:rPr>
                  <w:lang w:val="en-US"/>
                </w:rPr>
                <w:fldChar w:fldCharType="separate"/>
              </w:r>
              <w:r w:rsidRPr="00D90484">
                <w:rPr>
                  <w:rStyle w:val="Hyperlink"/>
                  <w:i/>
                  <w:iCs/>
                  <w:lang w:val="en-US"/>
                </w:rPr>
                <w:t>Y. Ye (Alibaba)</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"mailto:shiqwang@cityu.edu.hk" </w:instrText>
              </w:r>
              <w:r w:rsidRPr="00D90484">
                <w:rPr>
                  <w:lang w:val="en-US"/>
                </w:rPr>
                <w:fldChar w:fldCharType="separate"/>
              </w:r>
              <w:r w:rsidRPr="00D90484">
                <w:rPr>
                  <w:rStyle w:val="Hyperlink"/>
                  <w:i/>
                  <w:iCs/>
                  <w:lang w:val="en-US"/>
                </w:rPr>
                <w:t>S. Wang (CityU)</w:t>
              </w:r>
              <w:r w:rsidRPr="00D90484">
                <w:rPr>
                  <w:lang w:val="en-CA"/>
                </w:rPr>
                <w:fldChar w:fldCharType="end"/>
              </w:r>
            </w:ins>
          </w:p>
        </w:tc>
      </w:tr>
      <w:tr w:rsidR="00D90484" w:rsidRPr="00D90484" w14:paraId="4274065A" w14:textId="77777777" w:rsidTr="00D90484">
        <w:trPr>
          <w:trHeight w:val="420"/>
          <w:ins w:id="7680" w:author="Jens-Rainer Ohm" w:date="2023-01-11T17:53:00Z"/>
        </w:trPr>
        <w:tc>
          <w:tcPr>
            <w:tcW w:w="479" w:type="pct"/>
            <w:noWrap/>
            <w:vAlign w:val="center"/>
          </w:tcPr>
          <w:p w14:paraId="12466769" w14:textId="77777777" w:rsidR="00D90484" w:rsidRPr="00D90484" w:rsidRDefault="00D90484" w:rsidP="00D90484">
            <w:pPr>
              <w:rPr>
                <w:ins w:id="7681" w:author="Jens-Rainer Ohm" w:date="2023-01-11T17:53:00Z"/>
                <w:i/>
                <w:iCs/>
                <w:lang w:val="en-US"/>
              </w:rPr>
            </w:pPr>
            <w:ins w:id="7682" w:author="Jens-Rainer Ohm" w:date="2023-01-11T17:53:00Z">
              <w:r w:rsidRPr="00D90484">
                <w:rPr>
                  <w:lang w:val="en-US"/>
                </w:rPr>
                <w:fldChar w:fldCharType="begin"/>
              </w:r>
              <w:r w:rsidRPr="00D90484">
                <w:rPr>
                  <w:lang w:val="en-US"/>
                </w:rPr>
                <w:instrText xml:space="preserve"> HYPERLINK "file:////Users/shanliu-sl/Documents/contribution/jvet29ac/current_document.php%3fid=12329" </w:instrText>
              </w:r>
              <w:r w:rsidRPr="00D90484">
                <w:rPr>
                  <w:lang w:val="en-US"/>
                </w:rPr>
                <w:fldChar w:fldCharType="separate"/>
              </w:r>
              <w:r w:rsidRPr="00D90484">
                <w:rPr>
                  <w:rStyle w:val="Hyperlink"/>
                  <w:i/>
                  <w:iCs/>
                  <w:lang w:val="en-US"/>
                </w:rPr>
                <w:t>JVET-AC0127</w:t>
              </w:r>
              <w:r w:rsidRPr="00D90484">
                <w:rPr>
                  <w:lang w:val="en-CA"/>
                </w:rPr>
                <w:fldChar w:fldCharType="end"/>
              </w:r>
            </w:ins>
          </w:p>
        </w:tc>
        <w:tc>
          <w:tcPr>
            <w:tcW w:w="1358" w:type="pct"/>
            <w:noWrap/>
            <w:vAlign w:val="center"/>
          </w:tcPr>
          <w:p w14:paraId="31F9F0CD" w14:textId="77777777" w:rsidR="00D90484" w:rsidRPr="00D90484" w:rsidRDefault="00D90484" w:rsidP="00D90484">
            <w:pPr>
              <w:rPr>
                <w:ins w:id="7683" w:author="Jens-Rainer Ohm" w:date="2023-01-11T17:53:00Z"/>
                <w:i/>
                <w:iCs/>
                <w:lang w:val="en-US"/>
              </w:rPr>
            </w:pPr>
            <w:ins w:id="7684" w:author="Jens-Rainer Ohm" w:date="2023-01-11T17:53:00Z">
              <w:r w:rsidRPr="00D90484">
                <w:rPr>
                  <w:i/>
                  <w:iCs/>
                  <w:lang w:val="en-US"/>
                </w:rPr>
                <w:t>AHG9: Combination of picture rate upsampling with other NNPF purposes</w:t>
              </w:r>
            </w:ins>
          </w:p>
        </w:tc>
        <w:tc>
          <w:tcPr>
            <w:tcW w:w="3163" w:type="pct"/>
            <w:noWrap/>
            <w:vAlign w:val="center"/>
          </w:tcPr>
          <w:p w14:paraId="5C97B127" w14:textId="77777777" w:rsidR="00D90484" w:rsidRPr="00D90484" w:rsidRDefault="00D90484" w:rsidP="00D90484">
            <w:pPr>
              <w:rPr>
                <w:ins w:id="7685" w:author="Jens-Rainer Ohm" w:date="2023-01-11T17:53:00Z"/>
                <w:i/>
                <w:iCs/>
                <w:lang w:val="en-US"/>
              </w:rPr>
            </w:pPr>
            <w:ins w:id="7686" w:author="Jens-Rainer Ohm" w:date="2023-01-11T17:53:00Z">
              <w:r w:rsidRPr="00D90484">
                <w:rPr>
                  <w:lang w:val="en-US"/>
                </w:rPr>
                <w:fldChar w:fldCharType="begin"/>
              </w:r>
              <w:r w:rsidRPr="00D90484">
                <w:rPr>
                  <w:lang w:val="en-US"/>
                </w:rPr>
                <w:instrText xml:space="preserve"> HYPERLINK "mailto:yekui.wang@bytedance.com" </w:instrText>
              </w:r>
              <w:r w:rsidRPr="00D90484">
                <w:rPr>
                  <w:lang w:val="en-US"/>
                </w:rPr>
                <w:fldChar w:fldCharType="separate"/>
              </w:r>
              <w:r w:rsidRPr="00D90484">
                <w:rPr>
                  <w:rStyle w:val="Hyperlink"/>
                  <w:i/>
                  <w:iCs/>
                  <w:lang w:val="en-US"/>
                </w:rPr>
                <w:t>Y.-K. Wang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"mailto:xujizheng@bytedance.com" </w:instrText>
              </w:r>
              <w:r w:rsidRPr="00D90484">
                <w:rPr>
                  <w:lang w:val="en-US"/>
                </w:rPr>
                <w:fldChar w:fldCharType="separate"/>
              </w:r>
              <w:r w:rsidRPr="00D90484">
                <w:rPr>
                  <w:rStyle w:val="Hyperlink"/>
                  <w:i/>
                  <w:iCs/>
                  <w:lang w:val="en-US"/>
                </w:rPr>
                <w:t>J. Xu</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i/>
                  <w:iCs/>
                  <w:lang w:val="en-US"/>
                </w:rPr>
                <w:t>Y.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i/>
                  <w:iCs/>
                  <w:lang w:val="en-US"/>
                </w:rPr>
                <w:t>L. Zhang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"mailto:zhangkai.video@bytedance.com" </w:instrText>
              </w:r>
              <w:r w:rsidRPr="00D90484">
                <w:rPr>
                  <w:lang w:val="en-US"/>
                </w:rPr>
                <w:fldChar w:fldCharType="separate"/>
              </w:r>
              <w:r w:rsidRPr="00D90484">
                <w:rPr>
                  <w:rStyle w:val="Hyperlink"/>
                  <w:i/>
                  <w:iCs/>
                  <w:lang w:val="en-US"/>
                </w:rPr>
                <w:t>K. Zhang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"mailto:lijunru@bytedance.com" </w:instrText>
              </w:r>
              <w:r w:rsidRPr="00D90484">
                <w:rPr>
                  <w:lang w:val="en-US"/>
                </w:rPr>
                <w:fldChar w:fldCharType="separate"/>
              </w:r>
              <w:r w:rsidRPr="00D90484">
                <w:rPr>
                  <w:rStyle w:val="Hyperlink"/>
                  <w:i/>
                  <w:iCs/>
                  <w:lang w:val="en-US"/>
                </w:rPr>
                <w:t>J.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"mailto:linchaoyi.cy@bytedance.com" </w:instrText>
              </w:r>
              <w:r w:rsidRPr="00D90484">
                <w:rPr>
                  <w:lang w:val="en-US"/>
                </w:rPr>
                <w:fldChar w:fldCharType="separate"/>
              </w:r>
              <w:r w:rsidRPr="00D90484">
                <w:rPr>
                  <w:rStyle w:val="Hyperlink"/>
                  <w:i/>
                  <w:iCs/>
                  <w:lang w:val="en-US"/>
                </w:rPr>
                <w:t>C. Lin (Bytedance)</w:t>
              </w:r>
              <w:r w:rsidRPr="00D90484">
                <w:rPr>
                  <w:lang w:val="en-CA"/>
                </w:rPr>
                <w:fldChar w:fldCharType="end"/>
              </w:r>
            </w:ins>
          </w:p>
        </w:tc>
      </w:tr>
      <w:tr w:rsidR="00D90484" w:rsidRPr="00D90484" w14:paraId="27769F5D" w14:textId="77777777" w:rsidTr="00D90484">
        <w:trPr>
          <w:trHeight w:val="420"/>
          <w:ins w:id="7687" w:author="Jens-Rainer Ohm" w:date="2023-01-11T17:53:00Z"/>
        </w:trPr>
        <w:tc>
          <w:tcPr>
            <w:tcW w:w="479" w:type="pct"/>
            <w:noWrap/>
            <w:vAlign w:val="center"/>
          </w:tcPr>
          <w:p w14:paraId="782474B9" w14:textId="77777777" w:rsidR="00D90484" w:rsidRPr="00D90484" w:rsidRDefault="00D90484" w:rsidP="00D90484">
            <w:pPr>
              <w:rPr>
                <w:ins w:id="7688" w:author="Jens-Rainer Ohm" w:date="2023-01-11T17:53:00Z"/>
                <w:i/>
                <w:iCs/>
                <w:lang w:val="en-US"/>
              </w:rPr>
            </w:pPr>
            <w:ins w:id="7689" w:author="Jens-Rainer Ohm" w:date="2023-01-11T17:53:00Z">
              <w:r w:rsidRPr="00D90484">
                <w:rPr>
                  <w:lang w:val="en-US"/>
                </w:rPr>
                <w:fldChar w:fldCharType="begin"/>
              </w:r>
              <w:r w:rsidRPr="00D90484">
                <w:rPr>
                  <w:lang w:val="en-US"/>
                </w:rPr>
                <w:instrText xml:space="preserve"> HYPERLINK "file:////Users/shanliu-sl/Documents/contribution/jvet29ac/current_document.php%3fid=12330" </w:instrText>
              </w:r>
              <w:r w:rsidRPr="00D90484">
                <w:rPr>
                  <w:lang w:val="en-US"/>
                </w:rPr>
                <w:fldChar w:fldCharType="separate"/>
              </w:r>
              <w:r w:rsidRPr="00D90484">
                <w:rPr>
                  <w:rStyle w:val="Hyperlink"/>
                  <w:i/>
                  <w:iCs/>
                  <w:lang w:val="en-US"/>
                </w:rPr>
                <w:t>JVET-AC0128</w:t>
              </w:r>
              <w:r w:rsidRPr="00D90484">
                <w:rPr>
                  <w:lang w:val="en-CA"/>
                </w:rPr>
                <w:fldChar w:fldCharType="end"/>
              </w:r>
            </w:ins>
          </w:p>
        </w:tc>
        <w:tc>
          <w:tcPr>
            <w:tcW w:w="1358" w:type="pct"/>
            <w:noWrap/>
            <w:vAlign w:val="center"/>
          </w:tcPr>
          <w:p w14:paraId="299EC8BB" w14:textId="77777777" w:rsidR="00D90484" w:rsidRPr="00D90484" w:rsidRDefault="00D90484" w:rsidP="00D90484">
            <w:pPr>
              <w:rPr>
                <w:ins w:id="7690" w:author="Jens-Rainer Ohm" w:date="2023-01-11T17:53:00Z"/>
                <w:i/>
                <w:iCs/>
                <w:lang w:val="en-US"/>
              </w:rPr>
            </w:pPr>
            <w:ins w:id="7691" w:author="Jens-Rainer Ohm" w:date="2023-01-11T17:53:00Z">
              <w:r w:rsidRPr="00D90484">
                <w:rPr>
                  <w:i/>
                  <w:iCs/>
                  <w:lang w:val="en-US"/>
                </w:rPr>
                <w:t>AHG9: On the signalling of complexity information in NNPFC SEI message</w:t>
              </w:r>
            </w:ins>
          </w:p>
        </w:tc>
        <w:tc>
          <w:tcPr>
            <w:tcW w:w="3163" w:type="pct"/>
            <w:noWrap/>
            <w:vAlign w:val="center"/>
          </w:tcPr>
          <w:p w14:paraId="4B877A96" w14:textId="77777777" w:rsidR="00D90484" w:rsidRPr="00D90484" w:rsidRDefault="00D90484" w:rsidP="00D90484">
            <w:pPr>
              <w:rPr>
                <w:ins w:id="7692" w:author="Jens-Rainer Ohm" w:date="2023-01-11T17:53:00Z"/>
                <w:i/>
                <w:iCs/>
                <w:lang w:val="en-US"/>
              </w:rPr>
            </w:pPr>
            <w:ins w:id="7693" w:author="Jens-Rainer Ohm" w:date="2023-01-11T17:53:00Z">
              <w:r w:rsidRPr="00D90484">
                <w:rPr>
                  <w:lang w:val="en-US"/>
                </w:rPr>
                <w:fldChar w:fldCharType="begin"/>
              </w:r>
              <w:r w:rsidRPr="00D90484">
                <w:rPr>
                  <w:lang w:val="en-US"/>
                </w:rPr>
                <w:instrText xml:space="preserve"> HYPERLINK "mailto:dr.hendry@lge.com" </w:instrText>
              </w:r>
              <w:r w:rsidRPr="00D90484">
                <w:rPr>
                  <w:lang w:val="en-US"/>
                </w:rPr>
                <w:fldChar w:fldCharType="separate"/>
              </w:r>
              <w:r w:rsidRPr="00D90484">
                <w:rPr>
                  <w:rStyle w:val="Hyperlink"/>
                  <w:i/>
                  <w:iCs/>
                  <w:lang w:val="en-US"/>
                </w:rPr>
                <w:t>Hendry</w:t>
              </w:r>
              <w:r w:rsidRPr="00D90484">
                <w:rPr>
                  <w:lang w:val="en-CA"/>
                </w:rPr>
                <w:fldChar w:fldCharType="end"/>
              </w:r>
              <w:r w:rsidRPr="00D90484">
                <w:rPr>
                  <w:i/>
                  <w:iCs/>
                  <w:lang w:val="en-US"/>
                </w:rPr>
                <w:t>, S. Kim (LGE)</w:t>
              </w:r>
            </w:ins>
          </w:p>
        </w:tc>
      </w:tr>
      <w:tr w:rsidR="00D90484" w:rsidRPr="00D90484" w14:paraId="19D00FC7" w14:textId="77777777" w:rsidTr="00D90484">
        <w:trPr>
          <w:trHeight w:val="420"/>
          <w:ins w:id="7694" w:author="Jens-Rainer Ohm" w:date="2023-01-11T17:53:00Z"/>
        </w:trPr>
        <w:tc>
          <w:tcPr>
            <w:tcW w:w="479" w:type="pct"/>
            <w:noWrap/>
            <w:vAlign w:val="center"/>
          </w:tcPr>
          <w:p w14:paraId="0CCC8895" w14:textId="77777777" w:rsidR="00D90484" w:rsidRPr="00D90484" w:rsidRDefault="00D90484" w:rsidP="00D90484">
            <w:pPr>
              <w:rPr>
                <w:ins w:id="7695" w:author="Jens-Rainer Ohm" w:date="2023-01-11T17:53:00Z"/>
                <w:i/>
                <w:iCs/>
                <w:lang w:val="en-US"/>
              </w:rPr>
            </w:pPr>
            <w:ins w:id="7696" w:author="Jens-Rainer Ohm" w:date="2023-01-11T17:53:00Z">
              <w:r w:rsidRPr="00D90484">
                <w:rPr>
                  <w:lang w:val="en-US"/>
                </w:rPr>
                <w:fldChar w:fldCharType="begin"/>
              </w:r>
              <w:r w:rsidRPr="00D90484">
                <w:rPr>
                  <w:lang w:val="en-US"/>
                </w:rPr>
                <w:instrText xml:space="preserve"> HYPERLINK "file:////Users/shanliu-sl/Documents/contribution/jvet29ac/current_document.php%3fid=12331" </w:instrText>
              </w:r>
              <w:r w:rsidRPr="00D90484">
                <w:rPr>
                  <w:lang w:val="en-US"/>
                </w:rPr>
                <w:fldChar w:fldCharType="separate"/>
              </w:r>
              <w:r w:rsidRPr="00D90484">
                <w:rPr>
                  <w:rStyle w:val="Hyperlink"/>
                  <w:i/>
                  <w:iCs/>
                  <w:lang w:val="en-US"/>
                </w:rPr>
                <w:t>JVET-AC0129</w:t>
              </w:r>
              <w:r w:rsidRPr="00D90484">
                <w:rPr>
                  <w:lang w:val="en-CA"/>
                </w:rPr>
                <w:fldChar w:fldCharType="end"/>
              </w:r>
            </w:ins>
          </w:p>
        </w:tc>
        <w:tc>
          <w:tcPr>
            <w:tcW w:w="1358" w:type="pct"/>
            <w:noWrap/>
            <w:vAlign w:val="center"/>
          </w:tcPr>
          <w:p w14:paraId="1DA06EC8" w14:textId="77777777" w:rsidR="00D90484" w:rsidRPr="00D90484" w:rsidRDefault="00D90484" w:rsidP="00D90484">
            <w:pPr>
              <w:rPr>
                <w:ins w:id="7697" w:author="Jens-Rainer Ohm" w:date="2023-01-11T17:53:00Z"/>
                <w:i/>
                <w:iCs/>
                <w:lang w:val="en-US"/>
              </w:rPr>
            </w:pPr>
            <w:ins w:id="7698" w:author="Jens-Rainer Ohm" w:date="2023-01-11T17:53:00Z">
              <w:r w:rsidRPr="00D90484">
                <w:rPr>
                  <w:i/>
                  <w:iCs/>
                  <w:lang w:val="en-US"/>
                </w:rPr>
                <w:t>AHG9: On the NNPFC SEI message update and activation</w:t>
              </w:r>
            </w:ins>
          </w:p>
        </w:tc>
        <w:tc>
          <w:tcPr>
            <w:tcW w:w="3163" w:type="pct"/>
            <w:noWrap/>
            <w:vAlign w:val="center"/>
          </w:tcPr>
          <w:p w14:paraId="2EC6C068" w14:textId="77777777" w:rsidR="00D90484" w:rsidRPr="00D90484" w:rsidRDefault="00D90484" w:rsidP="00D90484">
            <w:pPr>
              <w:rPr>
                <w:ins w:id="7699" w:author="Jens-Rainer Ohm" w:date="2023-01-11T17:53:00Z"/>
                <w:i/>
                <w:iCs/>
                <w:lang w:val="en-US"/>
              </w:rPr>
            </w:pPr>
            <w:ins w:id="7700" w:author="Jens-Rainer Ohm" w:date="2023-01-11T17:53:00Z">
              <w:r w:rsidRPr="00D90484">
                <w:rPr>
                  <w:lang w:val="en-US"/>
                </w:rPr>
                <w:fldChar w:fldCharType="begin"/>
              </w:r>
              <w:r w:rsidRPr="00D90484">
                <w:rPr>
                  <w:lang w:val="en-US"/>
                </w:rPr>
                <w:instrText xml:space="preserve"> HYPERLINK "mailto:dr.hendry@lge.com" </w:instrText>
              </w:r>
              <w:r w:rsidRPr="00D90484">
                <w:rPr>
                  <w:lang w:val="en-US"/>
                </w:rPr>
                <w:fldChar w:fldCharType="separate"/>
              </w:r>
              <w:r w:rsidRPr="00D90484">
                <w:rPr>
                  <w:rStyle w:val="Hyperlink"/>
                  <w:i/>
                  <w:iCs/>
                  <w:lang w:val="en-US"/>
                </w:rPr>
                <w:t>Hendry</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"mailto:junghak.nam@lge.com" </w:instrText>
              </w:r>
              <w:r w:rsidRPr="00D90484">
                <w:rPr>
                  <w:lang w:val="en-US"/>
                </w:rPr>
                <w:fldChar w:fldCharType="separate"/>
              </w:r>
              <w:r w:rsidRPr="00D90484">
                <w:rPr>
                  <w:rStyle w:val="Hyperlink"/>
                  <w:i/>
                  <w:iCs/>
                  <w:lang w:val="en-US"/>
                </w:rPr>
                <w:t>J. Nam</w:t>
              </w:r>
              <w:r w:rsidRPr="00D90484">
                <w:rPr>
                  <w:lang w:val="en-CA"/>
                </w:rPr>
                <w:fldChar w:fldCharType="end"/>
              </w:r>
              <w:r w:rsidRPr="00D90484">
                <w:rPr>
                  <w:i/>
                  <w:iCs/>
                  <w:lang w:val="en-US"/>
                </w:rPr>
                <w:t>, H. Jang, S. Kim, J. Lim (LGE)</w:t>
              </w:r>
            </w:ins>
          </w:p>
        </w:tc>
      </w:tr>
      <w:tr w:rsidR="00D90484" w:rsidRPr="00D90484" w14:paraId="20CE9CAF" w14:textId="77777777" w:rsidTr="00D90484">
        <w:trPr>
          <w:trHeight w:val="420"/>
          <w:ins w:id="7701" w:author="Jens-Rainer Ohm" w:date="2023-01-11T17:53:00Z"/>
        </w:trPr>
        <w:tc>
          <w:tcPr>
            <w:tcW w:w="479" w:type="pct"/>
            <w:noWrap/>
            <w:vAlign w:val="center"/>
          </w:tcPr>
          <w:p w14:paraId="5DFA0F65" w14:textId="77777777" w:rsidR="00D90484" w:rsidRPr="00D90484" w:rsidRDefault="00D90484" w:rsidP="00D90484">
            <w:pPr>
              <w:rPr>
                <w:ins w:id="7702" w:author="Jens-Rainer Ohm" w:date="2023-01-11T17:53:00Z"/>
                <w:i/>
                <w:iCs/>
                <w:lang w:val="en-US"/>
              </w:rPr>
            </w:pPr>
            <w:ins w:id="7703" w:author="Jens-Rainer Ohm" w:date="2023-01-11T17:53:00Z">
              <w:r w:rsidRPr="00D90484">
                <w:rPr>
                  <w:lang w:val="en-US"/>
                </w:rPr>
                <w:fldChar w:fldCharType="begin"/>
              </w:r>
              <w:r w:rsidRPr="00D90484">
                <w:rPr>
                  <w:lang w:val="en-US"/>
                </w:rPr>
                <w:instrText xml:space="preserve"> HYPERLINK "file:////Users/shanliu-sl/Documents/contribution/jvet29ac/current_document.php%3fid=12333" </w:instrText>
              </w:r>
              <w:r w:rsidRPr="00D90484">
                <w:rPr>
                  <w:lang w:val="en-US"/>
                </w:rPr>
                <w:fldChar w:fldCharType="separate"/>
              </w:r>
              <w:r w:rsidRPr="00D90484">
                <w:rPr>
                  <w:rStyle w:val="Hyperlink"/>
                  <w:i/>
                  <w:iCs/>
                  <w:lang w:val="en-US"/>
                </w:rPr>
                <w:t>JVET-AC0131</w:t>
              </w:r>
              <w:r w:rsidRPr="00D90484">
                <w:rPr>
                  <w:lang w:val="en-CA"/>
                </w:rPr>
                <w:fldChar w:fldCharType="end"/>
              </w:r>
            </w:ins>
          </w:p>
        </w:tc>
        <w:tc>
          <w:tcPr>
            <w:tcW w:w="1358" w:type="pct"/>
            <w:noWrap/>
            <w:vAlign w:val="center"/>
          </w:tcPr>
          <w:p w14:paraId="5D2D882E" w14:textId="77777777" w:rsidR="00D90484" w:rsidRPr="00D90484" w:rsidRDefault="00D90484" w:rsidP="00D90484">
            <w:pPr>
              <w:rPr>
                <w:ins w:id="7704" w:author="Jens-Rainer Ohm" w:date="2023-01-11T17:53:00Z"/>
                <w:i/>
                <w:iCs/>
                <w:lang w:val="en-US"/>
              </w:rPr>
            </w:pPr>
            <w:ins w:id="7705" w:author="Jens-Rainer Ohm" w:date="2023-01-11T17:53:00Z">
              <w:r w:rsidRPr="00D90484">
                <w:rPr>
                  <w:i/>
                  <w:iCs/>
                  <w:lang w:val="en-US"/>
                </w:rPr>
                <w:t>AHG9: On NNPFC SEI message repetition</w:t>
              </w:r>
            </w:ins>
          </w:p>
        </w:tc>
        <w:tc>
          <w:tcPr>
            <w:tcW w:w="3163" w:type="pct"/>
            <w:noWrap/>
            <w:vAlign w:val="center"/>
          </w:tcPr>
          <w:p w14:paraId="36CE3B88" w14:textId="77777777" w:rsidR="00D90484" w:rsidRPr="00D90484" w:rsidRDefault="00D90484" w:rsidP="00D90484">
            <w:pPr>
              <w:rPr>
                <w:ins w:id="7706" w:author="Jens-Rainer Ohm" w:date="2023-01-11T17:53:00Z"/>
                <w:i/>
                <w:iCs/>
                <w:lang w:val="en-US"/>
              </w:rPr>
            </w:pPr>
            <w:ins w:id="7707" w:author="Jens-Rainer Ohm" w:date="2023-01-11T17:53:00Z">
              <w:r w:rsidRPr="00D90484">
                <w:rPr>
                  <w:lang w:val="en-US"/>
                </w:rPr>
                <w:fldChar w:fldCharType="begin"/>
              </w:r>
              <w:r w:rsidRPr="00D90484">
                <w:rPr>
                  <w:lang w:val="en-US"/>
                </w:rPr>
                <w:instrText xml:space="preserve"> HYPERLINK "mailto:dr.hendry@lge.com" </w:instrText>
              </w:r>
              <w:r w:rsidRPr="00D90484">
                <w:rPr>
                  <w:lang w:val="en-US"/>
                </w:rPr>
                <w:fldChar w:fldCharType="separate"/>
              </w:r>
              <w:r w:rsidRPr="00D90484">
                <w:rPr>
                  <w:rStyle w:val="Hyperlink"/>
                  <w:i/>
                  <w:iCs/>
                  <w:lang w:val="en-US"/>
                </w:rPr>
                <w:t>Hendry</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"mailto:junghak.nam@lge.com" </w:instrText>
              </w:r>
              <w:r w:rsidRPr="00D90484">
                <w:rPr>
                  <w:lang w:val="en-US"/>
                </w:rPr>
                <w:fldChar w:fldCharType="separate"/>
              </w:r>
              <w:r w:rsidRPr="00D90484">
                <w:rPr>
                  <w:rStyle w:val="Hyperlink"/>
                  <w:i/>
                  <w:iCs/>
                  <w:lang w:val="en-US"/>
                </w:rPr>
                <w:t>J. Nam</w:t>
              </w:r>
              <w:r w:rsidRPr="00D90484">
                <w:rPr>
                  <w:lang w:val="en-CA"/>
                </w:rPr>
                <w:fldChar w:fldCharType="end"/>
              </w:r>
              <w:r w:rsidRPr="00D90484">
                <w:rPr>
                  <w:i/>
                  <w:iCs/>
                  <w:lang w:val="en-US"/>
                </w:rPr>
                <w:t>, H. Jang, S. Kim, J. Lim (LGE)</w:t>
              </w:r>
            </w:ins>
          </w:p>
        </w:tc>
      </w:tr>
      <w:tr w:rsidR="00D90484" w:rsidRPr="00D90484" w14:paraId="2F345F6B" w14:textId="77777777" w:rsidTr="00D90484">
        <w:trPr>
          <w:trHeight w:val="420"/>
          <w:ins w:id="7708" w:author="Jens-Rainer Ohm" w:date="2023-01-11T17:53:00Z"/>
        </w:trPr>
        <w:tc>
          <w:tcPr>
            <w:tcW w:w="479" w:type="pct"/>
            <w:noWrap/>
            <w:vAlign w:val="center"/>
          </w:tcPr>
          <w:p w14:paraId="315DBBF8" w14:textId="77777777" w:rsidR="00D90484" w:rsidRPr="00D90484" w:rsidRDefault="00D90484" w:rsidP="00D90484">
            <w:pPr>
              <w:rPr>
                <w:ins w:id="7709" w:author="Jens-Rainer Ohm" w:date="2023-01-11T17:53:00Z"/>
                <w:i/>
                <w:iCs/>
                <w:lang w:val="en-US"/>
              </w:rPr>
            </w:pPr>
            <w:ins w:id="7710" w:author="Jens-Rainer Ohm" w:date="2023-01-11T17:53:00Z">
              <w:r w:rsidRPr="00D90484">
                <w:rPr>
                  <w:lang w:val="en-US"/>
                </w:rPr>
                <w:lastRenderedPageBreak/>
                <w:fldChar w:fldCharType="begin"/>
              </w:r>
              <w:r w:rsidRPr="00D90484">
                <w:rPr>
                  <w:lang w:val="en-US"/>
                </w:rPr>
                <w:instrText xml:space="preserve"> HYPERLINK "file:////Users/shanliu-sl/Documents/contribution/jvet29ac/current_document.php%3fid=12334" </w:instrText>
              </w:r>
              <w:r w:rsidRPr="00D90484">
                <w:rPr>
                  <w:lang w:val="en-US"/>
                </w:rPr>
                <w:fldChar w:fldCharType="separate"/>
              </w:r>
              <w:r w:rsidRPr="00D90484">
                <w:rPr>
                  <w:rStyle w:val="Hyperlink"/>
                  <w:i/>
                  <w:iCs/>
                  <w:lang w:val="en-US"/>
                </w:rPr>
                <w:t>JVET-AC0132</w:t>
              </w:r>
              <w:r w:rsidRPr="00D90484">
                <w:rPr>
                  <w:lang w:val="en-CA"/>
                </w:rPr>
                <w:fldChar w:fldCharType="end"/>
              </w:r>
            </w:ins>
          </w:p>
        </w:tc>
        <w:tc>
          <w:tcPr>
            <w:tcW w:w="1358" w:type="pct"/>
            <w:noWrap/>
            <w:vAlign w:val="center"/>
          </w:tcPr>
          <w:p w14:paraId="7400DD20" w14:textId="77777777" w:rsidR="00D90484" w:rsidRPr="00D90484" w:rsidRDefault="00D90484" w:rsidP="00D90484">
            <w:pPr>
              <w:rPr>
                <w:ins w:id="7711" w:author="Jens-Rainer Ohm" w:date="2023-01-11T17:53:00Z"/>
                <w:i/>
                <w:iCs/>
                <w:lang w:val="en-US"/>
              </w:rPr>
            </w:pPr>
            <w:ins w:id="7712" w:author="Jens-Rainer Ohm" w:date="2023-01-11T17:53:00Z">
              <w:r w:rsidRPr="00D90484">
                <w:rPr>
                  <w:i/>
                  <w:iCs/>
                  <w:lang w:val="en-US"/>
                </w:rPr>
                <w:t>AHG9: On design for region-based neural-network post-filter SEI message</w:t>
              </w:r>
            </w:ins>
          </w:p>
        </w:tc>
        <w:tc>
          <w:tcPr>
            <w:tcW w:w="3163" w:type="pct"/>
            <w:noWrap/>
            <w:vAlign w:val="center"/>
          </w:tcPr>
          <w:p w14:paraId="60301221" w14:textId="77777777" w:rsidR="00D90484" w:rsidRPr="00D90484" w:rsidRDefault="00D90484" w:rsidP="00D90484">
            <w:pPr>
              <w:rPr>
                <w:ins w:id="7713" w:author="Jens-Rainer Ohm" w:date="2023-01-11T17:53:00Z"/>
                <w:i/>
                <w:iCs/>
                <w:lang w:val="en-US"/>
              </w:rPr>
            </w:pPr>
            <w:ins w:id="7714" w:author="Jens-Rainer Ohm" w:date="2023-01-11T17:53:00Z">
              <w:r w:rsidRPr="00D90484">
                <w:rPr>
                  <w:lang w:val="en-US"/>
                </w:rPr>
                <w:fldChar w:fldCharType="begin"/>
              </w:r>
              <w:r w:rsidRPr="00D90484">
                <w:rPr>
                  <w:lang w:val="en-US"/>
                </w:rPr>
                <w:instrText xml:space="preserve"> HYPERLINK "mailto:dr.hendry@lge.com" </w:instrText>
              </w:r>
              <w:r w:rsidRPr="00D90484">
                <w:rPr>
                  <w:lang w:val="en-US"/>
                </w:rPr>
                <w:fldChar w:fldCharType="separate"/>
              </w:r>
              <w:r w:rsidRPr="00D90484">
                <w:rPr>
                  <w:rStyle w:val="Hyperlink"/>
                  <w:i/>
                  <w:iCs/>
                  <w:lang w:val="en-US"/>
                </w:rPr>
                <w:t>Hendry</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"mailto:junghak.nam@lge.com" </w:instrText>
              </w:r>
              <w:r w:rsidRPr="00D90484">
                <w:rPr>
                  <w:lang w:val="en-US"/>
                </w:rPr>
                <w:fldChar w:fldCharType="separate"/>
              </w:r>
              <w:r w:rsidRPr="00D90484">
                <w:rPr>
                  <w:rStyle w:val="Hyperlink"/>
                  <w:i/>
                  <w:iCs/>
                  <w:lang w:val="en-US"/>
                </w:rPr>
                <w:t>J. Nam</w:t>
              </w:r>
              <w:r w:rsidRPr="00D90484">
                <w:rPr>
                  <w:lang w:val="en-CA"/>
                </w:rPr>
                <w:fldChar w:fldCharType="end"/>
              </w:r>
              <w:r w:rsidRPr="00D90484">
                <w:rPr>
                  <w:i/>
                  <w:iCs/>
                  <w:lang w:val="en-US"/>
                </w:rPr>
                <w:t>, H. Jang, S. Kim, J. Lim (LGE)</w:t>
              </w:r>
            </w:ins>
          </w:p>
        </w:tc>
      </w:tr>
      <w:tr w:rsidR="00D90484" w:rsidRPr="00D90484" w14:paraId="0D825C03" w14:textId="77777777" w:rsidTr="00D90484">
        <w:trPr>
          <w:trHeight w:val="420"/>
          <w:ins w:id="7715" w:author="Jens-Rainer Ohm" w:date="2023-01-11T17:53:00Z"/>
        </w:trPr>
        <w:tc>
          <w:tcPr>
            <w:tcW w:w="479" w:type="pct"/>
            <w:noWrap/>
            <w:vAlign w:val="center"/>
          </w:tcPr>
          <w:p w14:paraId="073D6723" w14:textId="77777777" w:rsidR="00D90484" w:rsidRPr="00D90484" w:rsidRDefault="00D90484" w:rsidP="00D90484">
            <w:pPr>
              <w:rPr>
                <w:ins w:id="7716" w:author="Jens-Rainer Ohm" w:date="2023-01-11T17:53:00Z"/>
                <w:i/>
                <w:iCs/>
                <w:lang w:val="en-US"/>
              </w:rPr>
            </w:pPr>
            <w:ins w:id="7717" w:author="Jens-Rainer Ohm" w:date="2023-01-11T17:53:00Z">
              <w:r w:rsidRPr="00D90484">
                <w:rPr>
                  <w:lang w:val="en-US"/>
                </w:rPr>
                <w:fldChar w:fldCharType="begin"/>
              </w:r>
              <w:r w:rsidRPr="00D90484">
                <w:rPr>
                  <w:lang w:val="en-US"/>
                </w:rPr>
                <w:instrText xml:space="preserve"> HYPERLINK "file:////Users/shanliu-sl/Documents/contribution/jvet29ac/current_document.php%3fid=12336" </w:instrText>
              </w:r>
              <w:r w:rsidRPr="00D90484">
                <w:rPr>
                  <w:lang w:val="en-US"/>
                </w:rPr>
                <w:fldChar w:fldCharType="separate"/>
              </w:r>
              <w:r w:rsidRPr="00D90484">
                <w:rPr>
                  <w:rStyle w:val="Hyperlink"/>
                  <w:i/>
                  <w:iCs/>
                  <w:lang w:val="en-US"/>
                </w:rPr>
                <w:t>JVET-AC0134</w:t>
              </w:r>
              <w:r w:rsidRPr="00D90484">
                <w:rPr>
                  <w:lang w:val="en-CA"/>
                </w:rPr>
                <w:fldChar w:fldCharType="end"/>
              </w:r>
            </w:ins>
          </w:p>
        </w:tc>
        <w:tc>
          <w:tcPr>
            <w:tcW w:w="1358" w:type="pct"/>
            <w:noWrap/>
            <w:vAlign w:val="center"/>
          </w:tcPr>
          <w:p w14:paraId="59AA6655" w14:textId="77777777" w:rsidR="00D90484" w:rsidRPr="00D90484" w:rsidRDefault="00D90484" w:rsidP="00D90484">
            <w:pPr>
              <w:rPr>
                <w:ins w:id="7718" w:author="Jens-Rainer Ohm" w:date="2023-01-11T17:53:00Z"/>
                <w:i/>
                <w:iCs/>
                <w:lang w:val="en-US"/>
              </w:rPr>
            </w:pPr>
            <w:ins w:id="7719" w:author="Jens-Rainer Ohm" w:date="2023-01-11T17:53:00Z">
              <w:r w:rsidRPr="00D90484">
                <w:rPr>
                  <w:i/>
                  <w:iCs/>
                  <w:lang w:val="en-US"/>
                </w:rPr>
                <w:t>AHG9: Signalling of NNPF quality improvement</w:t>
              </w:r>
            </w:ins>
          </w:p>
        </w:tc>
        <w:tc>
          <w:tcPr>
            <w:tcW w:w="3163" w:type="pct"/>
            <w:noWrap/>
            <w:vAlign w:val="center"/>
          </w:tcPr>
          <w:p w14:paraId="7924A2B1" w14:textId="77777777" w:rsidR="00D90484" w:rsidRPr="00D90484" w:rsidRDefault="00D90484" w:rsidP="00D90484">
            <w:pPr>
              <w:rPr>
                <w:ins w:id="7720" w:author="Jens-Rainer Ohm" w:date="2023-01-11T17:53:00Z"/>
                <w:i/>
                <w:iCs/>
                <w:lang w:val="en-US"/>
              </w:rPr>
            </w:pPr>
            <w:ins w:id="7721" w:author="Jens-Rainer Ohm" w:date="2023-01-11T17:53:00Z">
              <w:r w:rsidRPr="00D90484">
                <w:rPr>
                  <w:lang w:val="en-US"/>
                </w:rPr>
                <w:fldChar w:fldCharType="begin"/>
              </w:r>
              <w:r w:rsidRPr="00D90484">
                <w:rPr>
                  <w:lang w:val="en-US"/>
                </w:rPr>
                <w:instrText xml:space="preserve"> HYPERLINK "mailto:linchaoyi.cy@bytedance.com" </w:instrText>
              </w:r>
              <w:r w:rsidRPr="00D90484">
                <w:rPr>
                  <w:lang w:val="en-US"/>
                </w:rPr>
                <w:fldChar w:fldCharType="separate"/>
              </w:r>
              <w:r w:rsidRPr="00D90484">
                <w:rPr>
                  <w:rStyle w:val="Hyperlink"/>
                  <w:i/>
                  <w:iCs/>
                  <w:lang w:val="en-US"/>
                </w:rPr>
                <w:t>C. Lin</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"mailto:yekui.wang@bytedance.com" </w:instrText>
              </w:r>
              <w:r w:rsidRPr="00D90484">
                <w:rPr>
                  <w:lang w:val="en-US"/>
                </w:rPr>
                <w:fldChar w:fldCharType="separate"/>
              </w:r>
              <w:r w:rsidRPr="00D90484">
                <w:rPr>
                  <w:rStyle w:val="Hyperlink"/>
                  <w:i/>
                  <w:iCs/>
                  <w:lang w:val="en-US"/>
                </w:rPr>
                <w:t>Y.-K. Wang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"mailto:zhangkai.video@bytedance.com" </w:instrText>
              </w:r>
              <w:r w:rsidRPr="00D90484">
                <w:rPr>
                  <w:lang w:val="en-US"/>
                </w:rPr>
                <w:fldChar w:fldCharType="separate"/>
              </w:r>
              <w:r w:rsidRPr="00D90484">
                <w:rPr>
                  <w:rStyle w:val="Hyperlink"/>
                  <w:i/>
                  <w:iCs/>
                  <w:lang w:val="en-US"/>
                </w:rPr>
                <w:t>K. Zhang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"mailto:lijunru@bytedance.com" </w:instrText>
              </w:r>
              <w:r w:rsidRPr="00D90484">
                <w:rPr>
                  <w:lang w:val="en-US"/>
                </w:rPr>
                <w:fldChar w:fldCharType="separate"/>
              </w:r>
              <w:r w:rsidRPr="00D90484">
                <w:rPr>
                  <w:rStyle w:val="Hyperlink"/>
                  <w:i/>
                  <w:iCs/>
                  <w:lang w:val="en-US"/>
                </w:rPr>
                <w:t>J.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i/>
                  <w:iCs/>
                  <w:lang w:val="en-US"/>
                </w:rPr>
                <w:t>Y.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i/>
                  <w:iCs/>
                  <w:lang w:val="en-US"/>
                </w:rPr>
                <w:t>L. Zhang (Bytedance)</w:t>
              </w:r>
              <w:r w:rsidRPr="00D90484">
                <w:rPr>
                  <w:lang w:val="en-CA"/>
                </w:rPr>
                <w:fldChar w:fldCharType="end"/>
              </w:r>
            </w:ins>
          </w:p>
        </w:tc>
      </w:tr>
      <w:tr w:rsidR="00D90484" w:rsidRPr="00D90484" w14:paraId="7AD2D513" w14:textId="77777777" w:rsidTr="00D90484">
        <w:trPr>
          <w:trHeight w:val="420"/>
          <w:ins w:id="7722" w:author="Jens-Rainer Ohm" w:date="2023-01-11T17:53:00Z"/>
        </w:trPr>
        <w:tc>
          <w:tcPr>
            <w:tcW w:w="479" w:type="pct"/>
            <w:noWrap/>
            <w:vAlign w:val="center"/>
          </w:tcPr>
          <w:p w14:paraId="5D108E5E" w14:textId="77777777" w:rsidR="00D90484" w:rsidRPr="00D90484" w:rsidRDefault="00D90484" w:rsidP="00D90484">
            <w:pPr>
              <w:rPr>
                <w:ins w:id="7723" w:author="Jens-Rainer Ohm" w:date="2023-01-11T17:53:00Z"/>
                <w:i/>
                <w:iCs/>
                <w:lang w:val="en-US"/>
              </w:rPr>
            </w:pPr>
            <w:ins w:id="7724" w:author="Jens-Rainer Ohm" w:date="2023-01-11T17:53:00Z">
              <w:r w:rsidRPr="00D90484">
                <w:rPr>
                  <w:lang w:val="en-US"/>
                </w:rPr>
                <w:fldChar w:fldCharType="begin"/>
              </w:r>
              <w:r w:rsidRPr="00D90484">
                <w:rPr>
                  <w:lang w:val="en-US"/>
                </w:rPr>
                <w:instrText xml:space="preserve"> HYPERLINK "file:////Users/shanliu-sl/Documents/contribution/jvet29ac/current_document.php%3fid=12337" </w:instrText>
              </w:r>
              <w:r w:rsidRPr="00D90484">
                <w:rPr>
                  <w:lang w:val="en-US"/>
                </w:rPr>
                <w:fldChar w:fldCharType="separate"/>
              </w:r>
              <w:r w:rsidRPr="00D90484">
                <w:rPr>
                  <w:rStyle w:val="Hyperlink"/>
                  <w:i/>
                  <w:iCs/>
                  <w:lang w:val="en-US"/>
                </w:rPr>
                <w:t>JVET-AC0135</w:t>
              </w:r>
              <w:r w:rsidRPr="00D90484">
                <w:rPr>
                  <w:lang w:val="en-CA"/>
                </w:rPr>
                <w:fldChar w:fldCharType="end"/>
              </w:r>
            </w:ins>
          </w:p>
        </w:tc>
        <w:tc>
          <w:tcPr>
            <w:tcW w:w="1358" w:type="pct"/>
            <w:noWrap/>
            <w:vAlign w:val="center"/>
          </w:tcPr>
          <w:p w14:paraId="5F329D97" w14:textId="77777777" w:rsidR="00D90484" w:rsidRPr="00D90484" w:rsidRDefault="00D90484" w:rsidP="00D90484">
            <w:pPr>
              <w:rPr>
                <w:ins w:id="7725" w:author="Jens-Rainer Ohm" w:date="2023-01-11T17:53:00Z"/>
                <w:i/>
                <w:iCs/>
                <w:lang w:val="en-US"/>
              </w:rPr>
            </w:pPr>
            <w:ins w:id="7726" w:author="Jens-Rainer Ohm" w:date="2023-01-11T17:53:00Z">
              <w:r w:rsidRPr="00D90484">
                <w:rPr>
                  <w:i/>
                  <w:iCs/>
                  <w:lang w:val="en-US"/>
                </w:rPr>
                <w:t>AHG9: Separate activation of color components for neural-network post-filter</w:t>
              </w:r>
            </w:ins>
          </w:p>
        </w:tc>
        <w:tc>
          <w:tcPr>
            <w:tcW w:w="3163" w:type="pct"/>
            <w:noWrap/>
            <w:vAlign w:val="center"/>
          </w:tcPr>
          <w:p w14:paraId="33D483D8" w14:textId="77777777" w:rsidR="00D90484" w:rsidRPr="00D90484" w:rsidRDefault="00D90484" w:rsidP="00D90484">
            <w:pPr>
              <w:rPr>
                <w:ins w:id="7727" w:author="Jens-Rainer Ohm" w:date="2023-01-11T17:53:00Z"/>
                <w:i/>
                <w:iCs/>
                <w:lang w:val="en-US"/>
              </w:rPr>
            </w:pPr>
            <w:ins w:id="7728" w:author="Jens-Rainer Ohm" w:date="2023-01-11T17:53:00Z">
              <w:r w:rsidRPr="00D90484">
                <w:rPr>
                  <w:lang w:val="en-US"/>
                </w:rPr>
                <w:fldChar w:fldCharType="begin"/>
              </w:r>
              <w:r w:rsidRPr="00D90484">
                <w:rPr>
                  <w:lang w:val="en-US"/>
                </w:rPr>
                <w:instrText xml:space="preserve"> HYPERLINK "mailto:linchaoyi.cy@bytedance.com" </w:instrText>
              </w:r>
              <w:r w:rsidRPr="00D90484">
                <w:rPr>
                  <w:lang w:val="en-US"/>
                </w:rPr>
                <w:fldChar w:fldCharType="separate"/>
              </w:r>
              <w:r w:rsidRPr="00D90484">
                <w:rPr>
                  <w:rStyle w:val="Hyperlink"/>
                  <w:i/>
                  <w:iCs/>
                  <w:lang w:val="en-US"/>
                </w:rPr>
                <w:t>C. Lin</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i/>
                  <w:iCs/>
                  <w:lang w:val="en-US"/>
                </w:rPr>
                <w:t>Y.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"mailto:yekui.wang@bytedance.com" </w:instrText>
              </w:r>
              <w:r w:rsidRPr="00D90484">
                <w:rPr>
                  <w:lang w:val="en-US"/>
                </w:rPr>
                <w:fldChar w:fldCharType="separate"/>
              </w:r>
              <w:r w:rsidRPr="00D90484">
                <w:rPr>
                  <w:rStyle w:val="Hyperlink"/>
                  <w:i/>
                  <w:iCs/>
                  <w:lang w:val="en-US"/>
                </w:rPr>
                <w:t>Y.-K. Wang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"mailto:zhangkai.video@bytedance.com" </w:instrText>
              </w:r>
              <w:r w:rsidRPr="00D90484">
                <w:rPr>
                  <w:lang w:val="en-US"/>
                </w:rPr>
                <w:fldChar w:fldCharType="separate"/>
              </w:r>
              <w:r w:rsidRPr="00D90484">
                <w:rPr>
                  <w:rStyle w:val="Hyperlink"/>
                  <w:i/>
                  <w:iCs/>
                  <w:lang w:val="en-US"/>
                </w:rPr>
                <w:t>K. Zhang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"mailto:lijunru@bytedance.com" </w:instrText>
              </w:r>
              <w:r w:rsidRPr="00D90484">
                <w:rPr>
                  <w:lang w:val="en-US"/>
                </w:rPr>
                <w:fldChar w:fldCharType="separate"/>
              </w:r>
              <w:r w:rsidRPr="00D90484">
                <w:rPr>
                  <w:rStyle w:val="Hyperlink"/>
                  <w:i/>
                  <w:iCs/>
                  <w:lang w:val="en-US"/>
                </w:rPr>
                <w:t>J.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i/>
                  <w:iCs/>
                  <w:lang w:val="en-US"/>
                </w:rPr>
                <w:t>L. Zhang (Bytedance)</w:t>
              </w:r>
              <w:r w:rsidRPr="00D90484">
                <w:rPr>
                  <w:lang w:val="en-CA"/>
                </w:rPr>
                <w:fldChar w:fldCharType="end"/>
              </w:r>
            </w:ins>
          </w:p>
        </w:tc>
      </w:tr>
      <w:tr w:rsidR="00D90484" w:rsidRPr="00D90484" w14:paraId="1DDF8880" w14:textId="77777777" w:rsidTr="00D90484">
        <w:trPr>
          <w:trHeight w:val="420"/>
          <w:ins w:id="7729" w:author="Jens-Rainer Ohm" w:date="2023-01-11T17:53:00Z"/>
        </w:trPr>
        <w:tc>
          <w:tcPr>
            <w:tcW w:w="479" w:type="pct"/>
            <w:noWrap/>
            <w:vAlign w:val="center"/>
          </w:tcPr>
          <w:p w14:paraId="0545316B" w14:textId="77777777" w:rsidR="00D90484" w:rsidRPr="00D90484" w:rsidRDefault="00D90484" w:rsidP="00D90484">
            <w:pPr>
              <w:rPr>
                <w:ins w:id="7730" w:author="Jens-Rainer Ohm" w:date="2023-01-11T17:53:00Z"/>
                <w:i/>
                <w:iCs/>
                <w:lang w:val="en-US"/>
              </w:rPr>
            </w:pPr>
            <w:ins w:id="7731" w:author="Jens-Rainer Ohm" w:date="2023-01-11T17:53:00Z">
              <w:r w:rsidRPr="00D90484">
                <w:rPr>
                  <w:lang w:val="en-US"/>
                </w:rPr>
                <w:fldChar w:fldCharType="begin"/>
              </w:r>
              <w:r w:rsidRPr="00D90484">
                <w:rPr>
                  <w:lang w:val="en-US"/>
                </w:rPr>
                <w:instrText xml:space="preserve"> HYPERLINK "file:////Users/shanliu-sl/Documents/contribution/jvet29ac/current_document.php%3fid=12338" </w:instrText>
              </w:r>
              <w:r w:rsidRPr="00D90484">
                <w:rPr>
                  <w:lang w:val="en-US"/>
                </w:rPr>
                <w:fldChar w:fldCharType="separate"/>
              </w:r>
              <w:r w:rsidRPr="00D90484">
                <w:rPr>
                  <w:rStyle w:val="Hyperlink"/>
                  <w:i/>
                  <w:iCs/>
                  <w:lang w:val="en-US"/>
                </w:rPr>
                <w:t>JVET-AC0136</w:t>
              </w:r>
              <w:r w:rsidRPr="00D90484">
                <w:rPr>
                  <w:lang w:val="en-CA"/>
                </w:rPr>
                <w:fldChar w:fldCharType="end"/>
              </w:r>
            </w:ins>
          </w:p>
        </w:tc>
        <w:tc>
          <w:tcPr>
            <w:tcW w:w="1358" w:type="pct"/>
            <w:noWrap/>
            <w:vAlign w:val="center"/>
          </w:tcPr>
          <w:p w14:paraId="4A857E8F" w14:textId="77777777" w:rsidR="00D90484" w:rsidRPr="00D90484" w:rsidRDefault="00D90484" w:rsidP="00D90484">
            <w:pPr>
              <w:rPr>
                <w:ins w:id="7732" w:author="Jens-Rainer Ohm" w:date="2023-01-11T17:53:00Z"/>
                <w:i/>
                <w:iCs/>
                <w:lang w:val="en-US"/>
              </w:rPr>
            </w:pPr>
            <w:ins w:id="7733" w:author="Jens-Rainer Ohm" w:date="2023-01-11T17:53:00Z">
              <w:r w:rsidRPr="00D90484">
                <w:rPr>
                  <w:i/>
                  <w:iCs/>
                  <w:lang w:val="en-US"/>
                </w:rPr>
                <w:t>AHG9: On additional NNPF purposes</w:t>
              </w:r>
            </w:ins>
          </w:p>
        </w:tc>
        <w:tc>
          <w:tcPr>
            <w:tcW w:w="3163" w:type="pct"/>
            <w:noWrap/>
            <w:vAlign w:val="center"/>
          </w:tcPr>
          <w:p w14:paraId="7E54FFA0" w14:textId="77777777" w:rsidR="00D90484" w:rsidRPr="00D90484" w:rsidRDefault="00D90484" w:rsidP="00D90484">
            <w:pPr>
              <w:rPr>
                <w:ins w:id="7734" w:author="Jens-Rainer Ohm" w:date="2023-01-11T17:53:00Z"/>
                <w:i/>
                <w:iCs/>
                <w:lang w:val="en-US"/>
              </w:rPr>
            </w:pPr>
            <w:ins w:id="7735" w:author="Jens-Rainer Ohm" w:date="2023-01-11T17:53:00Z">
              <w:r w:rsidRPr="00D90484">
                <w:rPr>
                  <w:lang w:val="en-US"/>
                </w:rPr>
                <w:fldChar w:fldCharType="begin"/>
              </w:r>
              <w:r w:rsidRPr="00D90484">
                <w:rPr>
                  <w:lang w:val="en-US"/>
                </w:rPr>
                <w:instrText xml:space="preserve"> HYPERLINK "mailto:linchaoyi.cy@bytedance.com" </w:instrText>
              </w:r>
              <w:r w:rsidRPr="00D90484">
                <w:rPr>
                  <w:lang w:val="en-US"/>
                </w:rPr>
                <w:fldChar w:fldCharType="separate"/>
              </w:r>
              <w:r w:rsidRPr="00D90484">
                <w:rPr>
                  <w:rStyle w:val="Hyperlink"/>
                  <w:i/>
                  <w:iCs/>
                  <w:lang w:val="en-US"/>
                </w:rPr>
                <w:t>C. Lin</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"mailto:yekui.wang@bytedance.com" </w:instrText>
              </w:r>
              <w:r w:rsidRPr="00D90484">
                <w:rPr>
                  <w:lang w:val="en-US"/>
                </w:rPr>
                <w:fldChar w:fldCharType="separate"/>
              </w:r>
              <w:r w:rsidRPr="00D90484">
                <w:rPr>
                  <w:rStyle w:val="Hyperlink"/>
                  <w:i/>
                  <w:iCs/>
                  <w:lang w:val="en-US"/>
                </w:rPr>
                <w:t>Y.-K. Wang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"mailto:zhangkai.video@bytedance.com" </w:instrText>
              </w:r>
              <w:r w:rsidRPr="00D90484">
                <w:rPr>
                  <w:lang w:val="en-US"/>
                </w:rPr>
                <w:fldChar w:fldCharType="separate"/>
              </w:r>
              <w:r w:rsidRPr="00D90484">
                <w:rPr>
                  <w:rStyle w:val="Hyperlink"/>
                  <w:i/>
                  <w:iCs/>
                  <w:lang w:val="en-US"/>
                </w:rPr>
                <w:t>K. Zhang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i/>
                  <w:iCs/>
                  <w:lang w:val="en-US"/>
                </w:rPr>
                <w:t>Y.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"mailto:lijunru@bytedance.com" </w:instrText>
              </w:r>
              <w:r w:rsidRPr="00D90484">
                <w:rPr>
                  <w:lang w:val="en-US"/>
                </w:rPr>
                <w:fldChar w:fldCharType="separate"/>
              </w:r>
              <w:r w:rsidRPr="00D90484">
                <w:rPr>
                  <w:rStyle w:val="Hyperlink"/>
                  <w:i/>
                  <w:iCs/>
                  <w:lang w:val="en-US"/>
                </w:rPr>
                <w:t>J.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i/>
                  <w:iCs/>
                  <w:lang w:val="en-US"/>
                </w:rPr>
                <w:t>L. Zhang (Bytedance)</w:t>
              </w:r>
              <w:r w:rsidRPr="00D90484">
                <w:rPr>
                  <w:lang w:val="en-CA"/>
                </w:rPr>
                <w:fldChar w:fldCharType="end"/>
              </w:r>
            </w:ins>
          </w:p>
        </w:tc>
      </w:tr>
      <w:tr w:rsidR="00D90484" w:rsidRPr="00D90484" w14:paraId="0152FBE7" w14:textId="77777777" w:rsidTr="00D90484">
        <w:trPr>
          <w:trHeight w:val="420"/>
          <w:ins w:id="7736" w:author="Jens-Rainer Ohm" w:date="2023-01-11T17:53:00Z"/>
        </w:trPr>
        <w:tc>
          <w:tcPr>
            <w:tcW w:w="479" w:type="pct"/>
            <w:noWrap/>
            <w:vAlign w:val="center"/>
          </w:tcPr>
          <w:p w14:paraId="23845538" w14:textId="77777777" w:rsidR="00D90484" w:rsidRPr="00D90484" w:rsidRDefault="00D90484" w:rsidP="00D90484">
            <w:pPr>
              <w:rPr>
                <w:ins w:id="7737" w:author="Jens-Rainer Ohm" w:date="2023-01-11T17:53:00Z"/>
                <w:i/>
                <w:iCs/>
                <w:lang w:val="en-US"/>
              </w:rPr>
            </w:pPr>
            <w:ins w:id="7738" w:author="Jens-Rainer Ohm" w:date="2023-01-11T17:53:00Z">
              <w:r w:rsidRPr="00D90484">
                <w:rPr>
                  <w:lang w:val="en-US"/>
                </w:rPr>
                <w:fldChar w:fldCharType="begin"/>
              </w:r>
              <w:r w:rsidRPr="00D90484">
                <w:rPr>
                  <w:lang w:val="en-US"/>
                </w:rPr>
                <w:instrText xml:space="preserve"> HYPERLINK "file:////Users/shanliu-sl/Documents/contribution/jvet29ac/current_document.php%3fid=12356" </w:instrText>
              </w:r>
              <w:r w:rsidRPr="00D90484">
                <w:rPr>
                  <w:lang w:val="en-US"/>
                </w:rPr>
                <w:fldChar w:fldCharType="separate"/>
              </w:r>
              <w:r w:rsidRPr="00D90484">
                <w:rPr>
                  <w:rStyle w:val="Hyperlink"/>
                  <w:i/>
                  <w:iCs/>
                  <w:lang w:val="en-US"/>
                </w:rPr>
                <w:t>JVET-AC0152</w:t>
              </w:r>
              <w:r w:rsidRPr="00D90484">
                <w:rPr>
                  <w:lang w:val="en-CA"/>
                </w:rPr>
                <w:fldChar w:fldCharType="end"/>
              </w:r>
            </w:ins>
          </w:p>
        </w:tc>
        <w:tc>
          <w:tcPr>
            <w:tcW w:w="1358" w:type="pct"/>
            <w:noWrap/>
            <w:vAlign w:val="center"/>
          </w:tcPr>
          <w:p w14:paraId="26C5FA18" w14:textId="77777777" w:rsidR="00D90484" w:rsidRPr="00D90484" w:rsidRDefault="00D90484" w:rsidP="00D90484">
            <w:pPr>
              <w:rPr>
                <w:ins w:id="7739" w:author="Jens-Rainer Ohm" w:date="2023-01-11T17:53:00Z"/>
                <w:i/>
                <w:iCs/>
                <w:lang w:val="en-US"/>
              </w:rPr>
            </w:pPr>
            <w:ins w:id="7740" w:author="Jens-Rainer Ohm" w:date="2023-01-11T17:53:00Z">
              <w:r w:rsidRPr="00D90484">
                <w:rPr>
                  <w:i/>
                  <w:iCs/>
                  <w:lang w:val="en-US"/>
                </w:rPr>
                <w:t>AHG9: Bit-masking based representation of nnpfc_purpose</w:t>
              </w:r>
            </w:ins>
          </w:p>
        </w:tc>
        <w:tc>
          <w:tcPr>
            <w:tcW w:w="3163" w:type="pct"/>
            <w:noWrap/>
            <w:vAlign w:val="center"/>
          </w:tcPr>
          <w:p w14:paraId="14183FC4" w14:textId="77777777" w:rsidR="00D90484" w:rsidRPr="00D90484" w:rsidRDefault="00D90484" w:rsidP="00D90484">
            <w:pPr>
              <w:rPr>
                <w:ins w:id="7741" w:author="Jens-Rainer Ohm" w:date="2023-01-11T17:53:00Z"/>
                <w:i/>
                <w:iCs/>
                <w:lang w:val="en-US"/>
              </w:rPr>
            </w:pPr>
            <w:ins w:id="7742" w:author="Jens-Rainer Ohm" w:date="2023-01-11T17:53:00Z">
              <w:r w:rsidRPr="00D90484">
                <w:rPr>
                  <w:lang w:val="en-US"/>
                </w:rPr>
                <w:fldChar w:fldCharType="begin"/>
              </w:r>
              <w:r w:rsidRPr="00D90484">
                <w:rPr>
                  <w:lang w:val="en-US"/>
                </w:rPr>
                <w:instrText xml:space="preserve"> HYPERLINK "mailto:xujizheng@bytedance.com" </w:instrText>
              </w:r>
              <w:r w:rsidRPr="00D90484">
                <w:rPr>
                  <w:lang w:val="en-US"/>
                </w:rPr>
                <w:fldChar w:fldCharType="separate"/>
              </w:r>
              <w:r w:rsidRPr="00D90484">
                <w:rPr>
                  <w:rStyle w:val="Hyperlink"/>
                  <w:i/>
                  <w:iCs/>
                  <w:lang w:val="en-US"/>
                </w:rPr>
                <w:t>J. Xu</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"mailto:yekui.wang@bytedance.com" </w:instrText>
              </w:r>
              <w:r w:rsidRPr="00D90484">
                <w:rPr>
                  <w:lang w:val="en-US"/>
                </w:rPr>
                <w:fldChar w:fldCharType="separate"/>
              </w:r>
              <w:r w:rsidRPr="00D90484">
                <w:rPr>
                  <w:rStyle w:val="Hyperlink"/>
                  <w:i/>
                  <w:iCs/>
                  <w:lang w:val="en-US"/>
                </w:rPr>
                <w:t>Y.-K. Wang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i/>
                  <w:iCs/>
                  <w:lang w:val="en-US"/>
                </w:rPr>
                <w:t>L. Zhang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i/>
                  <w:iCs/>
                  <w:lang w:val="en-US"/>
                </w:rPr>
                <w:t>Y. Li (Bytedance)</w:t>
              </w:r>
              <w:r w:rsidRPr="00D90484">
                <w:rPr>
                  <w:lang w:val="en-CA"/>
                </w:rPr>
                <w:fldChar w:fldCharType="end"/>
              </w:r>
            </w:ins>
          </w:p>
        </w:tc>
      </w:tr>
      <w:tr w:rsidR="00D90484" w:rsidRPr="00D90484" w14:paraId="1A858398" w14:textId="77777777" w:rsidTr="00D90484">
        <w:trPr>
          <w:trHeight w:val="420"/>
          <w:ins w:id="7743" w:author="Jens-Rainer Ohm" w:date="2023-01-11T17:53:00Z"/>
        </w:trPr>
        <w:tc>
          <w:tcPr>
            <w:tcW w:w="479" w:type="pct"/>
            <w:noWrap/>
            <w:vAlign w:val="center"/>
          </w:tcPr>
          <w:p w14:paraId="67967B26" w14:textId="77777777" w:rsidR="00D90484" w:rsidRPr="00D90484" w:rsidRDefault="00D90484" w:rsidP="00D90484">
            <w:pPr>
              <w:rPr>
                <w:ins w:id="7744" w:author="Jens-Rainer Ohm" w:date="2023-01-11T17:53:00Z"/>
                <w:i/>
                <w:iCs/>
                <w:lang w:val="en-US"/>
              </w:rPr>
            </w:pPr>
            <w:ins w:id="7745" w:author="Jens-Rainer Ohm" w:date="2023-01-11T17:53:00Z">
              <w:r w:rsidRPr="00D90484">
                <w:rPr>
                  <w:lang w:val="en-US"/>
                </w:rPr>
                <w:fldChar w:fldCharType="begin"/>
              </w:r>
              <w:r w:rsidRPr="00D90484">
                <w:rPr>
                  <w:lang w:val="en-US"/>
                </w:rPr>
                <w:instrText xml:space="preserve"> HYPERLINK "file:////Users/shanliu-sl/Documents/contribution/jvet29ac/current_document.php%3fid=12357" </w:instrText>
              </w:r>
              <w:r w:rsidRPr="00D90484">
                <w:rPr>
                  <w:lang w:val="en-US"/>
                </w:rPr>
                <w:fldChar w:fldCharType="separate"/>
              </w:r>
              <w:r w:rsidRPr="00D90484">
                <w:rPr>
                  <w:rStyle w:val="Hyperlink"/>
                  <w:i/>
                  <w:iCs/>
                  <w:lang w:val="en-US"/>
                </w:rPr>
                <w:t>JVET-AC0153</w:t>
              </w:r>
              <w:r w:rsidRPr="00D90484">
                <w:rPr>
                  <w:lang w:val="en-CA"/>
                </w:rPr>
                <w:fldChar w:fldCharType="end"/>
              </w:r>
            </w:ins>
          </w:p>
        </w:tc>
        <w:tc>
          <w:tcPr>
            <w:tcW w:w="1358" w:type="pct"/>
            <w:noWrap/>
            <w:vAlign w:val="center"/>
          </w:tcPr>
          <w:p w14:paraId="12FF3D6C" w14:textId="77777777" w:rsidR="00D90484" w:rsidRPr="00D90484" w:rsidRDefault="00D90484" w:rsidP="00D90484">
            <w:pPr>
              <w:rPr>
                <w:ins w:id="7746" w:author="Jens-Rainer Ohm" w:date="2023-01-11T17:53:00Z"/>
                <w:i/>
                <w:iCs/>
                <w:lang w:val="en-US"/>
              </w:rPr>
            </w:pPr>
            <w:ins w:id="7747" w:author="Jens-Rainer Ohm" w:date="2023-01-11T17:53:00Z">
              <w:r w:rsidRPr="00D90484">
                <w:rPr>
                  <w:i/>
                  <w:iCs/>
                  <w:lang w:val="en-US"/>
                </w:rPr>
                <w:t>AHG9: Bitdepth increase indication in the NNPFC SEI message</w:t>
              </w:r>
            </w:ins>
          </w:p>
        </w:tc>
        <w:tc>
          <w:tcPr>
            <w:tcW w:w="3163" w:type="pct"/>
            <w:noWrap/>
            <w:vAlign w:val="center"/>
          </w:tcPr>
          <w:p w14:paraId="64E4044A" w14:textId="77777777" w:rsidR="00D90484" w:rsidRPr="00D90484" w:rsidRDefault="00D90484" w:rsidP="00D90484">
            <w:pPr>
              <w:rPr>
                <w:ins w:id="7748" w:author="Jens-Rainer Ohm" w:date="2023-01-11T17:53:00Z"/>
                <w:i/>
                <w:iCs/>
                <w:lang w:val="en-US"/>
              </w:rPr>
            </w:pPr>
            <w:ins w:id="7749" w:author="Jens-Rainer Ohm" w:date="2023-01-11T17:53:00Z">
              <w:r w:rsidRPr="00D90484">
                <w:rPr>
                  <w:lang w:val="en-US"/>
                </w:rPr>
                <w:fldChar w:fldCharType="begin"/>
              </w:r>
              <w:r w:rsidRPr="00D90484">
                <w:rPr>
                  <w:lang w:val="en-US"/>
                </w:rPr>
                <w:instrText xml:space="preserve"> HYPERLINK "mailto:xujizheng@bytedance.com" </w:instrText>
              </w:r>
              <w:r w:rsidRPr="00D90484">
                <w:rPr>
                  <w:lang w:val="en-US"/>
                </w:rPr>
                <w:fldChar w:fldCharType="separate"/>
              </w:r>
              <w:r w:rsidRPr="00D90484">
                <w:rPr>
                  <w:rStyle w:val="Hyperlink"/>
                  <w:i/>
                  <w:iCs/>
                  <w:lang w:val="en-US"/>
                </w:rPr>
                <w:t>J. Xu</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"mailto:yekui.wang@bytedance.com" </w:instrText>
              </w:r>
              <w:r w:rsidRPr="00D90484">
                <w:rPr>
                  <w:lang w:val="en-US"/>
                </w:rPr>
                <w:fldChar w:fldCharType="separate"/>
              </w:r>
              <w:r w:rsidRPr="00D90484">
                <w:rPr>
                  <w:rStyle w:val="Hyperlink"/>
                  <w:i/>
                  <w:iCs/>
                  <w:lang w:val="en-US"/>
                </w:rPr>
                <w:t>Y.-K. Wang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i/>
                  <w:iCs/>
                  <w:lang w:val="en-US"/>
                </w:rPr>
                <w:t>L. Zhang (Bytedance)</w:t>
              </w:r>
              <w:r w:rsidRPr="00D90484">
                <w:rPr>
                  <w:lang w:val="en-CA"/>
                </w:rPr>
                <w:fldChar w:fldCharType="end"/>
              </w:r>
            </w:ins>
          </w:p>
        </w:tc>
      </w:tr>
      <w:tr w:rsidR="00D90484" w:rsidRPr="00D90484" w14:paraId="693C94C2" w14:textId="77777777" w:rsidTr="00D90484">
        <w:trPr>
          <w:trHeight w:val="420"/>
          <w:ins w:id="7750" w:author="Jens-Rainer Ohm" w:date="2023-01-11T17:53:00Z"/>
        </w:trPr>
        <w:tc>
          <w:tcPr>
            <w:tcW w:w="479" w:type="pct"/>
            <w:noWrap/>
            <w:vAlign w:val="center"/>
          </w:tcPr>
          <w:p w14:paraId="0F16299A" w14:textId="77777777" w:rsidR="00D90484" w:rsidRPr="00D90484" w:rsidRDefault="00D90484" w:rsidP="00D90484">
            <w:pPr>
              <w:rPr>
                <w:ins w:id="7751" w:author="Jens-Rainer Ohm" w:date="2023-01-11T17:53:00Z"/>
                <w:i/>
                <w:iCs/>
                <w:lang w:val="en-US"/>
              </w:rPr>
            </w:pPr>
            <w:ins w:id="7752" w:author="Jens-Rainer Ohm" w:date="2023-01-11T17:53:00Z">
              <w:r w:rsidRPr="00D90484">
                <w:rPr>
                  <w:lang w:val="en-US"/>
                </w:rPr>
                <w:fldChar w:fldCharType="begin"/>
              </w:r>
              <w:r w:rsidRPr="00D90484">
                <w:rPr>
                  <w:lang w:val="en-US"/>
                </w:rPr>
                <w:instrText xml:space="preserve"> HYPERLINK "file:////Users/shanliu-sl/Documents/contribution/jvet29ac/current_document.php%3fid=12358" </w:instrText>
              </w:r>
              <w:r w:rsidRPr="00D90484">
                <w:rPr>
                  <w:lang w:val="en-US"/>
                </w:rPr>
                <w:fldChar w:fldCharType="separate"/>
              </w:r>
              <w:r w:rsidRPr="00D90484">
                <w:rPr>
                  <w:rStyle w:val="Hyperlink"/>
                  <w:i/>
                  <w:iCs/>
                  <w:lang w:val="en-US"/>
                </w:rPr>
                <w:t>JVET-AC0154</w:t>
              </w:r>
              <w:r w:rsidRPr="00D90484">
                <w:rPr>
                  <w:lang w:val="en-CA"/>
                </w:rPr>
                <w:fldChar w:fldCharType="end"/>
              </w:r>
            </w:ins>
          </w:p>
        </w:tc>
        <w:tc>
          <w:tcPr>
            <w:tcW w:w="1358" w:type="pct"/>
            <w:noWrap/>
            <w:vAlign w:val="center"/>
          </w:tcPr>
          <w:p w14:paraId="6046A214" w14:textId="77777777" w:rsidR="00D90484" w:rsidRPr="00D90484" w:rsidRDefault="00D90484" w:rsidP="00D90484">
            <w:pPr>
              <w:rPr>
                <w:ins w:id="7753" w:author="Jens-Rainer Ohm" w:date="2023-01-11T17:53:00Z"/>
                <w:i/>
                <w:iCs/>
                <w:lang w:val="en-US"/>
              </w:rPr>
            </w:pPr>
            <w:ins w:id="7754" w:author="Jens-Rainer Ohm" w:date="2023-01-11T17:53:00Z">
              <w:r w:rsidRPr="00D90484">
                <w:rPr>
                  <w:i/>
                  <w:iCs/>
                  <w:lang w:val="en-US"/>
                </w:rPr>
                <w:t>AHG9: Miscellaneous cleanups of the neural-network post-filter SEI messages</w:t>
              </w:r>
            </w:ins>
          </w:p>
        </w:tc>
        <w:tc>
          <w:tcPr>
            <w:tcW w:w="3163" w:type="pct"/>
            <w:noWrap/>
            <w:vAlign w:val="center"/>
          </w:tcPr>
          <w:p w14:paraId="10C4CEC2" w14:textId="77777777" w:rsidR="00D90484" w:rsidRPr="00D90484" w:rsidRDefault="00D90484" w:rsidP="00D90484">
            <w:pPr>
              <w:rPr>
                <w:ins w:id="7755" w:author="Jens-Rainer Ohm" w:date="2023-01-11T17:53:00Z"/>
                <w:i/>
                <w:iCs/>
                <w:lang w:val="en-US"/>
              </w:rPr>
            </w:pPr>
            <w:ins w:id="7756" w:author="Jens-Rainer Ohm" w:date="2023-01-11T17:53:00Z">
              <w:r w:rsidRPr="00D90484">
                <w:rPr>
                  <w:lang w:val="en-US"/>
                </w:rPr>
                <w:fldChar w:fldCharType="begin"/>
              </w:r>
              <w:r w:rsidRPr="00D90484">
                <w:rPr>
                  <w:lang w:val="en-US"/>
                </w:rPr>
                <w:instrText xml:space="preserve"> HYPERLINK "mailto:xujizheng@bytedance.com" </w:instrText>
              </w:r>
              <w:r w:rsidRPr="00D90484">
                <w:rPr>
                  <w:lang w:val="en-US"/>
                </w:rPr>
                <w:fldChar w:fldCharType="separate"/>
              </w:r>
              <w:r w:rsidRPr="00D90484">
                <w:rPr>
                  <w:rStyle w:val="Hyperlink"/>
                  <w:i/>
                  <w:iCs/>
                  <w:lang w:val="en-US"/>
                </w:rPr>
                <w:t>J. Xu</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"mailto:yekui.wang@bytedance.com" </w:instrText>
              </w:r>
              <w:r w:rsidRPr="00D90484">
                <w:rPr>
                  <w:lang w:val="en-US"/>
                </w:rPr>
                <w:fldChar w:fldCharType="separate"/>
              </w:r>
              <w:r w:rsidRPr="00D90484">
                <w:rPr>
                  <w:rStyle w:val="Hyperlink"/>
                  <w:i/>
                  <w:iCs/>
                  <w:lang w:val="en-US"/>
                </w:rPr>
                <w:t>Y.-K. Wang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i/>
                  <w:iCs/>
                  <w:lang w:val="en-US"/>
                </w:rPr>
                <w:t>L. Zhang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"mailto:linchaoyi.cy@bytedance.com" </w:instrText>
              </w:r>
              <w:r w:rsidRPr="00D90484">
                <w:rPr>
                  <w:lang w:val="en-US"/>
                </w:rPr>
                <w:fldChar w:fldCharType="separate"/>
              </w:r>
              <w:r w:rsidRPr="00D90484">
                <w:rPr>
                  <w:rStyle w:val="Hyperlink"/>
                  <w:i/>
                  <w:iCs/>
                  <w:lang w:val="en-US"/>
                </w:rPr>
                <w:t>C. Lin (Bytedance)</w:t>
              </w:r>
              <w:r w:rsidRPr="00D90484">
                <w:rPr>
                  <w:lang w:val="en-CA"/>
                </w:rPr>
                <w:fldChar w:fldCharType="end"/>
              </w:r>
            </w:ins>
          </w:p>
        </w:tc>
      </w:tr>
      <w:tr w:rsidR="00D90484" w:rsidRPr="00D90484" w14:paraId="49BE097A" w14:textId="77777777" w:rsidTr="00D90484">
        <w:trPr>
          <w:trHeight w:val="420"/>
          <w:ins w:id="7757" w:author="Jens-Rainer Ohm" w:date="2023-01-11T17:53:00Z"/>
        </w:trPr>
        <w:tc>
          <w:tcPr>
            <w:tcW w:w="479" w:type="pct"/>
            <w:noWrap/>
            <w:vAlign w:val="center"/>
          </w:tcPr>
          <w:p w14:paraId="5423BDBA" w14:textId="77777777" w:rsidR="00D90484" w:rsidRPr="00D90484" w:rsidRDefault="00D90484" w:rsidP="00D90484">
            <w:pPr>
              <w:rPr>
                <w:ins w:id="7758" w:author="Jens-Rainer Ohm" w:date="2023-01-11T17:53:00Z"/>
                <w:i/>
                <w:iCs/>
                <w:lang w:val="en-US"/>
              </w:rPr>
            </w:pPr>
            <w:ins w:id="7759" w:author="Jens-Rainer Ohm" w:date="2023-01-11T17:53:00Z">
              <w:r w:rsidRPr="00D90484">
                <w:rPr>
                  <w:lang w:val="en-US"/>
                </w:rPr>
                <w:fldChar w:fldCharType="begin"/>
              </w:r>
              <w:r w:rsidRPr="00D90484">
                <w:rPr>
                  <w:lang w:val="en-US"/>
                </w:rPr>
                <w:instrText xml:space="preserve"> HYPERLINK "file:////Users/shanliu-sl/Documents/contribution/jvet29ac/current_document.php%3fid=12378" </w:instrText>
              </w:r>
              <w:r w:rsidRPr="00D90484">
                <w:rPr>
                  <w:lang w:val="en-US"/>
                </w:rPr>
                <w:fldChar w:fldCharType="separate"/>
              </w:r>
              <w:r w:rsidRPr="00D90484">
                <w:rPr>
                  <w:rStyle w:val="Hyperlink"/>
                  <w:i/>
                  <w:iCs/>
                  <w:lang w:val="en-US"/>
                </w:rPr>
                <w:t>JVET-AC0174</w:t>
              </w:r>
              <w:r w:rsidRPr="00D90484">
                <w:rPr>
                  <w:lang w:val="en-CA"/>
                </w:rPr>
                <w:fldChar w:fldCharType="end"/>
              </w:r>
            </w:ins>
          </w:p>
        </w:tc>
        <w:tc>
          <w:tcPr>
            <w:tcW w:w="1358" w:type="pct"/>
            <w:noWrap/>
            <w:vAlign w:val="center"/>
          </w:tcPr>
          <w:p w14:paraId="7A326DF2" w14:textId="77777777" w:rsidR="00D90484" w:rsidRPr="00D90484" w:rsidRDefault="00D90484" w:rsidP="00D90484">
            <w:pPr>
              <w:rPr>
                <w:ins w:id="7760" w:author="Jens-Rainer Ohm" w:date="2023-01-11T17:53:00Z"/>
                <w:i/>
                <w:iCs/>
                <w:lang w:val="en-US"/>
              </w:rPr>
            </w:pPr>
            <w:ins w:id="7761" w:author="Jens-Rainer Ohm" w:date="2023-01-11T17:53:00Z">
              <w:r w:rsidRPr="00D90484">
                <w:rPr>
                  <w:i/>
                  <w:iCs/>
                  <w:lang w:val="en-US"/>
                </w:rPr>
                <w:t>AHG9: Multiple input pictures for neural-network post-processing filter</w:t>
              </w:r>
            </w:ins>
          </w:p>
        </w:tc>
        <w:tc>
          <w:tcPr>
            <w:tcW w:w="3163" w:type="pct"/>
            <w:noWrap/>
            <w:vAlign w:val="center"/>
          </w:tcPr>
          <w:p w14:paraId="7BB0D3E6" w14:textId="77777777" w:rsidR="00D90484" w:rsidRPr="00D90484" w:rsidRDefault="00D90484" w:rsidP="00D90484">
            <w:pPr>
              <w:rPr>
                <w:ins w:id="7762" w:author="Jens-Rainer Ohm" w:date="2023-01-11T17:53:00Z"/>
                <w:i/>
                <w:iCs/>
                <w:lang w:val="en-US"/>
              </w:rPr>
            </w:pPr>
            <w:ins w:id="7763" w:author="Jens-Rainer Ohm" w:date="2023-01-11T17:53:00Z">
              <w:r w:rsidRPr="00D90484">
                <w:rPr>
                  <w:lang w:val="en-US"/>
                </w:rPr>
                <w:fldChar w:fldCharType="begin"/>
              </w:r>
              <w:r w:rsidRPr="00D90484">
                <w:rPr>
                  <w:lang w:val="en-US"/>
                </w:rPr>
                <w:instrText xml:space="preserve"> HYPERLINK "mailto:yue.li@bytedance.com" </w:instrText>
              </w:r>
              <w:r w:rsidRPr="00D90484">
                <w:rPr>
                  <w:lang w:val="en-US"/>
                </w:rPr>
                <w:fldChar w:fldCharType="separate"/>
              </w:r>
              <w:r w:rsidRPr="00D90484">
                <w:rPr>
                  <w:rStyle w:val="Hyperlink"/>
                  <w:i/>
                  <w:iCs/>
                  <w:lang w:val="en-US"/>
                </w:rPr>
                <w:t>Y.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"mailto:yekui.wang@bytedance.com" </w:instrText>
              </w:r>
              <w:r w:rsidRPr="00D90484">
                <w:rPr>
                  <w:lang w:val="en-US"/>
                </w:rPr>
                <w:fldChar w:fldCharType="separate"/>
              </w:r>
              <w:r w:rsidRPr="00D90484">
                <w:rPr>
                  <w:rStyle w:val="Hyperlink"/>
                  <w:i/>
                  <w:iCs/>
                  <w:lang w:val="en-US"/>
                </w:rPr>
                <w:t>Y.-K. Wang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"mailto:linchaoyi.cy@bytedance.com" </w:instrText>
              </w:r>
              <w:r w:rsidRPr="00D90484">
                <w:rPr>
                  <w:lang w:val="en-US"/>
                </w:rPr>
                <w:fldChar w:fldCharType="separate"/>
              </w:r>
              <w:r w:rsidRPr="00D90484">
                <w:rPr>
                  <w:rStyle w:val="Hyperlink"/>
                  <w:i/>
                  <w:iCs/>
                  <w:lang w:val="en-US"/>
                </w:rPr>
                <w:t>C. Lin</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"mailto:lijunru@bytedance.com" </w:instrText>
              </w:r>
              <w:r w:rsidRPr="00D90484">
                <w:rPr>
                  <w:lang w:val="en-US"/>
                </w:rPr>
                <w:fldChar w:fldCharType="separate"/>
              </w:r>
              <w:r w:rsidRPr="00D90484">
                <w:rPr>
                  <w:rStyle w:val="Hyperlink"/>
                  <w:i/>
                  <w:iCs/>
                  <w:lang w:val="en-US"/>
                </w:rPr>
                <w:t>J. Li</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"mailto:xujizheng@bytedance.com" </w:instrText>
              </w:r>
              <w:r w:rsidRPr="00D90484">
                <w:rPr>
                  <w:lang w:val="en-US"/>
                </w:rPr>
                <w:fldChar w:fldCharType="separate"/>
              </w:r>
              <w:r w:rsidRPr="00D90484">
                <w:rPr>
                  <w:rStyle w:val="Hyperlink"/>
                  <w:i/>
                  <w:iCs/>
                  <w:lang w:val="en-US"/>
                </w:rPr>
                <w:t>J. Xu</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"mailto:zhangkai.video@bytedance.com" </w:instrText>
              </w:r>
              <w:r w:rsidRPr="00D90484">
                <w:rPr>
                  <w:lang w:val="en-US"/>
                </w:rPr>
                <w:fldChar w:fldCharType="separate"/>
              </w:r>
              <w:r w:rsidRPr="00D90484">
                <w:rPr>
                  <w:rStyle w:val="Hyperlink"/>
                  <w:i/>
                  <w:iCs/>
                  <w:lang w:val="en-US"/>
                </w:rPr>
                <w:t>K. Zhang</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"mailto:lizhang.idm@bytedance.com" </w:instrText>
              </w:r>
              <w:r w:rsidRPr="00D90484">
                <w:rPr>
                  <w:lang w:val="en-US"/>
                </w:rPr>
                <w:fldChar w:fldCharType="separate"/>
              </w:r>
              <w:r w:rsidRPr="00D90484">
                <w:rPr>
                  <w:rStyle w:val="Hyperlink"/>
                  <w:i/>
                  <w:iCs/>
                  <w:lang w:val="en-US"/>
                </w:rPr>
                <w:t>L. Zhang (Bytedance)</w:t>
              </w:r>
              <w:r w:rsidRPr="00D90484">
                <w:rPr>
                  <w:lang w:val="en-CA"/>
                </w:rPr>
                <w:fldChar w:fldCharType="end"/>
              </w:r>
            </w:ins>
          </w:p>
        </w:tc>
      </w:tr>
      <w:tr w:rsidR="00D90484" w:rsidRPr="00D90484" w14:paraId="6508DC90" w14:textId="77777777" w:rsidTr="00D90484">
        <w:trPr>
          <w:trHeight w:val="420"/>
          <w:ins w:id="7764" w:author="Jens-Rainer Ohm" w:date="2023-01-11T17:53:00Z"/>
        </w:trPr>
        <w:tc>
          <w:tcPr>
            <w:tcW w:w="479" w:type="pct"/>
            <w:noWrap/>
            <w:vAlign w:val="center"/>
          </w:tcPr>
          <w:p w14:paraId="1A7E6EF4" w14:textId="77777777" w:rsidR="00D90484" w:rsidRPr="00D90484" w:rsidRDefault="00D90484" w:rsidP="00D90484">
            <w:pPr>
              <w:rPr>
                <w:ins w:id="7765" w:author="Jens-Rainer Ohm" w:date="2023-01-11T17:53:00Z"/>
                <w:i/>
                <w:iCs/>
                <w:lang w:val="en-US"/>
              </w:rPr>
            </w:pPr>
            <w:ins w:id="7766" w:author="Jens-Rainer Ohm" w:date="2023-01-11T17:53:00Z">
              <w:r w:rsidRPr="00D90484">
                <w:rPr>
                  <w:lang w:val="en-US"/>
                </w:rPr>
                <w:fldChar w:fldCharType="begin"/>
              </w:r>
              <w:r w:rsidRPr="00D90484">
                <w:rPr>
                  <w:lang w:val="en-US"/>
                </w:rPr>
                <w:instrText xml:space="preserve"> HYPERLINK "file:////Users/shanliu-sl/Documents/contribution/jvet29ac/current_document.php%3fid=12412" </w:instrText>
              </w:r>
              <w:r w:rsidRPr="00D90484">
                <w:rPr>
                  <w:lang w:val="en-US"/>
                </w:rPr>
                <w:fldChar w:fldCharType="separate"/>
              </w:r>
              <w:r w:rsidRPr="00D90484">
                <w:rPr>
                  <w:rStyle w:val="Hyperlink"/>
                  <w:i/>
                  <w:iCs/>
                  <w:lang w:val="en-US"/>
                </w:rPr>
                <w:t>JVET-AC0208</w:t>
              </w:r>
              <w:r w:rsidRPr="00D90484">
                <w:rPr>
                  <w:lang w:val="en-CA"/>
                </w:rPr>
                <w:fldChar w:fldCharType="end"/>
              </w:r>
            </w:ins>
          </w:p>
        </w:tc>
        <w:tc>
          <w:tcPr>
            <w:tcW w:w="1358" w:type="pct"/>
            <w:noWrap/>
            <w:vAlign w:val="center"/>
          </w:tcPr>
          <w:p w14:paraId="7F73541D" w14:textId="77777777" w:rsidR="00D90484" w:rsidRPr="00D90484" w:rsidRDefault="00D90484" w:rsidP="00D90484">
            <w:pPr>
              <w:rPr>
                <w:ins w:id="7767" w:author="Jens-Rainer Ohm" w:date="2023-01-11T17:53:00Z"/>
                <w:i/>
                <w:iCs/>
                <w:lang w:val="en-US"/>
              </w:rPr>
            </w:pPr>
            <w:ins w:id="7768" w:author="Jens-Rainer Ohm" w:date="2023-01-11T17:53:00Z">
              <w:r w:rsidRPr="00D90484">
                <w:rPr>
                  <w:i/>
                  <w:iCs/>
                  <w:lang w:val="en-US"/>
                </w:rPr>
                <w:t>AHG9: Summary of Proposals Related to Neural-Network Post-Filter SEI Messages</w:t>
              </w:r>
            </w:ins>
          </w:p>
        </w:tc>
        <w:tc>
          <w:tcPr>
            <w:tcW w:w="3163" w:type="pct"/>
            <w:noWrap/>
            <w:vAlign w:val="center"/>
          </w:tcPr>
          <w:p w14:paraId="066ED5B3" w14:textId="77777777" w:rsidR="00D90484" w:rsidRPr="00D90484" w:rsidRDefault="00D90484" w:rsidP="00D90484">
            <w:pPr>
              <w:rPr>
                <w:ins w:id="7769" w:author="Jens-Rainer Ohm" w:date="2023-01-11T17:53:00Z"/>
                <w:i/>
                <w:iCs/>
                <w:lang w:val="en-US"/>
              </w:rPr>
            </w:pPr>
            <w:ins w:id="7770" w:author="Jens-Rainer Ohm" w:date="2023-01-11T17:53:00Z">
              <w:r w:rsidRPr="00D90484">
                <w:rPr>
                  <w:lang w:val="en-US"/>
                </w:rPr>
                <w:fldChar w:fldCharType="begin"/>
              </w:r>
              <w:r w:rsidRPr="00D90484">
                <w:rPr>
                  <w:lang w:val="en-US"/>
                </w:rPr>
                <w:instrText xml:space="preserve"> HYPERLINK "mailto:sdeshpande@sharplabs.com" </w:instrText>
              </w:r>
              <w:r w:rsidRPr="00D90484">
                <w:rPr>
                  <w:lang w:val="en-US"/>
                </w:rPr>
                <w:fldChar w:fldCharType="separate"/>
              </w:r>
              <w:r w:rsidRPr="00D90484">
                <w:rPr>
                  <w:rStyle w:val="Hyperlink"/>
                  <w:i/>
                  <w:iCs/>
                  <w:lang w:val="en-US"/>
                </w:rPr>
                <w:t>S. Deshpande (Sharp)</w:t>
              </w:r>
              <w:r w:rsidRPr="00D90484">
                <w:rPr>
                  <w:lang w:val="en-CA"/>
                </w:rPr>
                <w:fldChar w:fldCharType="end"/>
              </w:r>
              <w:r w:rsidRPr="00D90484">
                <w:rPr>
                  <w:i/>
                  <w:iCs/>
                  <w:lang w:val="en-US"/>
                </w:rPr>
                <w:t xml:space="preserve">, </w:t>
              </w:r>
              <w:r w:rsidRPr="00D90484">
                <w:rPr>
                  <w:lang w:val="en-US"/>
                </w:rPr>
                <w:fldChar w:fldCharType="begin"/>
              </w:r>
              <w:r w:rsidRPr="00D90484">
                <w:rPr>
                  <w:lang w:val="en-US"/>
                </w:rPr>
                <w:instrText xml:space="preserve"> HYPERLINK "mailto:yekui.wang@bytedance.com" </w:instrText>
              </w:r>
              <w:r w:rsidRPr="00D90484">
                <w:rPr>
                  <w:lang w:val="en-US"/>
                </w:rPr>
                <w:fldChar w:fldCharType="separate"/>
              </w:r>
              <w:r w:rsidRPr="00D90484">
                <w:rPr>
                  <w:rStyle w:val="Hyperlink"/>
                  <w:i/>
                  <w:iCs/>
                  <w:lang w:val="en-US"/>
                </w:rPr>
                <w:t>Y.-K. Wang (Bytedance)</w:t>
              </w:r>
              <w:r w:rsidRPr="00D90484">
                <w:rPr>
                  <w:lang w:val="en-CA"/>
                </w:rPr>
                <w:fldChar w:fldCharType="end"/>
              </w:r>
            </w:ins>
          </w:p>
        </w:tc>
      </w:tr>
      <w:tr w:rsidR="00D90484" w:rsidRPr="00D90484" w14:paraId="16D32A20" w14:textId="77777777" w:rsidTr="00D90484">
        <w:trPr>
          <w:trHeight w:val="420"/>
          <w:ins w:id="7771" w:author="Jens-Rainer Ohm" w:date="2023-01-11T17:53:00Z"/>
        </w:trPr>
        <w:tc>
          <w:tcPr>
            <w:tcW w:w="5000" w:type="pct"/>
            <w:gridSpan w:val="3"/>
            <w:shd w:val="clear" w:color="auto" w:fill="D9E2F3" w:themeFill="accent1" w:themeFillTint="33"/>
            <w:noWrap/>
            <w:vAlign w:val="center"/>
          </w:tcPr>
          <w:p w14:paraId="2002646B" w14:textId="77777777" w:rsidR="00D90484" w:rsidRPr="00D90484" w:rsidRDefault="00D90484" w:rsidP="00D90484">
            <w:pPr>
              <w:rPr>
                <w:ins w:id="7772" w:author="Jens-Rainer Ohm" w:date="2023-01-11T17:53:00Z"/>
                <w:lang w:val="en-US"/>
              </w:rPr>
            </w:pPr>
            <w:ins w:id="7773" w:author="Jens-Rainer Ohm" w:date="2023-01-11T17:53:00Z">
              <w:r w:rsidRPr="00D90484">
                <w:rPr>
                  <w:b/>
                  <w:bCs/>
                  <w:lang w:val="en-US"/>
                </w:rPr>
                <w:t>Inter Prediction</w:t>
              </w:r>
            </w:ins>
          </w:p>
        </w:tc>
      </w:tr>
      <w:tr w:rsidR="00D90484" w:rsidRPr="00D90484" w14:paraId="25F9DD4B" w14:textId="77777777" w:rsidTr="00D90484">
        <w:trPr>
          <w:trHeight w:val="420"/>
          <w:ins w:id="7774" w:author="Jens-Rainer Ohm" w:date="2023-01-11T17:53:00Z"/>
        </w:trPr>
        <w:tc>
          <w:tcPr>
            <w:tcW w:w="479" w:type="pct"/>
            <w:noWrap/>
            <w:vAlign w:val="center"/>
          </w:tcPr>
          <w:p w14:paraId="3E03CB84" w14:textId="77777777" w:rsidR="00D90484" w:rsidRPr="00D90484" w:rsidRDefault="00D90484" w:rsidP="00D90484">
            <w:pPr>
              <w:rPr>
                <w:ins w:id="7775" w:author="Jens-Rainer Ohm" w:date="2023-01-11T17:53:00Z"/>
                <w:lang w:val="en-US"/>
              </w:rPr>
            </w:pPr>
            <w:ins w:id="7776" w:author="Jens-Rainer Ohm" w:date="2023-01-11T17:53:00Z">
              <w:r w:rsidRPr="00D90484">
                <w:rPr>
                  <w:lang w:val="en-US"/>
                </w:rPr>
                <w:fldChar w:fldCharType="begin"/>
              </w:r>
              <w:r w:rsidRPr="00D90484">
                <w:rPr>
                  <w:lang w:val="en-US"/>
                </w:rPr>
                <w:instrText xml:space="preserve"> HYPERLINK "file:////Users/shanliu-sl/Documents/contribution/jvet29ac/current_document.php%3fid=12292" </w:instrText>
              </w:r>
              <w:r w:rsidRPr="00D90484">
                <w:rPr>
                  <w:lang w:val="en-US"/>
                </w:rPr>
                <w:fldChar w:fldCharType="separate"/>
              </w:r>
              <w:r w:rsidRPr="00D90484">
                <w:rPr>
                  <w:rStyle w:val="Hyperlink"/>
                  <w:lang w:val="en-US"/>
                </w:rPr>
                <w:t>JVET-AC0090</w:t>
              </w:r>
              <w:r w:rsidRPr="00D90484">
                <w:rPr>
                  <w:lang w:val="en-CA"/>
                </w:rPr>
                <w:fldChar w:fldCharType="end"/>
              </w:r>
            </w:ins>
          </w:p>
        </w:tc>
        <w:tc>
          <w:tcPr>
            <w:tcW w:w="1358" w:type="pct"/>
            <w:noWrap/>
            <w:vAlign w:val="center"/>
          </w:tcPr>
          <w:p w14:paraId="32A36224" w14:textId="77777777" w:rsidR="00D90484" w:rsidRPr="00D90484" w:rsidRDefault="00D90484" w:rsidP="00D90484">
            <w:pPr>
              <w:rPr>
                <w:ins w:id="7777" w:author="Jens-Rainer Ohm" w:date="2023-01-11T17:53:00Z"/>
                <w:lang w:val="en-US"/>
              </w:rPr>
            </w:pPr>
            <w:ins w:id="7778" w:author="Jens-Rainer Ohm" w:date="2023-01-11T17:53:00Z">
              <w:r w:rsidRPr="00D90484">
                <w:rPr>
                  <w:lang w:val="en-US"/>
                </w:rPr>
                <w:t>AHG11: Neural Network-based Reference CU Quality Enhancement for Motion Compensation Prediction</w:t>
              </w:r>
            </w:ins>
          </w:p>
        </w:tc>
        <w:tc>
          <w:tcPr>
            <w:tcW w:w="3163" w:type="pct"/>
            <w:noWrap/>
            <w:vAlign w:val="center"/>
          </w:tcPr>
          <w:p w14:paraId="40F8DB17" w14:textId="77777777" w:rsidR="00D90484" w:rsidRPr="00D90484" w:rsidRDefault="00D90484" w:rsidP="00D90484">
            <w:pPr>
              <w:rPr>
                <w:ins w:id="7779" w:author="Jens-Rainer Ohm" w:date="2023-01-11T17:53:00Z"/>
                <w:lang w:val="en-US"/>
              </w:rPr>
            </w:pPr>
            <w:ins w:id="7780" w:author="Jens-Rainer Ohm" w:date="2023-01-11T17:53:00Z">
              <w:r w:rsidRPr="00D90484">
                <w:rPr>
                  <w:lang w:val="en-US"/>
                </w:rPr>
                <w:fldChar w:fldCharType="begin"/>
              </w:r>
              <w:r w:rsidRPr="00D90484">
                <w:rPr>
                  <w:lang w:val="en-US"/>
                </w:rPr>
                <w:instrText xml:space="preserve"> HYPERLINK "mailto:yanhan_c@mail.sdu.edu.cn" </w:instrText>
              </w:r>
              <w:r w:rsidRPr="00D90484">
                <w:rPr>
                  <w:lang w:val="en-US"/>
                </w:rPr>
                <w:fldChar w:fldCharType="separate"/>
              </w:r>
              <w:r w:rsidRPr="00D90484">
                <w:rPr>
                  <w:rStyle w:val="Hyperlink"/>
                  <w:lang w:val="en-US"/>
                </w:rPr>
                <w:t>Yanhan Chu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"mailto:wangzhikui@hisense.com" </w:instrText>
              </w:r>
              <w:r w:rsidRPr="00D90484">
                <w:rPr>
                  <w:lang w:val="en-US"/>
                </w:rPr>
                <w:fldChar w:fldCharType="separate"/>
              </w:r>
              <w:r w:rsidRPr="00D90484">
                <w:rPr>
                  <w:rStyle w:val="Hyperlink"/>
                  <w:lang w:val="en-US"/>
                </w:rPr>
                <w:t>Zhikui Wang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"mailto:zhangwen12@hisense.com" </w:instrText>
              </w:r>
              <w:r w:rsidRPr="00D90484">
                <w:rPr>
                  <w:lang w:val="en-US"/>
                </w:rPr>
                <w:fldChar w:fldCharType="separate"/>
              </w:r>
              <w:r w:rsidRPr="00D90484">
                <w:rPr>
                  <w:rStyle w:val="Hyperlink"/>
                  <w:lang w:val="en-US"/>
                </w:rPr>
                <w:t>Wen Zhang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"mailto:shuaili@sdu.edu.cn" </w:instrText>
              </w:r>
              <w:r w:rsidRPr="00D90484">
                <w:rPr>
                  <w:lang w:val="en-US"/>
                </w:rPr>
                <w:fldChar w:fldCharType="separate"/>
              </w:r>
              <w:r w:rsidRPr="00D90484">
                <w:rPr>
                  <w:rStyle w:val="Hyperlink"/>
                  <w:lang w:val="en-US"/>
                </w:rPr>
                <w:t>Shuai Li(Hisense Visual Technology)</w:t>
              </w:r>
              <w:r w:rsidRPr="00D90484">
                <w:rPr>
                  <w:lang w:val="en-CA"/>
                </w:rPr>
                <w:fldChar w:fldCharType="end"/>
              </w:r>
            </w:ins>
          </w:p>
        </w:tc>
      </w:tr>
      <w:tr w:rsidR="00D90484" w:rsidRPr="00D90484" w14:paraId="115BCEB9" w14:textId="77777777" w:rsidTr="00D90484">
        <w:trPr>
          <w:trHeight w:val="420"/>
          <w:ins w:id="7781" w:author="Jens-Rainer Ohm" w:date="2023-01-11T17:53:00Z"/>
        </w:trPr>
        <w:tc>
          <w:tcPr>
            <w:tcW w:w="479" w:type="pct"/>
            <w:noWrap/>
            <w:vAlign w:val="center"/>
          </w:tcPr>
          <w:p w14:paraId="7DAB5B36" w14:textId="77777777" w:rsidR="00D90484" w:rsidRPr="00D90484" w:rsidRDefault="00D90484" w:rsidP="00D90484">
            <w:pPr>
              <w:rPr>
                <w:ins w:id="7782" w:author="Jens-Rainer Ohm" w:date="2023-01-11T17:53:00Z"/>
                <w:lang w:val="en-US"/>
              </w:rPr>
            </w:pPr>
            <w:ins w:id="7783" w:author="Jens-Rainer Ohm" w:date="2023-01-11T17:53:00Z">
              <w:r w:rsidRPr="00D90484">
                <w:rPr>
                  <w:lang w:val="en-US"/>
                </w:rPr>
                <w:fldChar w:fldCharType="begin"/>
              </w:r>
              <w:r w:rsidRPr="00D90484">
                <w:rPr>
                  <w:lang w:val="en-US"/>
                </w:rPr>
                <w:instrText xml:space="preserve"> HYPERLINK "file:////Users/shanliu-sl/Documents/contribution/jvet29ac/current_document.php%3fid=12316" </w:instrText>
              </w:r>
              <w:r w:rsidRPr="00D90484">
                <w:rPr>
                  <w:lang w:val="en-US"/>
                </w:rPr>
                <w:fldChar w:fldCharType="separate"/>
              </w:r>
              <w:r w:rsidRPr="00D90484">
                <w:rPr>
                  <w:rStyle w:val="Hyperlink"/>
                  <w:lang w:val="en-US"/>
                </w:rPr>
                <w:t>JVET-AC0114</w:t>
              </w:r>
              <w:r w:rsidRPr="00D90484">
                <w:rPr>
                  <w:lang w:val="en-CA"/>
                </w:rPr>
                <w:fldChar w:fldCharType="end"/>
              </w:r>
            </w:ins>
          </w:p>
        </w:tc>
        <w:tc>
          <w:tcPr>
            <w:tcW w:w="1358" w:type="pct"/>
            <w:noWrap/>
            <w:vAlign w:val="center"/>
          </w:tcPr>
          <w:p w14:paraId="31D72612" w14:textId="77777777" w:rsidR="00D90484" w:rsidRPr="00D90484" w:rsidRDefault="00D90484" w:rsidP="00D90484">
            <w:pPr>
              <w:rPr>
                <w:ins w:id="7784" w:author="Jens-Rainer Ohm" w:date="2023-01-11T17:53:00Z"/>
                <w:lang w:val="en-US"/>
              </w:rPr>
            </w:pPr>
            <w:ins w:id="7785" w:author="Jens-Rainer Ohm" w:date="2023-01-11T17:53:00Z">
              <w:r w:rsidRPr="00D90484">
                <w:rPr>
                  <w:lang w:val="en-US"/>
                </w:rPr>
                <w:t>AHG11: Deep Reference Frame Generation for Inter Prediction Enhancement</w:t>
              </w:r>
            </w:ins>
          </w:p>
        </w:tc>
        <w:tc>
          <w:tcPr>
            <w:tcW w:w="3163" w:type="pct"/>
            <w:noWrap/>
            <w:vAlign w:val="center"/>
          </w:tcPr>
          <w:p w14:paraId="25DC5955" w14:textId="77777777" w:rsidR="00D90484" w:rsidRPr="00D90484" w:rsidRDefault="00D90484" w:rsidP="00D90484">
            <w:pPr>
              <w:rPr>
                <w:ins w:id="7786" w:author="Jens-Rainer Ohm" w:date="2023-01-11T17:53:00Z"/>
                <w:lang w:val="en-US"/>
              </w:rPr>
            </w:pPr>
            <w:ins w:id="7787" w:author="Jens-Rainer Ohm" w:date="2023-01-11T17:53:00Z">
              <w:r w:rsidRPr="00D90484">
                <w:rPr>
                  <w:lang w:val="en-US"/>
                </w:rPr>
                <w:fldChar w:fldCharType="begin"/>
              </w:r>
              <w:r w:rsidRPr="00D90484">
                <w:rPr>
                  <w:lang w:val="en-US"/>
                </w:rPr>
                <w:instrText xml:space="preserve"> HYPERLINK "mailto:jiajh2021@whu.edu.cn" </w:instrText>
              </w:r>
              <w:r w:rsidRPr="00D90484">
                <w:rPr>
                  <w:lang w:val="en-US"/>
                </w:rPr>
                <w:fldChar w:fldCharType="separate"/>
              </w:r>
              <w:r w:rsidRPr="00D90484">
                <w:rPr>
                  <w:rStyle w:val="Hyperlink"/>
                  <w:lang w:val="en-US"/>
                </w:rPr>
                <w:t>J. Jia</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"mailto:yuantongzhang@whu.edu.cn" </w:instrText>
              </w:r>
              <w:r w:rsidRPr="00D90484">
                <w:rPr>
                  <w:lang w:val="en-US"/>
                </w:rPr>
                <w:fldChar w:fldCharType="separate"/>
              </w:r>
              <w:r w:rsidRPr="00D90484">
                <w:rPr>
                  <w:rStyle w:val="Hyperlink"/>
                  <w:lang w:val="en-US"/>
                </w:rPr>
                <w:t>Y. Zhang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"mailto:zhuhanlyx@whu.edu.cn" </w:instrText>
              </w:r>
              <w:r w:rsidRPr="00D90484">
                <w:rPr>
                  <w:lang w:val="en-US"/>
                </w:rPr>
                <w:fldChar w:fldCharType="separate"/>
              </w:r>
              <w:r w:rsidRPr="00D90484">
                <w:rPr>
                  <w:rStyle w:val="Hyperlink"/>
                  <w:lang w:val="en-US"/>
                </w:rPr>
                <w:t>H. Zhu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"mailto:zzchen@whu.edu.cn" </w:instrText>
              </w:r>
              <w:r w:rsidRPr="00D90484">
                <w:rPr>
                  <w:lang w:val="en-US"/>
                </w:rPr>
                <w:fldChar w:fldCharType="separate"/>
              </w:r>
              <w:r w:rsidRPr="00D90484">
                <w:rPr>
                  <w:rStyle w:val="Hyperlink"/>
                  <w:lang w:val="en-US"/>
                </w:rPr>
                <w:t>Z. Chen (Wuhan Univ.)</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"mailto:zizhengliu@tencent.com" </w:instrText>
              </w:r>
              <w:r w:rsidRPr="00D90484">
                <w:rPr>
                  <w:lang w:val="en-US"/>
                </w:rPr>
                <w:fldChar w:fldCharType="separate"/>
              </w:r>
              <w:r w:rsidRPr="00D90484">
                <w:rPr>
                  <w:rStyle w:val="Hyperlink"/>
                  <w:lang w:val="en-US"/>
                </w:rPr>
                <w:t>Z. Liu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"mailto:xiaozhongxu@tencent.com" </w:instrText>
              </w:r>
              <w:r w:rsidRPr="00D90484">
                <w:rPr>
                  <w:lang w:val="en-US"/>
                </w:rPr>
                <w:fldChar w:fldCharType="separate"/>
              </w:r>
              <w:r w:rsidRPr="00D90484">
                <w:rPr>
                  <w:rStyle w:val="Hyperlink"/>
                  <w:lang w:val="en-US"/>
                </w:rPr>
                <w:t>X. Xu</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"mailto:shanl@tencent.com" </w:instrText>
              </w:r>
              <w:r w:rsidRPr="00D90484">
                <w:rPr>
                  <w:lang w:val="en-US"/>
                </w:rPr>
                <w:fldChar w:fldCharType="separate"/>
              </w:r>
              <w:r w:rsidRPr="00D90484">
                <w:rPr>
                  <w:rStyle w:val="Hyperlink"/>
                  <w:lang w:val="en-US"/>
                </w:rPr>
                <w:t>S. Liu (Tencent)</w:t>
              </w:r>
              <w:r w:rsidRPr="00D90484">
                <w:rPr>
                  <w:lang w:val="en-CA"/>
                </w:rPr>
                <w:fldChar w:fldCharType="end"/>
              </w:r>
            </w:ins>
          </w:p>
        </w:tc>
      </w:tr>
      <w:tr w:rsidR="00D90484" w:rsidRPr="00D90484" w14:paraId="15DD64A9" w14:textId="77777777" w:rsidTr="00D90484">
        <w:trPr>
          <w:trHeight w:val="420"/>
          <w:ins w:id="7788" w:author="Jens-Rainer Ohm" w:date="2023-01-11T17:53:00Z"/>
        </w:trPr>
        <w:tc>
          <w:tcPr>
            <w:tcW w:w="5000" w:type="pct"/>
            <w:gridSpan w:val="3"/>
            <w:shd w:val="clear" w:color="auto" w:fill="D9E2F3" w:themeFill="accent1" w:themeFillTint="33"/>
            <w:noWrap/>
            <w:vAlign w:val="center"/>
          </w:tcPr>
          <w:p w14:paraId="0A165591" w14:textId="77777777" w:rsidR="00D90484" w:rsidRPr="00D90484" w:rsidRDefault="00D90484" w:rsidP="00D90484">
            <w:pPr>
              <w:rPr>
                <w:ins w:id="7789" w:author="Jens-Rainer Ohm" w:date="2023-01-11T17:53:00Z"/>
                <w:lang w:val="en-US"/>
              </w:rPr>
            </w:pPr>
            <w:ins w:id="7790" w:author="Jens-Rainer Ohm" w:date="2023-01-11T17:53:00Z">
              <w:r w:rsidRPr="00D90484">
                <w:rPr>
                  <w:b/>
                  <w:bCs/>
                  <w:lang w:val="en-US"/>
                </w:rPr>
                <w:t>E2E Methods</w:t>
              </w:r>
            </w:ins>
          </w:p>
        </w:tc>
      </w:tr>
      <w:tr w:rsidR="00D90484" w:rsidRPr="00D90484" w14:paraId="138C1171" w14:textId="77777777" w:rsidTr="00D90484">
        <w:trPr>
          <w:trHeight w:val="420"/>
          <w:ins w:id="7791" w:author="Jens-Rainer Ohm" w:date="2023-01-11T17:53:00Z"/>
        </w:trPr>
        <w:tc>
          <w:tcPr>
            <w:tcW w:w="479" w:type="pct"/>
            <w:noWrap/>
            <w:vAlign w:val="center"/>
          </w:tcPr>
          <w:p w14:paraId="696B57B9" w14:textId="77777777" w:rsidR="00D90484" w:rsidRPr="00D90484" w:rsidRDefault="00D90484" w:rsidP="00D90484">
            <w:pPr>
              <w:rPr>
                <w:ins w:id="7792" w:author="Jens-Rainer Ohm" w:date="2023-01-11T17:53:00Z"/>
                <w:lang w:val="en-US"/>
              </w:rPr>
            </w:pPr>
            <w:ins w:id="7793" w:author="Jens-Rainer Ohm" w:date="2023-01-11T17:53:00Z">
              <w:r w:rsidRPr="00D90484">
                <w:rPr>
                  <w:lang w:val="en-US"/>
                </w:rPr>
                <w:fldChar w:fldCharType="begin"/>
              </w:r>
              <w:r w:rsidRPr="00D90484">
                <w:rPr>
                  <w:lang w:val="en-US"/>
                </w:rPr>
                <w:instrText xml:space="preserve"> HYPERLINK "file:////Users/shanliu-sl/Documents/contribution/jvet29ac/current_document.php%3fid=12293" </w:instrText>
              </w:r>
              <w:r w:rsidRPr="00D90484">
                <w:rPr>
                  <w:lang w:val="en-US"/>
                </w:rPr>
                <w:fldChar w:fldCharType="separate"/>
              </w:r>
              <w:r w:rsidRPr="00D90484">
                <w:rPr>
                  <w:rStyle w:val="Hyperlink"/>
                  <w:lang w:val="en-US"/>
                </w:rPr>
                <w:t>JVET-AC0091</w:t>
              </w:r>
              <w:r w:rsidRPr="00D90484">
                <w:rPr>
                  <w:lang w:val="en-CA"/>
                </w:rPr>
                <w:fldChar w:fldCharType="end"/>
              </w:r>
            </w:ins>
          </w:p>
        </w:tc>
        <w:tc>
          <w:tcPr>
            <w:tcW w:w="1358" w:type="pct"/>
            <w:noWrap/>
            <w:vAlign w:val="center"/>
          </w:tcPr>
          <w:p w14:paraId="5611341D" w14:textId="77777777" w:rsidR="00D90484" w:rsidRPr="00D90484" w:rsidRDefault="00D90484" w:rsidP="00D90484">
            <w:pPr>
              <w:rPr>
                <w:ins w:id="7794" w:author="Jens-Rainer Ohm" w:date="2023-01-11T17:53:00Z"/>
                <w:lang w:val="en-US"/>
              </w:rPr>
            </w:pPr>
            <w:ins w:id="7795" w:author="Jens-Rainer Ohm" w:date="2023-01-11T17:53:00Z">
              <w:r w:rsidRPr="00D90484">
                <w:rPr>
                  <w:lang w:val="en-US"/>
                </w:rPr>
                <w:t>AHG11: Fourier Series and Laplacian Noise-based Quantization Error Compensation for End-to-</w:t>
              </w:r>
              <w:r w:rsidRPr="00D90484">
                <w:rPr>
                  <w:lang w:val="en-US"/>
                </w:rPr>
                <w:lastRenderedPageBreak/>
                <w:t>End Learning-based Image Compression</w:t>
              </w:r>
            </w:ins>
          </w:p>
        </w:tc>
        <w:tc>
          <w:tcPr>
            <w:tcW w:w="3163" w:type="pct"/>
            <w:noWrap/>
            <w:vAlign w:val="center"/>
          </w:tcPr>
          <w:p w14:paraId="6D09298E" w14:textId="77777777" w:rsidR="00D90484" w:rsidRPr="00D90484" w:rsidRDefault="00D90484" w:rsidP="00D90484">
            <w:pPr>
              <w:rPr>
                <w:ins w:id="7796" w:author="Jens-Rainer Ohm" w:date="2023-01-11T17:53:00Z"/>
                <w:lang w:val="en-US"/>
              </w:rPr>
            </w:pPr>
            <w:ins w:id="7797" w:author="Jens-Rainer Ohm" w:date="2023-01-11T17:53:00Z">
              <w:r w:rsidRPr="00D90484">
                <w:rPr>
                  <w:lang w:val="en-US"/>
                </w:rPr>
                <w:lastRenderedPageBreak/>
                <w:fldChar w:fldCharType="begin"/>
              </w:r>
              <w:r w:rsidRPr="00D90484">
                <w:rPr>
                  <w:lang w:val="en-US"/>
                </w:rPr>
                <w:instrText xml:space="preserve"> HYPERLINK "mailto:shiqijiang@mail.sdu.edu.cn" </w:instrText>
              </w:r>
              <w:r w:rsidRPr="00D90484">
                <w:rPr>
                  <w:lang w:val="en-US"/>
                </w:rPr>
                <w:fldChar w:fldCharType="separate"/>
              </w:r>
              <w:r w:rsidRPr="00D90484">
                <w:rPr>
                  <w:rStyle w:val="Hyperlink"/>
                  <w:lang w:val="en-US"/>
                </w:rPr>
                <w:t>Shiqi Jiang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"mailto:wangzhikui@hisense.com" </w:instrText>
              </w:r>
              <w:r w:rsidRPr="00D90484">
                <w:rPr>
                  <w:lang w:val="en-US"/>
                </w:rPr>
                <w:fldChar w:fldCharType="separate"/>
              </w:r>
              <w:r w:rsidRPr="00D90484">
                <w:rPr>
                  <w:rStyle w:val="Hyperlink"/>
                  <w:lang w:val="en-US"/>
                </w:rPr>
                <w:t>Zhikui Wang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"mailto:zhangwen12@hisense.com" </w:instrText>
              </w:r>
              <w:r w:rsidRPr="00D90484">
                <w:rPr>
                  <w:lang w:val="en-US"/>
                </w:rPr>
                <w:fldChar w:fldCharType="separate"/>
              </w:r>
              <w:r w:rsidRPr="00D90484">
                <w:rPr>
                  <w:rStyle w:val="Hyperlink"/>
                  <w:lang w:val="en-US"/>
                </w:rPr>
                <w:t>Wen Zhang</w:t>
              </w:r>
              <w:r w:rsidRPr="00D90484">
                <w:rPr>
                  <w:lang w:val="en-CA"/>
                </w:rPr>
                <w:fldChar w:fldCharType="end"/>
              </w:r>
              <w:r w:rsidRPr="00D90484">
                <w:rPr>
                  <w:lang w:val="en-US"/>
                </w:rPr>
                <w:t xml:space="preserve">, </w:t>
              </w:r>
              <w:r w:rsidRPr="00D90484">
                <w:rPr>
                  <w:lang w:val="en-US"/>
                </w:rPr>
                <w:fldChar w:fldCharType="begin"/>
              </w:r>
              <w:r w:rsidRPr="00D90484">
                <w:rPr>
                  <w:lang w:val="en-US"/>
                </w:rPr>
                <w:instrText xml:space="preserve"> HYPERLINK "mailto:shuaili@sdu.edu.cn" </w:instrText>
              </w:r>
              <w:r w:rsidRPr="00D90484">
                <w:rPr>
                  <w:lang w:val="en-US"/>
                </w:rPr>
                <w:fldChar w:fldCharType="separate"/>
              </w:r>
              <w:r w:rsidRPr="00D90484">
                <w:rPr>
                  <w:rStyle w:val="Hyperlink"/>
                  <w:lang w:val="en-US"/>
                </w:rPr>
                <w:t>Shuai Li (Hisense Visual Technology)</w:t>
              </w:r>
              <w:r w:rsidRPr="00D90484">
                <w:rPr>
                  <w:lang w:val="en-CA"/>
                </w:rPr>
                <w:fldChar w:fldCharType="end"/>
              </w:r>
            </w:ins>
          </w:p>
        </w:tc>
      </w:tr>
    </w:tbl>
    <w:p w14:paraId="7F85E268" w14:textId="77777777" w:rsidR="00D90484" w:rsidRPr="00D90484" w:rsidRDefault="00D90484" w:rsidP="00D90484">
      <w:pPr>
        <w:numPr>
          <w:ilvl w:val="0"/>
          <w:numId w:val="37"/>
        </w:numPr>
        <w:rPr>
          <w:ins w:id="7798" w:author="Jens-Rainer Ohm" w:date="2023-01-11T17:53:00Z"/>
          <w:b/>
          <w:bCs/>
          <w:lang w:val="en-CA"/>
        </w:rPr>
      </w:pPr>
      <w:ins w:id="7799" w:author="Jens-Rainer Ohm" w:date="2023-01-11T17:53:00Z">
        <w:r w:rsidRPr="00D90484">
          <w:rPr>
            <w:b/>
            <w:bCs/>
            <w:lang w:val="en-CA"/>
          </w:rPr>
          <w:t>Recommendations</w:t>
        </w:r>
      </w:ins>
    </w:p>
    <w:p w14:paraId="4E4B9F20" w14:textId="77777777" w:rsidR="00D90484" w:rsidRPr="00D90484" w:rsidRDefault="00D90484" w:rsidP="00D90484">
      <w:pPr>
        <w:rPr>
          <w:ins w:id="7800" w:author="Jens-Rainer Ohm" w:date="2023-01-11T17:53:00Z"/>
          <w:lang w:val="en-US"/>
        </w:rPr>
      </w:pPr>
      <w:ins w:id="7801" w:author="Jens-Rainer Ohm" w:date="2023-01-11T17:53:00Z">
        <w:r w:rsidRPr="00D90484">
          <w:rPr>
            <w:lang w:val="en-US"/>
          </w:rPr>
          <w:t>The AHG recommends:</w:t>
        </w:r>
      </w:ins>
    </w:p>
    <w:p w14:paraId="46246578" w14:textId="77777777" w:rsidR="00D90484" w:rsidRPr="00D90484" w:rsidRDefault="00D90484" w:rsidP="00D90484">
      <w:pPr>
        <w:numPr>
          <w:ilvl w:val="0"/>
          <w:numId w:val="12"/>
        </w:numPr>
        <w:rPr>
          <w:ins w:id="7802" w:author="Jens-Rainer Ohm" w:date="2023-01-11T17:53:00Z"/>
          <w:lang w:val="en-US"/>
        </w:rPr>
      </w:pPr>
      <w:ins w:id="7803" w:author="Jens-Rainer Ohm" w:date="2023-01-11T17:53:00Z">
        <w:r w:rsidRPr="00D90484">
          <w:rPr>
            <w:lang w:val="en-US"/>
          </w:rPr>
          <w:t>Review all input contributions.</w:t>
        </w:r>
      </w:ins>
    </w:p>
    <w:p w14:paraId="7D557412" w14:textId="77777777" w:rsidR="00D90484" w:rsidRPr="00D90484" w:rsidRDefault="00D90484" w:rsidP="00D90484">
      <w:pPr>
        <w:numPr>
          <w:ilvl w:val="0"/>
          <w:numId w:val="12"/>
        </w:numPr>
        <w:rPr>
          <w:ins w:id="7804" w:author="Jens-Rainer Ohm" w:date="2023-01-11T17:53:00Z"/>
          <w:lang w:val="en-US"/>
        </w:rPr>
      </w:pPr>
      <w:ins w:id="7805" w:author="Jens-Rainer Ohm" w:date="2023-01-11T17:53:00Z">
        <w:r w:rsidRPr="00D90484">
          <w:rPr>
            <w:lang w:val="en-US"/>
          </w:rPr>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ins>
    </w:p>
    <w:p w14:paraId="5D8FADCB" w14:textId="77777777" w:rsidR="006B61A1" w:rsidRPr="00AB703B" w:rsidRDefault="006B61A1" w:rsidP="006B61A1">
      <w:pPr>
        <w:rPr>
          <w:lang w:val="en-CA"/>
        </w:rPr>
      </w:pPr>
    </w:p>
    <w:p w14:paraId="6A59F59D" w14:textId="6C0B257A" w:rsidR="006B61A1" w:rsidRPr="00AB703B" w:rsidRDefault="00641CF1" w:rsidP="006B61A1">
      <w:pPr>
        <w:pStyle w:val="berschrift9"/>
        <w:rPr>
          <w:sz w:val="24"/>
          <w:lang w:val="en-CA"/>
        </w:rPr>
      </w:pPr>
      <w:hyperlink r:id="rId5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ins w:id="7806" w:author="Jens-Rainer Ohm" w:date="2023-01-11T18:00:00Z"/>
          <w:b/>
          <w:bCs/>
          <w:lang w:val="en-CA"/>
        </w:rPr>
      </w:pPr>
      <w:ins w:id="7807" w:author="Jens-Rainer Ohm" w:date="2023-01-11T18:00:00Z">
        <w:r w:rsidRPr="00992DC7">
          <w:rPr>
            <w:b/>
            <w:bCs/>
            <w:lang w:val="en-CA"/>
          </w:rPr>
          <w:t>Activities</w:t>
        </w:r>
      </w:ins>
    </w:p>
    <w:p w14:paraId="5BD71AD7" w14:textId="77777777" w:rsidR="00992DC7" w:rsidRPr="00992DC7" w:rsidRDefault="00992DC7" w:rsidP="00992DC7">
      <w:pPr>
        <w:rPr>
          <w:ins w:id="7808" w:author="Jens-Rainer Ohm" w:date="2023-01-11T18:00:00Z"/>
          <w:lang w:val="en-CA"/>
        </w:rPr>
      </w:pPr>
      <w:ins w:id="7809" w:author="Jens-Rainer Ohm" w:date="2023-01-11T18:00:00Z">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ins>
    </w:p>
    <w:p w14:paraId="662D8CEF" w14:textId="77777777" w:rsidR="00992DC7" w:rsidRPr="00992DC7" w:rsidRDefault="00992DC7" w:rsidP="00992DC7">
      <w:pPr>
        <w:rPr>
          <w:ins w:id="7810" w:author="Jens-Rainer Ohm" w:date="2023-01-11T18:00:00Z"/>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ins w:id="7811"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ins w:id="7812" w:author="Jens-Rainer Ohm" w:date="2023-01-11T18:00:00Z"/>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ins w:id="7813" w:author="Jens-Rainer Ohm" w:date="2023-01-11T18:00:00Z"/>
                <w:lang w:val="en-US"/>
              </w:rPr>
            </w:pPr>
            <w:ins w:id="7814" w:author="Jens-Rainer Ohm" w:date="2023-01-11T18:00:00Z">
              <w:r w:rsidRPr="00992DC7">
                <w:rPr>
                  <w:lang w:val="en-US"/>
                </w:rPr>
                <w:t>All Intra Main10</w:t>
              </w:r>
            </w:ins>
          </w:p>
        </w:tc>
      </w:tr>
      <w:tr w:rsidR="00992DC7" w:rsidRPr="00992DC7" w14:paraId="7A5E84D3" w14:textId="77777777" w:rsidTr="00071BB5">
        <w:trPr>
          <w:trHeight w:val="288"/>
          <w:jc w:val="center"/>
          <w:ins w:id="7815"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ins w:id="7816" w:author="Jens-Rainer Ohm" w:date="2023-01-11T18:00:00Z"/>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17" w:author="Jens-Rainer Ohm" w:date="2023-01-11T18:00:00Z"/>
                <w:lang w:val="en-US"/>
              </w:rPr>
            </w:pPr>
            <w:ins w:id="7818" w:author="Jens-Rainer Ohm" w:date="2023-01-11T18:00:00Z">
              <w:r w:rsidRPr="00992DC7">
                <w:rPr>
                  <w:lang w:val="en-US"/>
                </w:rPr>
                <w:t>Y</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19" w:author="Jens-Rainer Ohm" w:date="2023-01-11T18:00:00Z"/>
                <w:lang w:val="en-US"/>
              </w:rPr>
            </w:pPr>
            <w:ins w:id="7820" w:author="Jens-Rainer Ohm" w:date="2023-01-11T18:00:00Z">
              <w:r w:rsidRPr="00992DC7">
                <w:rPr>
                  <w:lang w:val="en-US"/>
                </w:rPr>
                <w:t>U</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21" w:author="Jens-Rainer Ohm" w:date="2023-01-11T18:00:00Z"/>
                <w:lang w:val="en-US"/>
              </w:rPr>
            </w:pPr>
            <w:ins w:id="7822" w:author="Jens-Rainer Ohm" w:date="2023-01-11T18:00:00Z">
              <w:r w:rsidRPr="00992DC7">
                <w:rPr>
                  <w:lang w:val="en-US"/>
                </w:rPr>
                <w:t>V</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23" w:author="Jens-Rainer Ohm" w:date="2023-01-11T18:00:00Z"/>
                <w:lang w:val="en-US"/>
              </w:rPr>
            </w:pPr>
            <w:ins w:id="7824" w:author="Jens-Rainer Ohm" w:date="2023-01-11T18:00:00Z">
              <w:r w:rsidRPr="00992DC7">
                <w:rPr>
                  <w:lang w:val="en-US"/>
                </w:rPr>
                <w:t>EncT</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25" w:author="Jens-Rainer Ohm" w:date="2023-01-11T18:00:00Z"/>
                <w:lang w:val="en-US"/>
              </w:rPr>
            </w:pPr>
            <w:ins w:id="7826" w:author="Jens-Rainer Ohm" w:date="2023-01-11T18:00:00Z">
              <w:r w:rsidRPr="00992DC7">
                <w:rPr>
                  <w:lang w:val="en-US"/>
                </w:rPr>
                <w:t>DecT</w:t>
              </w:r>
            </w:ins>
          </w:p>
        </w:tc>
      </w:tr>
      <w:tr w:rsidR="00992DC7" w:rsidRPr="00992DC7" w14:paraId="4A1FCF07" w14:textId="77777777" w:rsidTr="00071BB5">
        <w:trPr>
          <w:trHeight w:val="288"/>
          <w:jc w:val="center"/>
          <w:ins w:id="7827"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ins w:id="7828" w:author="Jens-Rainer Ohm" w:date="2023-01-11T18:00:00Z"/>
                <w:lang w:val="en-US"/>
              </w:rPr>
            </w:pPr>
            <w:ins w:id="7829" w:author="Jens-Rainer Ohm" w:date="2023-01-11T18:00:00Z">
              <w:r w:rsidRPr="00992DC7">
                <w:rPr>
                  <w:lang w:val="en-US"/>
                </w:rPr>
                <w:t>Class A1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30" w:author="Jens-Rainer Ohm" w:date="2023-01-11T18:00:00Z"/>
                <w:lang w:val="en-US"/>
              </w:rPr>
            </w:pPr>
            <w:ins w:id="7831" w:author="Jens-Rainer Ohm" w:date="2023-01-11T18:00:00Z">
              <w:r w:rsidRPr="00992DC7">
                <w:rPr>
                  <w:lang w:val="en-US"/>
                </w:rPr>
                <w:t>-8.67%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32" w:author="Jens-Rainer Ohm" w:date="2023-01-11T18:00:00Z"/>
                <w:lang w:val="en-US"/>
              </w:rPr>
            </w:pPr>
            <w:ins w:id="7833" w:author="Jens-Rainer Ohm" w:date="2023-01-11T18:00:00Z">
              <w:r w:rsidRPr="00992DC7">
                <w:rPr>
                  <w:lang w:val="en-US"/>
                </w:rPr>
                <w:t>-17.52%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34" w:author="Jens-Rainer Ohm" w:date="2023-01-11T18:00:00Z"/>
                <w:lang w:val="en-US"/>
              </w:rPr>
            </w:pPr>
            <w:ins w:id="7835" w:author="Jens-Rainer Ohm" w:date="2023-01-11T18:00:00Z">
              <w:r w:rsidRPr="00992DC7">
                <w:rPr>
                  <w:lang w:val="en-US"/>
                </w:rPr>
                <w:t>-24.11%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36" w:author="Jens-Rainer Ohm" w:date="2023-01-11T18:00:00Z"/>
                <w:lang w:val="en-US"/>
              </w:rPr>
            </w:pPr>
            <w:ins w:id="7837" w:author="Jens-Rainer Ohm" w:date="2023-01-11T18:00:00Z">
              <w:r w:rsidRPr="00992DC7">
                <w:rPr>
                  <w:lang w:val="en-US"/>
                </w:rPr>
                <w:t>617%</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38" w:author="Jens-Rainer Ohm" w:date="2023-01-11T18:00:00Z"/>
                <w:lang w:val="en-US"/>
              </w:rPr>
            </w:pPr>
            <w:ins w:id="7839" w:author="Jens-Rainer Ohm" w:date="2023-01-11T18:00:00Z">
              <w:r w:rsidRPr="00992DC7">
                <w:rPr>
                  <w:lang w:val="en-US"/>
                </w:rPr>
                <w:t>348%</w:t>
              </w:r>
            </w:ins>
          </w:p>
        </w:tc>
      </w:tr>
      <w:tr w:rsidR="00992DC7" w:rsidRPr="00992DC7" w14:paraId="2C261FBA" w14:textId="77777777" w:rsidTr="00071BB5">
        <w:trPr>
          <w:trHeight w:val="288"/>
          <w:jc w:val="center"/>
          <w:ins w:id="7840"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ins w:id="7841" w:author="Jens-Rainer Ohm" w:date="2023-01-11T18:00:00Z"/>
                <w:lang w:val="en-US"/>
              </w:rPr>
            </w:pPr>
            <w:ins w:id="7842" w:author="Jens-Rainer Ohm" w:date="2023-01-11T18:00:00Z">
              <w:r w:rsidRPr="00992DC7">
                <w:rPr>
                  <w:lang w:val="en-US"/>
                </w:rPr>
                <w:t>Class A2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43" w:author="Jens-Rainer Ohm" w:date="2023-01-11T18:00:00Z"/>
                <w:lang w:val="en-US"/>
              </w:rPr>
            </w:pPr>
            <w:ins w:id="7844" w:author="Jens-Rainer Ohm" w:date="2023-01-11T18:00:00Z">
              <w:r w:rsidRPr="00992DC7">
                <w:rPr>
                  <w:lang w:val="en-US"/>
                </w:rPr>
                <w:t>-12.88%</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45" w:author="Jens-Rainer Ohm" w:date="2023-01-11T18:00:00Z"/>
                <w:lang w:val="en-US"/>
              </w:rPr>
            </w:pPr>
            <w:ins w:id="7846" w:author="Jens-Rainer Ohm" w:date="2023-01-11T18:00:00Z">
              <w:r w:rsidRPr="00992DC7">
                <w:rPr>
                  <w:lang w:val="en-US"/>
                </w:rPr>
                <w:t>-21.39%</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47" w:author="Jens-Rainer Ohm" w:date="2023-01-11T18:00:00Z"/>
                <w:lang w:val="en-US"/>
              </w:rPr>
            </w:pPr>
            <w:ins w:id="7848" w:author="Jens-Rainer Ohm" w:date="2023-01-11T18:00:00Z">
              <w:r w:rsidRPr="00992DC7">
                <w:rPr>
                  <w:lang w:val="en-US"/>
                </w:rPr>
                <w:t>-24.64%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49" w:author="Jens-Rainer Ohm" w:date="2023-01-11T18:00:00Z"/>
                <w:lang w:val="en-US"/>
              </w:rPr>
            </w:pPr>
            <w:ins w:id="7850" w:author="Jens-Rainer Ohm" w:date="2023-01-11T18:00:00Z">
              <w:r w:rsidRPr="00992DC7">
                <w:rPr>
                  <w:lang w:val="en-US"/>
                </w:rPr>
                <w:t>576%</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51" w:author="Jens-Rainer Ohm" w:date="2023-01-11T18:00:00Z"/>
                <w:lang w:val="en-US"/>
              </w:rPr>
            </w:pPr>
            <w:ins w:id="7852" w:author="Jens-Rainer Ohm" w:date="2023-01-11T18:00:00Z">
              <w:r w:rsidRPr="00992DC7">
                <w:rPr>
                  <w:lang w:val="en-US"/>
                </w:rPr>
                <w:t>348%</w:t>
              </w:r>
            </w:ins>
          </w:p>
        </w:tc>
      </w:tr>
      <w:tr w:rsidR="00992DC7" w:rsidRPr="00992DC7" w14:paraId="6B0321E3" w14:textId="77777777" w:rsidTr="00071BB5">
        <w:trPr>
          <w:trHeight w:val="288"/>
          <w:jc w:val="center"/>
          <w:ins w:id="7853"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ins w:id="7854" w:author="Jens-Rainer Ohm" w:date="2023-01-11T18:00:00Z"/>
                <w:lang w:val="en-US"/>
              </w:rPr>
            </w:pPr>
            <w:ins w:id="7855" w:author="Jens-Rainer Ohm" w:date="2023-01-11T18:00:00Z">
              <w:r w:rsidRPr="00992DC7">
                <w:rPr>
                  <w:lang w:val="en-US"/>
                </w:rPr>
                <w:t>Class B</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56" w:author="Jens-Rainer Ohm" w:date="2023-01-11T18:00:00Z"/>
                <w:lang w:val="en-US"/>
              </w:rPr>
            </w:pPr>
            <w:ins w:id="7857" w:author="Jens-Rainer Ohm" w:date="2023-01-11T18:00:00Z">
              <w:r w:rsidRPr="00992DC7">
                <w:rPr>
                  <w:lang w:val="en-US"/>
                </w:rPr>
                <w:t>-7.62%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58" w:author="Jens-Rainer Ohm" w:date="2023-01-11T18:00:00Z"/>
                <w:lang w:val="en-US"/>
              </w:rPr>
            </w:pPr>
            <w:ins w:id="7859" w:author="Jens-Rainer Ohm" w:date="2023-01-11T18:00:00Z">
              <w:r w:rsidRPr="00992DC7">
                <w:rPr>
                  <w:lang w:val="en-US"/>
                </w:rPr>
                <w:t>-20.59%</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60" w:author="Jens-Rainer Ohm" w:date="2023-01-11T18:00:00Z"/>
                <w:lang w:val="en-US"/>
              </w:rPr>
            </w:pPr>
            <w:ins w:id="7861" w:author="Jens-Rainer Ohm" w:date="2023-01-11T18:00:00Z">
              <w:r w:rsidRPr="00992DC7">
                <w:rPr>
                  <w:lang w:val="en-US"/>
                </w:rPr>
                <w:t>-18.79%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62" w:author="Jens-Rainer Ohm" w:date="2023-01-11T18:00:00Z"/>
                <w:lang w:val="en-US"/>
              </w:rPr>
            </w:pPr>
            <w:ins w:id="7863" w:author="Jens-Rainer Ohm" w:date="2023-01-11T18:00:00Z">
              <w:r w:rsidRPr="00992DC7">
                <w:rPr>
                  <w:lang w:val="en-US"/>
                </w:rPr>
                <w:t>630%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64" w:author="Jens-Rainer Ohm" w:date="2023-01-11T18:00:00Z"/>
                <w:lang w:val="en-US"/>
              </w:rPr>
            </w:pPr>
            <w:ins w:id="7865" w:author="Jens-Rainer Ohm" w:date="2023-01-11T18:00:00Z">
              <w:r w:rsidRPr="00992DC7">
                <w:rPr>
                  <w:lang w:val="en-US"/>
                </w:rPr>
                <w:t>392%</w:t>
              </w:r>
            </w:ins>
          </w:p>
        </w:tc>
      </w:tr>
      <w:tr w:rsidR="00992DC7" w:rsidRPr="00992DC7" w14:paraId="003B8E32" w14:textId="77777777" w:rsidTr="00071BB5">
        <w:trPr>
          <w:trHeight w:val="288"/>
          <w:jc w:val="center"/>
          <w:ins w:id="7866"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ins w:id="7867" w:author="Jens-Rainer Ohm" w:date="2023-01-11T18:00:00Z"/>
                <w:lang w:val="en-US"/>
              </w:rPr>
            </w:pPr>
            <w:ins w:id="7868" w:author="Jens-Rainer Ohm" w:date="2023-01-11T18:00:00Z">
              <w:r w:rsidRPr="00992DC7">
                <w:rPr>
                  <w:lang w:val="en-US"/>
                </w:rPr>
                <w:t>Class C</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69" w:author="Jens-Rainer Ohm" w:date="2023-01-11T18:00:00Z"/>
                <w:lang w:val="en-US"/>
              </w:rPr>
            </w:pPr>
            <w:ins w:id="7870" w:author="Jens-Rainer Ohm" w:date="2023-01-11T18:00:00Z">
              <w:r w:rsidRPr="00992DC7">
                <w:rPr>
                  <w:lang w:val="en-US"/>
                </w:rPr>
                <w:t>-8.12%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71" w:author="Jens-Rainer Ohm" w:date="2023-01-11T18:00:00Z"/>
                <w:lang w:val="en-US"/>
              </w:rPr>
            </w:pPr>
            <w:ins w:id="7872" w:author="Jens-Rainer Ohm" w:date="2023-01-11T18:00:00Z">
              <w:r w:rsidRPr="00992DC7">
                <w:rPr>
                  <w:lang w:val="en-US"/>
                </w:rPr>
                <w:t>-12.50%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73" w:author="Jens-Rainer Ohm" w:date="2023-01-11T18:00:00Z"/>
                <w:lang w:val="en-US"/>
              </w:rPr>
            </w:pPr>
            <w:ins w:id="7874" w:author="Jens-Rainer Ohm" w:date="2023-01-11T18:00:00Z">
              <w:r w:rsidRPr="00992DC7">
                <w:rPr>
                  <w:lang w:val="en-US"/>
                </w:rPr>
                <w:t>-12.91%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75" w:author="Jens-Rainer Ohm" w:date="2023-01-11T18:00:00Z"/>
                <w:lang w:val="en-US"/>
              </w:rPr>
            </w:pPr>
            <w:ins w:id="7876" w:author="Jens-Rainer Ohm" w:date="2023-01-11T18:00:00Z">
              <w:r w:rsidRPr="00992DC7">
                <w:rPr>
                  <w:lang w:val="en-US"/>
                </w:rPr>
                <w:t>635%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77" w:author="Jens-Rainer Ohm" w:date="2023-01-11T18:00:00Z"/>
                <w:lang w:val="en-US"/>
              </w:rPr>
            </w:pPr>
            <w:ins w:id="7878" w:author="Jens-Rainer Ohm" w:date="2023-01-11T18:00:00Z">
              <w:r w:rsidRPr="00992DC7">
                <w:rPr>
                  <w:lang w:val="en-US"/>
                </w:rPr>
                <w:t>411%</w:t>
              </w:r>
            </w:ins>
          </w:p>
        </w:tc>
      </w:tr>
      <w:tr w:rsidR="00992DC7" w:rsidRPr="00992DC7" w14:paraId="6EF45EC0" w14:textId="77777777" w:rsidTr="00071BB5">
        <w:trPr>
          <w:trHeight w:val="288"/>
          <w:jc w:val="center"/>
          <w:ins w:id="7879"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ins w:id="7880" w:author="Jens-Rainer Ohm" w:date="2023-01-11T18:00:00Z"/>
                <w:lang w:val="en-US"/>
              </w:rPr>
            </w:pPr>
            <w:ins w:id="7881" w:author="Jens-Rainer Ohm" w:date="2023-01-11T18:00:00Z">
              <w:r w:rsidRPr="00992DC7">
                <w:rPr>
                  <w:lang w:val="en-US"/>
                </w:rPr>
                <w:t>Class E</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82" w:author="Jens-Rainer Ohm" w:date="2023-01-11T18:00:00Z"/>
                <w:lang w:val="en-US"/>
              </w:rPr>
            </w:pPr>
            <w:ins w:id="7883" w:author="Jens-Rainer Ohm" w:date="2023-01-11T18:00:00Z">
              <w:r w:rsidRPr="00992DC7">
                <w:rPr>
                  <w:lang w:val="en-US"/>
                </w:rPr>
                <w:t>-9.72%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84" w:author="Jens-Rainer Ohm" w:date="2023-01-11T18:00:00Z"/>
                <w:lang w:val="en-US"/>
              </w:rPr>
            </w:pPr>
            <w:ins w:id="7885" w:author="Jens-Rainer Ohm" w:date="2023-01-11T18:00:00Z">
              <w:r w:rsidRPr="00992DC7">
                <w:rPr>
                  <w:lang w:val="en-US"/>
                </w:rPr>
                <w:t>-17.97%</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86" w:author="Jens-Rainer Ohm" w:date="2023-01-11T18:00:00Z"/>
                <w:lang w:val="en-US"/>
              </w:rPr>
            </w:pPr>
            <w:ins w:id="7887" w:author="Jens-Rainer Ohm" w:date="2023-01-11T18:00:00Z">
              <w:r w:rsidRPr="00992DC7">
                <w:rPr>
                  <w:lang w:val="en-US"/>
                </w:rPr>
                <w:t>-16.91%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88" w:author="Jens-Rainer Ohm" w:date="2023-01-11T18:00:00Z"/>
                <w:lang w:val="en-US"/>
              </w:rPr>
            </w:pPr>
            <w:ins w:id="7889" w:author="Jens-Rainer Ohm" w:date="2023-01-11T18:00:00Z">
              <w:r w:rsidRPr="00992DC7">
                <w:rPr>
                  <w:lang w:val="en-US"/>
                </w:rPr>
                <w:t>619%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90" w:author="Jens-Rainer Ohm" w:date="2023-01-11T18:00:00Z"/>
                <w:lang w:val="en-US"/>
              </w:rPr>
            </w:pPr>
            <w:ins w:id="7891" w:author="Jens-Rainer Ohm" w:date="2023-01-11T18:00:00Z">
              <w:r w:rsidRPr="00992DC7">
                <w:rPr>
                  <w:lang w:val="en-US"/>
                </w:rPr>
                <w:t>435%</w:t>
              </w:r>
            </w:ins>
          </w:p>
        </w:tc>
      </w:tr>
      <w:tr w:rsidR="00992DC7" w:rsidRPr="00992DC7" w14:paraId="5FB8ED83" w14:textId="77777777" w:rsidTr="00071BB5">
        <w:trPr>
          <w:trHeight w:val="288"/>
          <w:jc w:val="center"/>
          <w:ins w:id="7892"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ins w:id="7893" w:author="Jens-Rainer Ohm" w:date="2023-01-11T18:00:00Z"/>
                <w:lang w:val="en-US"/>
              </w:rPr>
            </w:pPr>
            <w:ins w:id="7894" w:author="Jens-Rainer Ohm" w:date="2023-01-11T18:00:00Z">
              <w:r w:rsidRPr="00992DC7">
                <w:rPr>
                  <w:lang w:val="en-US"/>
                </w:rPr>
                <w:t>Overall</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95" w:author="Jens-Rainer Ohm" w:date="2023-01-11T18:00:00Z"/>
                <w:b/>
                <w:bCs/>
                <w:lang w:val="en-US"/>
              </w:rPr>
            </w:pPr>
            <w:ins w:id="7896" w:author="Jens-Rainer Ohm" w:date="2023-01-11T18:00:00Z">
              <w:r w:rsidRPr="00992DC7">
                <w:rPr>
                  <w:b/>
                  <w:bCs/>
                  <w:lang w:val="en-US"/>
                </w:rPr>
                <w:t>-9.13%</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97" w:author="Jens-Rainer Ohm" w:date="2023-01-11T18:00:00Z"/>
                <w:b/>
                <w:bCs/>
                <w:lang w:val="en-US"/>
              </w:rPr>
            </w:pPr>
            <w:ins w:id="7898" w:author="Jens-Rainer Ohm" w:date="2023-01-11T18:00:00Z">
              <w:r w:rsidRPr="00992DC7">
                <w:rPr>
                  <w:b/>
                  <w:bCs/>
                  <w:lang w:val="en-US"/>
                </w:rPr>
                <w:t>-17.98%</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899" w:author="Jens-Rainer Ohm" w:date="2023-01-11T18:00:00Z"/>
                <w:b/>
                <w:bCs/>
                <w:lang w:val="en-US"/>
              </w:rPr>
            </w:pPr>
            <w:ins w:id="7900" w:author="Jens-Rainer Ohm" w:date="2023-01-11T18:00:00Z">
              <w:r w:rsidRPr="00992DC7">
                <w:rPr>
                  <w:b/>
                  <w:bCs/>
                  <w:lang w:val="en-US"/>
                </w:rPr>
                <w:t>-19.03%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01" w:author="Jens-Rainer Ohm" w:date="2023-01-11T18:00:00Z"/>
                <w:b/>
                <w:bCs/>
                <w:lang w:val="en-US"/>
              </w:rPr>
            </w:pPr>
            <w:ins w:id="7902" w:author="Jens-Rainer Ohm" w:date="2023-01-11T18:00:00Z">
              <w:r w:rsidRPr="00992DC7">
                <w:rPr>
                  <w:b/>
                  <w:bCs/>
                  <w:lang w:val="en-US"/>
                </w:rPr>
                <w:t>618%</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03" w:author="Jens-Rainer Ohm" w:date="2023-01-11T18:00:00Z"/>
                <w:b/>
                <w:bCs/>
                <w:lang w:val="en-US"/>
              </w:rPr>
            </w:pPr>
            <w:ins w:id="7904" w:author="Jens-Rainer Ohm" w:date="2023-01-11T18:00:00Z">
              <w:r w:rsidRPr="00992DC7">
                <w:rPr>
                  <w:b/>
                  <w:bCs/>
                  <w:lang w:val="en-US"/>
                </w:rPr>
                <w:t>387%</w:t>
              </w:r>
            </w:ins>
          </w:p>
        </w:tc>
      </w:tr>
      <w:tr w:rsidR="00992DC7" w:rsidRPr="00992DC7" w14:paraId="5BF2CBAB" w14:textId="77777777" w:rsidTr="00071BB5">
        <w:trPr>
          <w:trHeight w:val="288"/>
          <w:jc w:val="center"/>
          <w:ins w:id="7905"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ins w:id="7906" w:author="Jens-Rainer Ohm" w:date="2023-01-11T18:00:00Z"/>
                <w:lang w:val="en-US"/>
              </w:rPr>
            </w:pPr>
            <w:ins w:id="7907" w:author="Jens-Rainer Ohm" w:date="2023-01-11T18:00:00Z">
              <w:r w:rsidRPr="00992DC7">
                <w:rPr>
                  <w:lang w:val="en-US"/>
                </w:rPr>
                <w:t>Class D</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08" w:author="Jens-Rainer Ohm" w:date="2023-01-11T18:00:00Z"/>
                <w:lang w:val="en-US"/>
              </w:rPr>
            </w:pPr>
            <w:ins w:id="7909" w:author="Jens-Rainer Ohm" w:date="2023-01-11T18:00:00Z">
              <w:r w:rsidRPr="00992DC7">
                <w:rPr>
                  <w:lang w:val="en-US"/>
                </w:rPr>
                <w:t>-6.68%</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10" w:author="Jens-Rainer Ohm" w:date="2023-01-11T18:00:00Z"/>
                <w:lang w:val="en-US"/>
              </w:rPr>
            </w:pPr>
            <w:ins w:id="7911" w:author="Jens-Rainer Ohm" w:date="2023-01-11T18:00:00Z">
              <w:r w:rsidRPr="00992DC7">
                <w:rPr>
                  <w:lang w:val="en-US"/>
                </w:rPr>
                <w:t>-10.00%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12" w:author="Jens-Rainer Ohm" w:date="2023-01-11T18:00:00Z"/>
                <w:lang w:val="en-US"/>
              </w:rPr>
            </w:pPr>
            <w:ins w:id="7913" w:author="Jens-Rainer Ohm" w:date="2023-01-11T18:00:00Z">
              <w:r w:rsidRPr="00992DC7">
                <w:rPr>
                  <w:lang w:val="en-US"/>
                </w:rPr>
                <w:t>-10.01%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14" w:author="Jens-Rainer Ohm" w:date="2023-01-11T18:00:00Z"/>
                <w:lang w:val="en-US"/>
              </w:rPr>
            </w:pPr>
            <w:ins w:id="7915" w:author="Jens-Rainer Ohm" w:date="2023-01-11T18:00:00Z">
              <w:r w:rsidRPr="00992DC7">
                <w:rPr>
                  <w:lang w:val="en-US"/>
                </w:rPr>
                <w:t>624%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16" w:author="Jens-Rainer Ohm" w:date="2023-01-11T18:00:00Z"/>
                <w:lang w:val="en-US"/>
              </w:rPr>
            </w:pPr>
            <w:ins w:id="7917" w:author="Jens-Rainer Ohm" w:date="2023-01-11T18:00:00Z">
              <w:r w:rsidRPr="00992DC7">
                <w:rPr>
                  <w:lang w:val="en-US"/>
                </w:rPr>
                <w:t>416%</w:t>
              </w:r>
            </w:ins>
          </w:p>
        </w:tc>
      </w:tr>
      <w:tr w:rsidR="00992DC7" w:rsidRPr="00992DC7" w14:paraId="59FBCD32" w14:textId="77777777" w:rsidTr="00071BB5">
        <w:trPr>
          <w:trHeight w:val="288"/>
          <w:jc w:val="center"/>
          <w:ins w:id="7918"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ins w:id="7919" w:author="Jens-Rainer Ohm" w:date="2023-01-11T18:00:00Z"/>
                <w:lang w:val="en-US"/>
              </w:rPr>
            </w:pPr>
            <w:ins w:id="7920" w:author="Jens-Rainer Ohm" w:date="2023-01-11T18:00:00Z">
              <w:r w:rsidRPr="00992DC7">
                <w:rPr>
                  <w:lang w:val="en-US"/>
                </w:rPr>
                <w:t>Class F</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21" w:author="Jens-Rainer Ohm" w:date="2023-01-11T18:00:00Z"/>
                <w:lang w:val="en-US"/>
              </w:rPr>
            </w:pPr>
            <w:ins w:id="7922" w:author="Jens-Rainer Ohm" w:date="2023-01-11T18:00:00Z">
              <w:r w:rsidRPr="00992DC7">
                <w:rPr>
                  <w:lang w:val="en-US"/>
                </w:rPr>
                <w:t>-18.45%</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23" w:author="Jens-Rainer Ohm" w:date="2023-01-11T18:00:00Z"/>
                <w:lang w:val="en-US"/>
              </w:rPr>
            </w:pPr>
            <w:ins w:id="7924" w:author="Jens-Rainer Ohm" w:date="2023-01-11T18:00:00Z">
              <w:r w:rsidRPr="00992DC7">
                <w:rPr>
                  <w:lang w:val="en-US"/>
                </w:rPr>
                <w:t>-26.68%</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25" w:author="Jens-Rainer Ohm" w:date="2023-01-11T18:00:00Z"/>
                <w:lang w:val="en-US"/>
              </w:rPr>
            </w:pPr>
            <w:ins w:id="7926" w:author="Jens-Rainer Ohm" w:date="2023-01-11T18:00:00Z">
              <w:r w:rsidRPr="00992DC7">
                <w:rPr>
                  <w:lang w:val="en-US"/>
                </w:rPr>
                <w:t>-26.24%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27" w:author="Jens-Rainer Ohm" w:date="2023-01-11T18:00:00Z"/>
                <w:lang w:val="en-US"/>
              </w:rPr>
            </w:pPr>
            <w:ins w:id="7928" w:author="Jens-Rainer Ohm" w:date="2023-01-11T18:00:00Z">
              <w:r w:rsidRPr="00992DC7">
                <w:rPr>
                  <w:lang w:val="en-US"/>
                </w:rPr>
                <w:t>444%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29" w:author="Jens-Rainer Ohm" w:date="2023-01-11T18:00:00Z"/>
                <w:lang w:val="en-US"/>
              </w:rPr>
            </w:pPr>
            <w:ins w:id="7930" w:author="Jens-Rainer Ohm" w:date="2023-01-11T18:00:00Z">
              <w:r w:rsidRPr="00992DC7">
                <w:rPr>
                  <w:lang w:val="en-US"/>
                </w:rPr>
                <w:t>397%</w:t>
              </w:r>
            </w:ins>
          </w:p>
        </w:tc>
      </w:tr>
      <w:tr w:rsidR="00992DC7" w:rsidRPr="00992DC7" w14:paraId="717D5490" w14:textId="77777777" w:rsidTr="00071BB5">
        <w:trPr>
          <w:trHeight w:val="288"/>
          <w:jc w:val="center"/>
          <w:ins w:id="7931"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ins w:id="7932" w:author="Jens-Rainer Ohm" w:date="2023-01-11T18:00:00Z"/>
                <w:lang w:val="en-US"/>
              </w:rPr>
            </w:pPr>
            <w:ins w:id="7933" w:author="Jens-Rainer Ohm" w:date="2023-01-11T18:00:00Z">
              <w:r w:rsidRPr="00992DC7">
                <w:rPr>
                  <w:lang w:val="en-US"/>
                </w:rPr>
                <w:t>Class TGM</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34" w:author="Jens-Rainer Ohm" w:date="2023-01-11T18:00:00Z"/>
                <w:lang w:val="en-US"/>
              </w:rPr>
            </w:pPr>
            <w:ins w:id="7935" w:author="Jens-Rainer Ohm" w:date="2023-01-11T18:00:00Z">
              <w:r w:rsidRPr="00992DC7">
                <w:rPr>
                  <w:lang w:val="en-US"/>
                </w:rPr>
                <w:t>-31.47%</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36" w:author="Jens-Rainer Ohm" w:date="2023-01-11T18:00:00Z"/>
                <w:lang w:val="en-US"/>
              </w:rPr>
            </w:pPr>
            <w:ins w:id="7937" w:author="Jens-Rainer Ohm" w:date="2023-01-11T18:00:00Z">
              <w:r w:rsidRPr="00992DC7">
                <w:rPr>
                  <w:lang w:val="en-US"/>
                </w:rPr>
                <w:t>-38.80%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38" w:author="Jens-Rainer Ohm" w:date="2023-01-11T18:00:00Z"/>
                <w:lang w:val="en-US"/>
              </w:rPr>
            </w:pPr>
            <w:ins w:id="7939" w:author="Jens-Rainer Ohm" w:date="2023-01-11T18:00:00Z">
              <w:r w:rsidRPr="00992DC7">
                <w:rPr>
                  <w:lang w:val="en-US"/>
                </w:rPr>
                <w:t>-37.65%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40" w:author="Jens-Rainer Ohm" w:date="2023-01-11T18:00:00Z"/>
                <w:lang w:val="en-US"/>
              </w:rPr>
            </w:pPr>
            <w:ins w:id="7941" w:author="Jens-Rainer Ohm" w:date="2023-01-11T18:00:00Z">
              <w:r w:rsidRPr="00992DC7">
                <w:rPr>
                  <w:lang w:val="en-US"/>
                </w:rPr>
                <w:t>386%</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42" w:author="Jens-Rainer Ohm" w:date="2023-01-11T18:00:00Z"/>
                <w:lang w:val="en-US"/>
              </w:rPr>
            </w:pPr>
            <w:ins w:id="7943" w:author="Jens-Rainer Ohm" w:date="2023-01-11T18:00:00Z">
              <w:r w:rsidRPr="00992DC7">
                <w:rPr>
                  <w:lang w:val="en-US"/>
                </w:rPr>
                <w:t>367%</w:t>
              </w:r>
            </w:ins>
          </w:p>
        </w:tc>
      </w:tr>
    </w:tbl>
    <w:p w14:paraId="70220255" w14:textId="77777777" w:rsidR="00992DC7" w:rsidRPr="00992DC7" w:rsidRDefault="00992DC7" w:rsidP="00992DC7">
      <w:pPr>
        <w:rPr>
          <w:ins w:id="7944" w:author="Jens-Rainer Ohm" w:date="2023-01-11T18:00:00Z"/>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ins w:id="7945"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ins w:id="7946" w:author="Jens-Rainer Ohm" w:date="2023-01-11T18:00:00Z"/>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ins w:id="7947" w:author="Jens-Rainer Ohm" w:date="2023-01-11T18:00:00Z"/>
                <w:lang w:val="en-US"/>
              </w:rPr>
            </w:pPr>
            <w:ins w:id="7948" w:author="Jens-Rainer Ohm" w:date="2023-01-11T18:00:00Z">
              <w:r w:rsidRPr="00992DC7">
                <w:rPr>
                  <w:lang w:val="en-US"/>
                </w:rPr>
                <w:t>Random Access Main 10</w:t>
              </w:r>
            </w:ins>
          </w:p>
        </w:tc>
      </w:tr>
      <w:tr w:rsidR="00992DC7" w:rsidRPr="00992DC7" w14:paraId="0B214D4F" w14:textId="77777777" w:rsidTr="00071BB5">
        <w:trPr>
          <w:trHeight w:val="255"/>
          <w:jc w:val="center"/>
          <w:ins w:id="7949"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ins w:id="7950" w:author="Jens-Rainer Ohm" w:date="2023-01-11T18:00: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51" w:author="Jens-Rainer Ohm" w:date="2023-01-11T18:00:00Z"/>
                <w:lang w:val="en-US"/>
              </w:rPr>
            </w:pPr>
            <w:ins w:id="7952" w:author="Jens-Rainer Ohm" w:date="2023-01-11T18:00:00Z">
              <w:r w:rsidRPr="00992DC7">
                <w:rPr>
                  <w:lang w:val="en-US"/>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53" w:author="Jens-Rainer Ohm" w:date="2023-01-11T18:00:00Z"/>
                <w:lang w:val="en-US"/>
              </w:rPr>
            </w:pPr>
            <w:ins w:id="7954" w:author="Jens-Rainer Ohm" w:date="2023-01-11T18:00:00Z">
              <w:r w:rsidRPr="00992DC7">
                <w:rPr>
                  <w:lang w:val="en-US"/>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55" w:author="Jens-Rainer Ohm" w:date="2023-01-11T18:00:00Z"/>
                <w:lang w:val="en-US"/>
              </w:rPr>
            </w:pPr>
            <w:ins w:id="7956" w:author="Jens-Rainer Ohm" w:date="2023-01-11T18:00:00Z">
              <w:r w:rsidRPr="00992DC7">
                <w:rPr>
                  <w:lang w:val="en-US"/>
                </w:rPr>
                <w:t>V</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57" w:author="Jens-Rainer Ohm" w:date="2023-01-11T18:00:00Z"/>
                <w:lang w:val="en-US"/>
              </w:rPr>
            </w:pPr>
            <w:ins w:id="7958" w:author="Jens-Rainer Ohm" w:date="2023-01-11T18:00:00Z">
              <w:r w:rsidRPr="00992DC7">
                <w:rPr>
                  <w:lang w:val="en-US"/>
                </w:rPr>
                <w:t>EncT</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59" w:author="Jens-Rainer Ohm" w:date="2023-01-11T18:00:00Z"/>
                <w:lang w:val="en-US"/>
              </w:rPr>
            </w:pPr>
            <w:ins w:id="7960" w:author="Jens-Rainer Ohm" w:date="2023-01-11T18:00:00Z">
              <w:r w:rsidRPr="00992DC7">
                <w:rPr>
                  <w:lang w:val="en-US"/>
                </w:rPr>
                <w:t>DecT</w:t>
              </w:r>
            </w:ins>
          </w:p>
        </w:tc>
      </w:tr>
      <w:tr w:rsidR="00992DC7" w:rsidRPr="00992DC7" w14:paraId="02D34823" w14:textId="77777777" w:rsidTr="00071BB5">
        <w:trPr>
          <w:trHeight w:val="255"/>
          <w:jc w:val="center"/>
          <w:ins w:id="7961"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ins w:id="7962" w:author="Jens-Rainer Ohm" w:date="2023-01-11T18:00:00Z"/>
                <w:lang w:val="en-US"/>
              </w:rPr>
            </w:pPr>
            <w:ins w:id="7963" w:author="Jens-Rainer Ohm" w:date="2023-01-11T18:00:00Z">
              <w:r w:rsidRPr="00992DC7">
                <w:rPr>
                  <w:lang w:val="en-US"/>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64" w:author="Jens-Rainer Ohm" w:date="2023-01-11T18:00:00Z"/>
                <w:lang w:val="en-US"/>
              </w:rPr>
            </w:pPr>
            <w:ins w:id="7965" w:author="Jens-Rainer Ohm" w:date="2023-01-11T18:00:00Z">
              <w:r w:rsidRPr="00992DC7">
                <w:rPr>
                  <w:lang w:val="en-US"/>
                </w:rPr>
                <w:t>-19.46%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66" w:author="Jens-Rainer Ohm" w:date="2023-01-11T18:00:00Z"/>
                <w:lang w:val="en-US"/>
              </w:rPr>
            </w:pPr>
            <w:ins w:id="7967" w:author="Jens-Rainer Ohm" w:date="2023-01-11T18:00:00Z">
              <w:r w:rsidRPr="00992DC7">
                <w:rPr>
                  <w:lang w:val="en-US"/>
                </w:rPr>
                <w:t>-21.91%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68" w:author="Jens-Rainer Ohm" w:date="2023-01-11T18:00:00Z"/>
                <w:lang w:val="en-US"/>
              </w:rPr>
            </w:pPr>
            <w:ins w:id="7969" w:author="Jens-Rainer Ohm" w:date="2023-01-11T18:00:00Z">
              <w:r w:rsidRPr="00992DC7">
                <w:rPr>
                  <w:lang w:val="en-US"/>
                </w:rPr>
                <w:t>-29.05%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70" w:author="Jens-Rainer Ohm" w:date="2023-01-11T18:00:00Z"/>
                <w:lang w:val="en-US"/>
              </w:rPr>
            </w:pPr>
            <w:ins w:id="7971" w:author="Jens-Rainer Ohm" w:date="2023-01-11T18:00:00Z">
              <w:r w:rsidRPr="00992DC7">
                <w:rPr>
                  <w:lang w:val="en-US"/>
                </w:rPr>
                <w:t>583%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72" w:author="Jens-Rainer Ohm" w:date="2023-01-11T18:00:00Z"/>
                <w:lang w:val="en-US"/>
              </w:rPr>
            </w:pPr>
            <w:ins w:id="7973" w:author="Jens-Rainer Ohm" w:date="2023-01-11T18:00:00Z">
              <w:r w:rsidRPr="00992DC7">
                <w:rPr>
                  <w:lang w:val="en-US"/>
                </w:rPr>
                <w:t>646%</w:t>
              </w:r>
            </w:ins>
          </w:p>
        </w:tc>
      </w:tr>
      <w:tr w:rsidR="00992DC7" w:rsidRPr="00992DC7" w14:paraId="40C48C18" w14:textId="77777777" w:rsidTr="00071BB5">
        <w:trPr>
          <w:trHeight w:val="255"/>
          <w:jc w:val="center"/>
          <w:ins w:id="7974"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ins w:id="7975" w:author="Jens-Rainer Ohm" w:date="2023-01-11T18:00:00Z"/>
                <w:lang w:val="en-US"/>
              </w:rPr>
            </w:pPr>
            <w:ins w:id="7976" w:author="Jens-Rainer Ohm" w:date="2023-01-11T18:00:00Z">
              <w:r w:rsidRPr="00992DC7">
                <w:rPr>
                  <w:lang w:val="en-US"/>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77" w:author="Jens-Rainer Ohm" w:date="2023-01-11T18:00:00Z"/>
                <w:lang w:val="en-US"/>
              </w:rPr>
            </w:pPr>
            <w:ins w:id="7978" w:author="Jens-Rainer Ohm" w:date="2023-01-11T18:00:00Z">
              <w:r w:rsidRPr="00992DC7">
                <w:rPr>
                  <w:lang w:val="en-US"/>
                </w:rPr>
                <w:t>-21.45%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79" w:author="Jens-Rainer Ohm" w:date="2023-01-11T18:00:00Z"/>
                <w:lang w:val="en-US"/>
              </w:rPr>
            </w:pPr>
            <w:ins w:id="7980" w:author="Jens-Rainer Ohm" w:date="2023-01-11T18:00:00Z">
              <w:r w:rsidRPr="00992DC7">
                <w:rPr>
                  <w:lang w:val="en-US"/>
                </w:rPr>
                <w:t>-28.23%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81" w:author="Jens-Rainer Ohm" w:date="2023-01-11T18:00:00Z"/>
                <w:lang w:val="en-US"/>
              </w:rPr>
            </w:pPr>
            <w:ins w:id="7982" w:author="Jens-Rainer Ohm" w:date="2023-01-11T18:00:00Z">
              <w:r w:rsidRPr="00992DC7">
                <w:rPr>
                  <w:lang w:val="en-US"/>
                </w:rPr>
                <w:t>-31.25%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83" w:author="Jens-Rainer Ohm" w:date="2023-01-11T18:00:00Z"/>
                <w:lang w:val="en-US"/>
              </w:rPr>
            </w:pPr>
            <w:ins w:id="7984" w:author="Jens-Rainer Ohm" w:date="2023-01-11T18:00:00Z">
              <w:r w:rsidRPr="00992DC7">
                <w:rPr>
                  <w:lang w:val="en-US"/>
                </w:rPr>
                <w:t>586%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85" w:author="Jens-Rainer Ohm" w:date="2023-01-11T18:00:00Z"/>
                <w:lang w:val="en-US"/>
              </w:rPr>
            </w:pPr>
            <w:ins w:id="7986" w:author="Jens-Rainer Ohm" w:date="2023-01-11T18:00:00Z">
              <w:r w:rsidRPr="00992DC7">
                <w:rPr>
                  <w:lang w:val="en-US"/>
                </w:rPr>
                <w:t>894%</w:t>
              </w:r>
            </w:ins>
          </w:p>
        </w:tc>
      </w:tr>
      <w:tr w:rsidR="00992DC7" w:rsidRPr="00992DC7" w14:paraId="2E796FF6" w14:textId="77777777" w:rsidTr="00071BB5">
        <w:trPr>
          <w:trHeight w:val="255"/>
          <w:jc w:val="center"/>
          <w:ins w:id="7987"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ins w:id="7988" w:author="Jens-Rainer Ohm" w:date="2023-01-11T18:00:00Z"/>
                <w:lang w:val="en-US"/>
              </w:rPr>
            </w:pPr>
            <w:ins w:id="7989" w:author="Jens-Rainer Ohm" w:date="2023-01-11T18:00:00Z">
              <w:r w:rsidRPr="00992DC7">
                <w:rPr>
                  <w:lang w:val="en-US"/>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90" w:author="Jens-Rainer Ohm" w:date="2023-01-11T18:00:00Z"/>
                <w:lang w:val="en-US"/>
              </w:rPr>
            </w:pPr>
            <w:ins w:id="7991" w:author="Jens-Rainer Ohm" w:date="2023-01-11T18:00:00Z">
              <w:r w:rsidRPr="00992DC7">
                <w:rPr>
                  <w:lang w:val="en-US"/>
                </w:rPr>
                <w:t>-17.65%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92" w:author="Jens-Rainer Ohm" w:date="2023-01-11T18:00:00Z"/>
                <w:lang w:val="en-US"/>
              </w:rPr>
            </w:pPr>
            <w:ins w:id="7993" w:author="Jens-Rainer Ohm" w:date="2023-01-11T18:00:00Z">
              <w:r w:rsidRPr="00992DC7">
                <w:rPr>
                  <w:lang w:val="en-US"/>
                </w:rPr>
                <w:t>-28.04%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94" w:author="Jens-Rainer Ohm" w:date="2023-01-11T18:00:00Z"/>
                <w:lang w:val="en-US"/>
              </w:rPr>
            </w:pPr>
            <w:ins w:id="7995" w:author="Jens-Rainer Ohm" w:date="2023-01-11T18:00:00Z">
              <w:r w:rsidRPr="00992DC7">
                <w:rPr>
                  <w:lang w:val="en-US"/>
                </w:rPr>
                <w:t>-25.93%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96" w:author="Jens-Rainer Ohm" w:date="2023-01-11T18:00:00Z"/>
                <w:lang w:val="en-US"/>
              </w:rPr>
            </w:pPr>
            <w:ins w:id="7997" w:author="Jens-Rainer Ohm" w:date="2023-01-11T18:00:00Z">
              <w:r w:rsidRPr="00992DC7">
                <w:rPr>
                  <w:lang w:val="en-US"/>
                </w:rPr>
                <w:t>614%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7998" w:author="Jens-Rainer Ohm" w:date="2023-01-11T18:00:00Z"/>
                <w:lang w:val="en-US"/>
              </w:rPr>
            </w:pPr>
            <w:ins w:id="7999" w:author="Jens-Rainer Ohm" w:date="2023-01-11T18:00:00Z">
              <w:r w:rsidRPr="00992DC7">
                <w:rPr>
                  <w:lang w:val="en-US"/>
                </w:rPr>
                <w:t>830%</w:t>
              </w:r>
            </w:ins>
          </w:p>
        </w:tc>
      </w:tr>
      <w:tr w:rsidR="00992DC7" w:rsidRPr="00992DC7" w14:paraId="082FDA43" w14:textId="77777777" w:rsidTr="00071BB5">
        <w:trPr>
          <w:trHeight w:val="255"/>
          <w:jc w:val="center"/>
          <w:ins w:id="8000"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ins w:id="8001" w:author="Jens-Rainer Ohm" w:date="2023-01-11T18:00:00Z"/>
                <w:lang w:val="en-US"/>
              </w:rPr>
            </w:pPr>
            <w:ins w:id="8002" w:author="Jens-Rainer Ohm" w:date="2023-01-11T18:00:00Z">
              <w:r w:rsidRPr="00992DC7">
                <w:rPr>
                  <w:lang w:val="en-US"/>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03" w:author="Jens-Rainer Ohm" w:date="2023-01-11T18:00:00Z"/>
                <w:lang w:val="en-US"/>
              </w:rPr>
            </w:pPr>
            <w:ins w:id="8004" w:author="Jens-Rainer Ohm" w:date="2023-01-11T18:00:00Z">
              <w:r w:rsidRPr="00992DC7">
                <w:rPr>
                  <w:lang w:val="en-US"/>
                </w:rPr>
                <w:t>-19.26%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05" w:author="Jens-Rainer Ohm" w:date="2023-01-11T18:00:00Z"/>
                <w:lang w:val="en-US"/>
              </w:rPr>
            </w:pPr>
            <w:ins w:id="8006" w:author="Jens-Rainer Ohm" w:date="2023-01-11T18:00:00Z">
              <w:r w:rsidRPr="00992DC7">
                <w:rPr>
                  <w:lang w:val="en-US"/>
                </w:rPr>
                <w:t>-22.56%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07" w:author="Jens-Rainer Ohm" w:date="2023-01-11T18:00:00Z"/>
                <w:lang w:val="en-US"/>
              </w:rPr>
            </w:pPr>
            <w:ins w:id="8008" w:author="Jens-Rainer Ohm" w:date="2023-01-11T18:00:00Z">
              <w:r w:rsidRPr="00992DC7">
                <w:rPr>
                  <w:lang w:val="en-US"/>
                </w:rPr>
                <w:t>-22.39%</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09" w:author="Jens-Rainer Ohm" w:date="2023-01-11T18:00:00Z"/>
                <w:lang w:val="en-US"/>
              </w:rPr>
            </w:pPr>
            <w:ins w:id="8010" w:author="Jens-Rainer Ohm" w:date="2023-01-11T18:00:00Z">
              <w:r w:rsidRPr="00992DC7">
                <w:rPr>
                  <w:lang w:val="en-US"/>
                </w:rPr>
                <w:t>605%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11" w:author="Jens-Rainer Ohm" w:date="2023-01-11T18:00:00Z"/>
                <w:lang w:val="en-US"/>
              </w:rPr>
            </w:pPr>
            <w:ins w:id="8012" w:author="Jens-Rainer Ohm" w:date="2023-01-11T18:00:00Z">
              <w:r w:rsidRPr="00992DC7">
                <w:rPr>
                  <w:lang w:val="en-US"/>
                </w:rPr>
                <w:t>892%</w:t>
              </w:r>
            </w:ins>
          </w:p>
        </w:tc>
      </w:tr>
      <w:tr w:rsidR="00992DC7" w:rsidRPr="00992DC7" w14:paraId="243EE59D" w14:textId="77777777" w:rsidTr="00071BB5">
        <w:trPr>
          <w:trHeight w:val="255"/>
          <w:jc w:val="center"/>
          <w:ins w:id="8013"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ins w:id="8014" w:author="Jens-Rainer Ohm" w:date="2023-01-11T18:00:00Z"/>
                <w:lang w:val="en-US"/>
              </w:rPr>
            </w:pPr>
            <w:ins w:id="8015" w:author="Jens-Rainer Ohm" w:date="2023-01-11T18:00:00Z">
              <w:r w:rsidRPr="00992DC7">
                <w:rPr>
                  <w:lang w:val="en-US"/>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16" w:author="Jens-Rainer Ohm" w:date="2023-01-11T18:00:00Z"/>
                <w:lang w:val="en-US"/>
              </w:rPr>
            </w:pPr>
            <w:ins w:id="8017" w:author="Jens-Rainer Ohm" w:date="2023-01-11T18:00:00Z">
              <w:r w:rsidRPr="00992DC7">
                <w:rPr>
                  <w:lang w:val="en-US"/>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18" w:author="Jens-Rainer Ohm" w:date="2023-01-11T18:00: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19" w:author="Jens-Rainer Ohm" w:date="2023-01-11T18:00:00Z"/>
                <w:lang w:val="en-US"/>
              </w:rPr>
            </w:pPr>
            <w:ins w:id="8020" w:author="Jens-Rainer Ohm" w:date="2023-01-11T18:00:00Z">
              <w:r w:rsidRPr="00992DC7">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21" w:author="Jens-Rainer Ohm" w:date="2023-01-11T18:00:00Z"/>
                <w:lang w:val="en-US"/>
              </w:rPr>
            </w:pPr>
            <w:ins w:id="8022" w:author="Jens-Rainer Ohm" w:date="2023-01-11T18:00:00Z">
              <w:r w:rsidRPr="00992DC7">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23" w:author="Jens-Rainer Ohm" w:date="2023-01-11T18:00:00Z"/>
                <w:lang w:val="en-US"/>
              </w:rPr>
            </w:pPr>
            <w:ins w:id="8024" w:author="Jens-Rainer Ohm" w:date="2023-01-11T18:00:00Z">
              <w:r w:rsidRPr="00992DC7">
                <w:rPr>
                  <w:lang w:val="en-US"/>
                </w:rPr>
                <w:t> </w:t>
              </w:r>
            </w:ins>
          </w:p>
        </w:tc>
      </w:tr>
      <w:tr w:rsidR="00992DC7" w:rsidRPr="00992DC7" w14:paraId="11676323" w14:textId="77777777" w:rsidTr="00071BB5">
        <w:trPr>
          <w:trHeight w:val="255"/>
          <w:jc w:val="center"/>
          <w:ins w:id="8025"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ins w:id="8026" w:author="Jens-Rainer Ohm" w:date="2023-01-11T18:00:00Z"/>
                <w:lang w:val="en-US"/>
              </w:rPr>
            </w:pPr>
            <w:ins w:id="8027" w:author="Jens-Rainer Ohm" w:date="2023-01-11T18:00:00Z">
              <w:r w:rsidRPr="00992DC7">
                <w:rPr>
                  <w:lang w:val="en-US"/>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28" w:author="Jens-Rainer Ohm" w:date="2023-01-11T18:00:00Z"/>
                <w:b/>
                <w:bCs/>
                <w:lang w:val="en-US"/>
              </w:rPr>
            </w:pPr>
            <w:ins w:id="8029" w:author="Jens-Rainer Ohm" w:date="2023-01-11T18:00:00Z">
              <w:r w:rsidRPr="00992DC7">
                <w:rPr>
                  <w:b/>
                  <w:bCs/>
                  <w:lang w:val="en-US"/>
                </w:rPr>
                <w:t>-19.20%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30" w:author="Jens-Rainer Ohm" w:date="2023-01-11T18:00:00Z"/>
                <w:b/>
                <w:bCs/>
                <w:lang w:val="en-US"/>
              </w:rPr>
            </w:pPr>
            <w:ins w:id="8031" w:author="Jens-Rainer Ohm" w:date="2023-01-11T18:00:00Z">
              <w:r w:rsidRPr="00992DC7">
                <w:rPr>
                  <w:b/>
                  <w:bCs/>
                  <w:lang w:val="en-US"/>
                </w:rPr>
                <w:t>-25.39%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32" w:author="Jens-Rainer Ohm" w:date="2023-01-11T18:00:00Z"/>
                <w:b/>
                <w:bCs/>
                <w:lang w:val="en-US"/>
              </w:rPr>
            </w:pPr>
            <w:ins w:id="8033" w:author="Jens-Rainer Ohm" w:date="2023-01-11T18:00:00Z">
              <w:r w:rsidRPr="00992DC7">
                <w:rPr>
                  <w:b/>
                  <w:bCs/>
                  <w:lang w:val="en-US"/>
                </w:rPr>
                <w:t>-26.67%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34" w:author="Jens-Rainer Ohm" w:date="2023-01-11T18:00:00Z"/>
                <w:b/>
                <w:bCs/>
                <w:lang w:val="en-US"/>
              </w:rPr>
            </w:pPr>
            <w:ins w:id="8035" w:author="Jens-Rainer Ohm" w:date="2023-01-11T18:00:00Z">
              <w:r w:rsidRPr="00992DC7">
                <w:rPr>
                  <w:b/>
                  <w:bCs/>
                  <w:lang w:val="en-US"/>
                </w:rPr>
                <w:t>600%</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36" w:author="Jens-Rainer Ohm" w:date="2023-01-11T18:00:00Z"/>
                <w:b/>
                <w:bCs/>
                <w:lang w:val="en-US"/>
              </w:rPr>
            </w:pPr>
            <w:ins w:id="8037" w:author="Jens-Rainer Ohm" w:date="2023-01-11T18:00:00Z">
              <w:r w:rsidRPr="00992DC7">
                <w:rPr>
                  <w:b/>
                  <w:bCs/>
                  <w:lang w:val="en-US"/>
                </w:rPr>
                <w:t>817%</w:t>
              </w:r>
            </w:ins>
          </w:p>
        </w:tc>
      </w:tr>
      <w:tr w:rsidR="00992DC7" w:rsidRPr="00992DC7" w14:paraId="0909DECB" w14:textId="77777777" w:rsidTr="00071BB5">
        <w:trPr>
          <w:trHeight w:val="255"/>
          <w:jc w:val="center"/>
          <w:ins w:id="8038"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ins w:id="8039" w:author="Jens-Rainer Ohm" w:date="2023-01-11T18:00:00Z"/>
                <w:lang w:val="en-US"/>
              </w:rPr>
            </w:pPr>
            <w:ins w:id="8040" w:author="Jens-Rainer Ohm" w:date="2023-01-11T18:00:00Z">
              <w:r w:rsidRPr="00992DC7">
                <w:rPr>
                  <w:lang w:val="en-US"/>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41" w:author="Jens-Rainer Ohm" w:date="2023-01-11T18:00:00Z"/>
                <w:lang w:val="en-US"/>
              </w:rPr>
            </w:pPr>
            <w:ins w:id="8042" w:author="Jens-Rainer Ohm" w:date="2023-01-11T18:00:00Z">
              <w:r w:rsidRPr="00992DC7">
                <w:rPr>
                  <w:lang w:val="en-US"/>
                </w:rPr>
                <w:t>-20.25%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43" w:author="Jens-Rainer Ohm" w:date="2023-01-11T18:00:00Z"/>
                <w:lang w:val="en-US"/>
              </w:rPr>
            </w:pPr>
            <w:ins w:id="8044" w:author="Jens-Rainer Ohm" w:date="2023-01-11T18:00:00Z">
              <w:r w:rsidRPr="00992DC7">
                <w:rPr>
                  <w:lang w:val="en-US"/>
                </w:rPr>
                <w:t>-23.80%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45" w:author="Jens-Rainer Ohm" w:date="2023-01-11T18:00:00Z"/>
                <w:lang w:val="en-US"/>
              </w:rPr>
            </w:pPr>
            <w:ins w:id="8046" w:author="Jens-Rainer Ohm" w:date="2023-01-11T18:00:00Z">
              <w:r w:rsidRPr="00992DC7">
                <w:rPr>
                  <w:lang w:val="en-US"/>
                </w:rPr>
                <w:t>-24.06%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47" w:author="Jens-Rainer Ohm" w:date="2023-01-11T18:00:00Z"/>
                <w:lang w:val="en-US"/>
              </w:rPr>
            </w:pPr>
            <w:ins w:id="8048" w:author="Jens-Rainer Ohm" w:date="2023-01-11T18:00:00Z">
              <w:r w:rsidRPr="00992DC7">
                <w:rPr>
                  <w:lang w:val="en-US"/>
                </w:rPr>
                <w:t>605%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49" w:author="Jens-Rainer Ohm" w:date="2023-01-11T18:00:00Z"/>
                <w:lang w:val="en-US"/>
              </w:rPr>
            </w:pPr>
            <w:ins w:id="8050" w:author="Jens-Rainer Ohm" w:date="2023-01-11T18:00:00Z">
              <w:r w:rsidRPr="00992DC7">
                <w:rPr>
                  <w:lang w:val="en-US"/>
                </w:rPr>
                <w:t>959%</w:t>
              </w:r>
            </w:ins>
          </w:p>
        </w:tc>
      </w:tr>
      <w:tr w:rsidR="00992DC7" w:rsidRPr="00992DC7" w14:paraId="04B780DE" w14:textId="77777777" w:rsidTr="00071BB5">
        <w:trPr>
          <w:trHeight w:val="255"/>
          <w:jc w:val="center"/>
          <w:ins w:id="8051"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ins w:id="8052" w:author="Jens-Rainer Ohm" w:date="2023-01-11T18:00:00Z"/>
                <w:lang w:val="en-US"/>
              </w:rPr>
            </w:pPr>
            <w:ins w:id="8053" w:author="Jens-Rainer Ohm" w:date="2023-01-11T18:00:00Z">
              <w:r w:rsidRPr="00992DC7">
                <w:rPr>
                  <w:lang w:val="en-US"/>
                </w:rPr>
                <w:lastRenderedPageBreak/>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54" w:author="Jens-Rainer Ohm" w:date="2023-01-11T18:00:00Z"/>
                <w:lang w:val="en-US"/>
              </w:rPr>
            </w:pPr>
            <w:ins w:id="8055" w:author="Jens-Rainer Ohm" w:date="2023-01-11T18:00:00Z">
              <w:r w:rsidRPr="00992DC7">
                <w:rPr>
                  <w:lang w:val="en-US"/>
                </w:rPr>
                <w:t>-22.05%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56" w:author="Jens-Rainer Ohm" w:date="2023-01-11T18:00:00Z"/>
                <w:lang w:val="en-US"/>
              </w:rPr>
            </w:pPr>
            <w:ins w:id="8057" w:author="Jens-Rainer Ohm" w:date="2023-01-11T18:00:00Z">
              <w:r w:rsidRPr="00992DC7">
                <w:rPr>
                  <w:lang w:val="en-US"/>
                </w:rPr>
                <w:t>-29.05%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58" w:author="Jens-Rainer Ohm" w:date="2023-01-11T18:00:00Z"/>
                <w:lang w:val="en-US"/>
              </w:rPr>
            </w:pPr>
            <w:ins w:id="8059" w:author="Jens-Rainer Ohm" w:date="2023-01-11T18:00:00Z">
              <w:r w:rsidRPr="00992DC7">
                <w:rPr>
                  <w:lang w:val="en-US"/>
                </w:rPr>
                <w:t>-29.34%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60" w:author="Jens-Rainer Ohm" w:date="2023-01-11T18:00:00Z"/>
                <w:lang w:val="en-US"/>
              </w:rPr>
            </w:pPr>
            <w:ins w:id="8061" w:author="Jens-Rainer Ohm" w:date="2023-01-11T18:00:00Z">
              <w:r w:rsidRPr="00992DC7">
                <w:rPr>
                  <w:lang w:val="en-US"/>
                </w:rPr>
                <w:t>520%</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62" w:author="Jens-Rainer Ohm" w:date="2023-01-11T18:00:00Z"/>
                <w:lang w:val="en-US"/>
              </w:rPr>
            </w:pPr>
            <w:ins w:id="8063" w:author="Jens-Rainer Ohm" w:date="2023-01-11T18:00:00Z">
              <w:r w:rsidRPr="00992DC7">
                <w:rPr>
                  <w:lang w:val="en-US"/>
                </w:rPr>
                <w:t>556%</w:t>
              </w:r>
            </w:ins>
          </w:p>
        </w:tc>
      </w:tr>
      <w:tr w:rsidR="00992DC7" w:rsidRPr="00992DC7" w14:paraId="69792175" w14:textId="77777777" w:rsidTr="00071BB5">
        <w:trPr>
          <w:trHeight w:val="255"/>
          <w:jc w:val="center"/>
          <w:ins w:id="8064"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ins w:id="8065" w:author="Jens-Rainer Ohm" w:date="2023-01-11T18:00:00Z"/>
                <w:lang w:val="en-US"/>
              </w:rPr>
            </w:pPr>
            <w:ins w:id="8066" w:author="Jens-Rainer Ohm" w:date="2023-01-11T18:00:00Z">
              <w:r w:rsidRPr="00992DC7">
                <w:rPr>
                  <w:lang w:val="en-US"/>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67" w:author="Jens-Rainer Ohm" w:date="2023-01-11T18:00:00Z"/>
                <w:lang w:val="en-US"/>
              </w:rPr>
            </w:pPr>
            <w:ins w:id="8068" w:author="Jens-Rainer Ohm" w:date="2023-01-11T18:00:00Z">
              <w:r w:rsidRPr="00992DC7">
                <w:rPr>
                  <w:lang w:val="en-US"/>
                </w:rPr>
                <w:t>-30.00%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69" w:author="Jens-Rainer Ohm" w:date="2023-01-11T18:00:00Z"/>
                <w:lang w:val="en-US"/>
              </w:rPr>
            </w:pPr>
            <w:ins w:id="8070" w:author="Jens-Rainer Ohm" w:date="2023-01-11T18:00:00Z">
              <w:r w:rsidRPr="00992DC7">
                <w:rPr>
                  <w:lang w:val="en-US"/>
                </w:rPr>
                <w:t>-35.63%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71" w:author="Jens-Rainer Ohm" w:date="2023-01-11T18:00:00Z"/>
                <w:lang w:val="en-US"/>
              </w:rPr>
            </w:pPr>
            <w:ins w:id="8072" w:author="Jens-Rainer Ohm" w:date="2023-01-11T18:00:00Z">
              <w:r w:rsidRPr="00992DC7">
                <w:rPr>
                  <w:lang w:val="en-US"/>
                </w:rPr>
                <w:t>-35.75%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73" w:author="Jens-Rainer Ohm" w:date="2023-01-11T18:00:00Z"/>
                <w:lang w:val="en-US"/>
              </w:rPr>
            </w:pPr>
            <w:ins w:id="8074" w:author="Jens-Rainer Ohm" w:date="2023-01-11T18:00:00Z">
              <w:r w:rsidRPr="00992DC7">
                <w:rPr>
                  <w:lang w:val="en-US"/>
                </w:rPr>
                <w:t>556%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75" w:author="Jens-Rainer Ohm" w:date="2023-01-11T18:00:00Z"/>
                <w:lang w:val="en-US"/>
              </w:rPr>
            </w:pPr>
            <w:ins w:id="8076" w:author="Jens-Rainer Ohm" w:date="2023-01-11T18:00:00Z">
              <w:r w:rsidRPr="00992DC7">
                <w:rPr>
                  <w:lang w:val="en-US"/>
                </w:rPr>
                <w:t>438%</w:t>
              </w:r>
            </w:ins>
          </w:p>
        </w:tc>
      </w:tr>
    </w:tbl>
    <w:p w14:paraId="670574EC" w14:textId="77777777" w:rsidR="00992DC7" w:rsidRPr="00992DC7" w:rsidRDefault="00992DC7" w:rsidP="00992DC7">
      <w:pPr>
        <w:rPr>
          <w:ins w:id="8077" w:author="Jens-Rainer Ohm" w:date="2023-01-11T18:00:00Z"/>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ins w:id="8078"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ins w:id="8079" w:author="Jens-Rainer Ohm" w:date="2023-01-11T18:00:00Z"/>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ins w:id="8080" w:author="Jens-Rainer Ohm" w:date="2023-01-11T18:00:00Z"/>
                <w:lang w:val="en-US"/>
              </w:rPr>
            </w:pPr>
            <w:ins w:id="8081" w:author="Jens-Rainer Ohm" w:date="2023-01-11T18:00:00Z">
              <w:r w:rsidRPr="00992DC7">
                <w:rPr>
                  <w:lang w:val="en-US"/>
                </w:rPr>
                <w:t>Low Delay B Main 10</w:t>
              </w:r>
            </w:ins>
          </w:p>
        </w:tc>
      </w:tr>
      <w:tr w:rsidR="00992DC7" w:rsidRPr="00992DC7" w14:paraId="1DC252AF" w14:textId="77777777" w:rsidTr="00071BB5">
        <w:trPr>
          <w:trHeight w:val="255"/>
          <w:jc w:val="center"/>
          <w:ins w:id="8082"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ins w:id="8083" w:author="Jens-Rainer Ohm" w:date="2023-01-11T18:00: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84" w:author="Jens-Rainer Ohm" w:date="2023-01-11T18:00:00Z"/>
                <w:lang w:val="en-US"/>
              </w:rPr>
            </w:pPr>
            <w:ins w:id="8085" w:author="Jens-Rainer Ohm" w:date="2023-01-11T18:00:00Z">
              <w:r w:rsidRPr="00992DC7">
                <w:rPr>
                  <w:lang w:val="en-US"/>
                </w:rPr>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86" w:author="Jens-Rainer Ohm" w:date="2023-01-11T18:00:00Z"/>
                <w:lang w:val="en-US"/>
              </w:rPr>
            </w:pPr>
            <w:ins w:id="8087" w:author="Jens-Rainer Ohm" w:date="2023-01-11T18:00:00Z">
              <w:r w:rsidRPr="00992DC7">
                <w:rPr>
                  <w:lang w:val="en-US"/>
                </w:rPr>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88" w:author="Jens-Rainer Ohm" w:date="2023-01-11T18:00:00Z"/>
                <w:lang w:val="en-US"/>
              </w:rPr>
            </w:pPr>
            <w:ins w:id="8089" w:author="Jens-Rainer Ohm" w:date="2023-01-11T18:00:00Z">
              <w:r w:rsidRPr="00992DC7">
                <w:rPr>
                  <w:lang w:val="en-US"/>
                </w:rPr>
                <w:t>V</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90" w:author="Jens-Rainer Ohm" w:date="2023-01-11T18:00:00Z"/>
                <w:lang w:val="en-US"/>
              </w:rPr>
            </w:pPr>
            <w:ins w:id="8091" w:author="Jens-Rainer Ohm" w:date="2023-01-11T18:00:00Z">
              <w:r w:rsidRPr="00992DC7">
                <w:rPr>
                  <w:lang w:val="en-US"/>
                </w:rPr>
                <w:t>EncT</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92" w:author="Jens-Rainer Ohm" w:date="2023-01-11T18:00:00Z"/>
                <w:lang w:val="en-US"/>
              </w:rPr>
            </w:pPr>
            <w:ins w:id="8093" w:author="Jens-Rainer Ohm" w:date="2023-01-11T18:00:00Z">
              <w:r w:rsidRPr="00992DC7">
                <w:rPr>
                  <w:lang w:val="en-US"/>
                </w:rPr>
                <w:t>DecT</w:t>
              </w:r>
            </w:ins>
          </w:p>
        </w:tc>
      </w:tr>
      <w:tr w:rsidR="00992DC7" w:rsidRPr="00992DC7" w14:paraId="7840C7CE" w14:textId="77777777" w:rsidTr="00071BB5">
        <w:trPr>
          <w:trHeight w:val="255"/>
          <w:jc w:val="center"/>
          <w:ins w:id="8094"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ins w:id="8095" w:author="Jens-Rainer Ohm" w:date="2023-01-11T18:00:00Z"/>
                <w:lang w:val="en-US"/>
              </w:rPr>
            </w:pPr>
            <w:ins w:id="8096" w:author="Jens-Rainer Ohm" w:date="2023-01-11T18:00:00Z">
              <w:r w:rsidRPr="00992DC7">
                <w:rPr>
                  <w:lang w:val="en-US"/>
                </w:rPr>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97" w:author="Jens-Rainer Ohm" w:date="2023-01-11T18:00:00Z"/>
                <w:lang w:val="en-US"/>
              </w:rPr>
            </w:pPr>
            <w:ins w:id="8098" w:author="Jens-Rainer Ohm" w:date="2023-01-11T18:00:00Z">
              <w:r w:rsidRPr="00992DC7">
                <w:rPr>
                  <w:lang w:val="en-US"/>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099" w:author="Jens-Rainer Ohm" w:date="2023-01-11T18:00:00Z"/>
                <w:lang w:val="en-US"/>
              </w:rPr>
            </w:pPr>
            <w:ins w:id="8100" w:author="Jens-Rainer Ohm" w:date="2023-01-11T18:00:00Z">
              <w:r w:rsidRPr="00992DC7">
                <w:rPr>
                  <w:lang w:val="en-US"/>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01" w:author="Jens-Rainer Ohm" w:date="2023-01-11T18:00:00Z"/>
                <w:lang w:val="en-US"/>
              </w:rPr>
            </w:pPr>
            <w:ins w:id="8102" w:author="Jens-Rainer Ohm" w:date="2023-01-11T18:00:00Z">
              <w:r w:rsidRPr="00992DC7">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03" w:author="Jens-Rainer Ohm" w:date="2023-01-11T18:00:00Z"/>
                <w:lang w:val="en-US"/>
              </w:rPr>
            </w:pPr>
            <w:ins w:id="8104" w:author="Jens-Rainer Ohm" w:date="2023-01-11T18:00:00Z">
              <w:r w:rsidRPr="00992DC7">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05" w:author="Jens-Rainer Ohm" w:date="2023-01-11T18:00:00Z"/>
                <w:lang w:val="en-US"/>
              </w:rPr>
            </w:pPr>
            <w:ins w:id="8106" w:author="Jens-Rainer Ohm" w:date="2023-01-11T18:00:00Z">
              <w:r w:rsidRPr="00992DC7">
                <w:rPr>
                  <w:lang w:val="en-US"/>
                </w:rPr>
                <w:t> </w:t>
              </w:r>
            </w:ins>
          </w:p>
        </w:tc>
      </w:tr>
      <w:tr w:rsidR="00992DC7" w:rsidRPr="00992DC7" w14:paraId="23A75869" w14:textId="77777777" w:rsidTr="00071BB5">
        <w:trPr>
          <w:trHeight w:val="255"/>
          <w:jc w:val="center"/>
          <w:ins w:id="8107"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ins w:id="8108" w:author="Jens-Rainer Ohm" w:date="2023-01-11T18:00:00Z"/>
                <w:lang w:val="en-US"/>
              </w:rPr>
            </w:pPr>
            <w:ins w:id="8109" w:author="Jens-Rainer Ohm" w:date="2023-01-11T18:00:00Z">
              <w:r w:rsidRPr="00992DC7">
                <w:rPr>
                  <w:lang w:val="en-US"/>
                </w:rPr>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10" w:author="Jens-Rainer Ohm" w:date="2023-01-11T18:00:00Z"/>
                <w:lang w:val="en-US"/>
              </w:rPr>
            </w:pPr>
            <w:ins w:id="8111" w:author="Jens-Rainer Ohm" w:date="2023-01-11T18:00:00Z">
              <w:r w:rsidRPr="00992DC7">
                <w:rPr>
                  <w:lang w:val="en-US"/>
                </w:rPr>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12" w:author="Jens-Rainer Ohm" w:date="2023-01-11T18:00:00Z"/>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13" w:author="Jens-Rainer Ohm" w:date="2023-01-11T18:00:00Z"/>
                <w:lang w:val="en-US"/>
              </w:rPr>
            </w:pPr>
            <w:ins w:id="8114" w:author="Jens-Rainer Ohm" w:date="2023-01-11T18:00:00Z">
              <w:r w:rsidRPr="00992DC7">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15" w:author="Jens-Rainer Ohm" w:date="2023-01-11T18:00:00Z"/>
                <w:lang w:val="en-US"/>
              </w:rPr>
            </w:pPr>
            <w:ins w:id="8116" w:author="Jens-Rainer Ohm" w:date="2023-01-11T18:00:00Z">
              <w:r w:rsidRPr="00992DC7">
                <w:rPr>
                  <w:lang w:val="en-US"/>
                </w:rPr>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17" w:author="Jens-Rainer Ohm" w:date="2023-01-11T18:00:00Z"/>
                <w:lang w:val="en-US"/>
              </w:rPr>
            </w:pPr>
            <w:ins w:id="8118" w:author="Jens-Rainer Ohm" w:date="2023-01-11T18:00:00Z">
              <w:r w:rsidRPr="00992DC7">
                <w:rPr>
                  <w:lang w:val="en-US"/>
                </w:rPr>
                <w:t> </w:t>
              </w:r>
            </w:ins>
          </w:p>
        </w:tc>
      </w:tr>
      <w:tr w:rsidR="00992DC7" w:rsidRPr="00992DC7" w14:paraId="12E193F1" w14:textId="77777777" w:rsidTr="00071BB5">
        <w:trPr>
          <w:trHeight w:val="255"/>
          <w:jc w:val="center"/>
          <w:ins w:id="8119"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ins w:id="8120" w:author="Jens-Rainer Ohm" w:date="2023-01-11T18:00:00Z"/>
                <w:lang w:val="en-US"/>
              </w:rPr>
            </w:pPr>
            <w:ins w:id="8121" w:author="Jens-Rainer Ohm" w:date="2023-01-11T18:00:00Z">
              <w:r w:rsidRPr="00992DC7">
                <w:rPr>
                  <w:lang w:val="en-US"/>
                </w:rPr>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22" w:author="Jens-Rainer Ohm" w:date="2023-01-11T18:00:00Z"/>
                <w:lang w:val="en-US"/>
              </w:rPr>
            </w:pPr>
            <w:ins w:id="8123" w:author="Jens-Rainer Ohm" w:date="2023-01-11T18:00:00Z">
              <w:r w:rsidRPr="00992DC7">
                <w:rPr>
                  <w:lang w:val="en-US"/>
                </w:rPr>
                <w:t>-16.16%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24" w:author="Jens-Rainer Ohm" w:date="2023-01-11T18:00:00Z"/>
                <w:lang w:val="en-US"/>
              </w:rPr>
            </w:pPr>
            <w:ins w:id="8125" w:author="Jens-Rainer Ohm" w:date="2023-01-11T18:00:00Z">
              <w:r w:rsidRPr="00992DC7">
                <w:rPr>
                  <w:lang w:val="en-US"/>
                </w:rPr>
                <w:t>-30.50%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26" w:author="Jens-Rainer Ohm" w:date="2023-01-11T18:00:00Z"/>
                <w:lang w:val="en-US"/>
              </w:rPr>
            </w:pPr>
            <w:ins w:id="8127" w:author="Jens-Rainer Ohm" w:date="2023-01-11T18:00:00Z">
              <w:r w:rsidRPr="00992DC7">
                <w:rPr>
                  <w:lang w:val="en-US"/>
                </w:rPr>
                <w:t>-28.78%</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28" w:author="Jens-Rainer Ohm" w:date="2023-01-11T18:00:00Z"/>
                <w:lang w:val="en-US"/>
              </w:rPr>
            </w:pPr>
            <w:ins w:id="8129" w:author="Jens-Rainer Ohm" w:date="2023-01-11T18:00:00Z">
              <w:r w:rsidRPr="00992DC7">
                <w:rPr>
                  <w:lang w:val="en-US"/>
                </w:rPr>
                <w:t>529%</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30" w:author="Jens-Rainer Ohm" w:date="2023-01-11T18:00:00Z"/>
                <w:lang w:val="en-US"/>
              </w:rPr>
            </w:pPr>
            <w:ins w:id="8131" w:author="Jens-Rainer Ohm" w:date="2023-01-11T18:00:00Z">
              <w:r w:rsidRPr="00992DC7">
                <w:rPr>
                  <w:lang w:val="en-US"/>
                </w:rPr>
                <w:t>695%</w:t>
              </w:r>
            </w:ins>
          </w:p>
        </w:tc>
      </w:tr>
      <w:tr w:rsidR="00992DC7" w:rsidRPr="00992DC7" w14:paraId="54DAD07C" w14:textId="77777777" w:rsidTr="00071BB5">
        <w:trPr>
          <w:trHeight w:val="255"/>
          <w:jc w:val="center"/>
          <w:ins w:id="8132"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ins w:id="8133" w:author="Jens-Rainer Ohm" w:date="2023-01-11T18:00:00Z"/>
                <w:lang w:val="en-US"/>
              </w:rPr>
            </w:pPr>
            <w:ins w:id="8134" w:author="Jens-Rainer Ohm" w:date="2023-01-11T18:00:00Z">
              <w:r w:rsidRPr="00992DC7">
                <w:rPr>
                  <w:lang w:val="en-US"/>
                </w:rPr>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35" w:author="Jens-Rainer Ohm" w:date="2023-01-11T18:00:00Z"/>
                <w:lang w:val="en-US"/>
              </w:rPr>
            </w:pPr>
            <w:ins w:id="8136" w:author="Jens-Rainer Ohm" w:date="2023-01-11T18:00:00Z">
              <w:r w:rsidRPr="00992DC7">
                <w:rPr>
                  <w:lang w:val="en-US"/>
                </w:rPr>
                <w:t>-17.44%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37" w:author="Jens-Rainer Ohm" w:date="2023-01-11T18:00:00Z"/>
                <w:lang w:val="en-US"/>
              </w:rPr>
            </w:pPr>
            <w:ins w:id="8138" w:author="Jens-Rainer Ohm" w:date="2023-01-11T18:00:00Z">
              <w:r w:rsidRPr="00992DC7">
                <w:rPr>
                  <w:lang w:val="en-US"/>
                </w:rPr>
                <w:t>-25.63%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39" w:author="Jens-Rainer Ohm" w:date="2023-01-11T18:00:00Z"/>
                <w:lang w:val="en-US"/>
              </w:rPr>
            </w:pPr>
            <w:ins w:id="8140" w:author="Jens-Rainer Ohm" w:date="2023-01-11T18:00:00Z">
              <w:r w:rsidRPr="00992DC7">
                <w:rPr>
                  <w:lang w:val="en-US"/>
                </w:rPr>
                <w:t>-25.66%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41" w:author="Jens-Rainer Ohm" w:date="2023-01-11T18:00:00Z"/>
                <w:lang w:val="en-US"/>
              </w:rPr>
            </w:pPr>
            <w:ins w:id="8142" w:author="Jens-Rainer Ohm" w:date="2023-01-11T18:00:00Z">
              <w:r w:rsidRPr="00992DC7">
                <w:rPr>
                  <w:lang w:val="en-US"/>
                </w:rPr>
                <w:t>552%</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43" w:author="Jens-Rainer Ohm" w:date="2023-01-11T18:00:00Z"/>
                <w:lang w:val="en-US"/>
              </w:rPr>
            </w:pPr>
            <w:ins w:id="8144" w:author="Jens-Rainer Ohm" w:date="2023-01-11T18:00:00Z">
              <w:r w:rsidRPr="00992DC7">
                <w:rPr>
                  <w:lang w:val="en-US"/>
                </w:rPr>
                <w:t>714%</w:t>
              </w:r>
            </w:ins>
          </w:p>
        </w:tc>
      </w:tr>
      <w:tr w:rsidR="00992DC7" w:rsidRPr="00992DC7" w14:paraId="5CFA9C42" w14:textId="77777777" w:rsidTr="00071BB5">
        <w:trPr>
          <w:trHeight w:val="255"/>
          <w:jc w:val="center"/>
          <w:ins w:id="8145"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ins w:id="8146" w:author="Jens-Rainer Ohm" w:date="2023-01-11T18:00:00Z"/>
                <w:lang w:val="en-US"/>
              </w:rPr>
            </w:pPr>
            <w:ins w:id="8147" w:author="Jens-Rainer Ohm" w:date="2023-01-11T18:00:00Z">
              <w:r w:rsidRPr="00992DC7">
                <w:rPr>
                  <w:lang w:val="en-US"/>
                </w:rPr>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48" w:author="Jens-Rainer Ohm" w:date="2023-01-11T18:00:00Z"/>
                <w:lang w:val="en-US"/>
              </w:rPr>
            </w:pPr>
            <w:ins w:id="8149" w:author="Jens-Rainer Ohm" w:date="2023-01-11T18:00:00Z">
              <w:r w:rsidRPr="00992DC7">
                <w:rPr>
                  <w:lang w:val="en-US"/>
                </w:rPr>
                <w:t>-14.58%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50" w:author="Jens-Rainer Ohm" w:date="2023-01-11T18:00:00Z"/>
                <w:lang w:val="en-US"/>
              </w:rPr>
            </w:pPr>
            <w:ins w:id="8151" w:author="Jens-Rainer Ohm" w:date="2023-01-11T18:00:00Z">
              <w:r w:rsidRPr="00992DC7">
                <w:rPr>
                  <w:lang w:val="en-US"/>
                </w:rPr>
                <w:t>-22.41%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52" w:author="Jens-Rainer Ohm" w:date="2023-01-11T18:00:00Z"/>
                <w:lang w:val="en-US"/>
              </w:rPr>
            </w:pPr>
            <w:ins w:id="8153" w:author="Jens-Rainer Ohm" w:date="2023-01-11T18:00:00Z">
              <w:r w:rsidRPr="00992DC7">
                <w:rPr>
                  <w:lang w:val="en-US"/>
                </w:rPr>
                <w:t>-23.17%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54" w:author="Jens-Rainer Ohm" w:date="2023-01-11T18:00:00Z"/>
                <w:lang w:val="en-US"/>
              </w:rPr>
            </w:pPr>
            <w:ins w:id="8155" w:author="Jens-Rainer Ohm" w:date="2023-01-11T18:00:00Z">
              <w:r w:rsidRPr="00992DC7">
                <w:rPr>
                  <w:lang w:val="en-US"/>
                </w:rPr>
                <w:t>552%</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56" w:author="Jens-Rainer Ohm" w:date="2023-01-11T18:00:00Z"/>
                <w:lang w:val="en-US"/>
              </w:rPr>
            </w:pPr>
            <w:ins w:id="8157" w:author="Jens-Rainer Ohm" w:date="2023-01-11T18:00:00Z">
              <w:r w:rsidRPr="00992DC7">
                <w:rPr>
                  <w:lang w:val="en-US"/>
                </w:rPr>
                <w:t>483%</w:t>
              </w:r>
            </w:ins>
          </w:p>
        </w:tc>
      </w:tr>
      <w:tr w:rsidR="00992DC7" w:rsidRPr="00992DC7" w14:paraId="44D846FD" w14:textId="77777777" w:rsidTr="00071BB5">
        <w:trPr>
          <w:trHeight w:val="255"/>
          <w:jc w:val="center"/>
          <w:ins w:id="8158"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ins w:id="8159" w:author="Jens-Rainer Ohm" w:date="2023-01-11T18:00:00Z"/>
                <w:lang w:val="en-US"/>
              </w:rPr>
            </w:pPr>
            <w:ins w:id="8160" w:author="Jens-Rainer Ohm" w:date="2023-01-11T18:00:00Z">
              <w:r w:rsidRPr="00992DC7">
                <w:rPr>
                  <w:lang w:val="en-US"/>
                </w:rPr>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61" w:author="Jens-Rainer Ohm" w:date="2023-01-11T18:00:00Z"/>
                <w:b/>
                <w:bCs/>
                <w:lang w:val="en-US"/>
              </w:rPr>
            </w:pPr>
            <w:ins w:id="8162" w:author="Jens-Rainer Ohm" w:date="2023-01-11T18:00:00Z">
              <w:r w:rsidRPr="00992DC7">
                <w:rPr>
                  <w:b/>
                  <w:bCs/>
                  <w:lang w:val="en-US"/>
                </w:rPr>
                <w:t>-16.19%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63" w:author="Jens-Rainer Ohm" w:date="2023-01-11T18:00:00Z"/>
                <w:b/>
                <w:bCs/>
                <w:lang w:val="en-US"/>
              </w:rPr>
            </w:pPr>
            <w:ins w:id="8164" w:author="Jens-Rainer Ohm" w:date="2023-01-11T18:00:00Z">
              <w:r w:rsidRPr="00992DC7">
                <w:rPr>
                  <w:b/>
                  <w:bCs/>
                  <w:lang w:val="en-US"/>
                </w:rPr>
                <w:t>-26.85%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65" w:author="Jens-Rainer Ohm" w:date="2023-01-11T18:00:00Z"/>
                <w:b/>
                <w:bCs/>
                <w:lang w:val="en-US"/>
              </w:rPr>
            </w:pPr>
            <w:ins w:id="8166" w:author="Jens-Rainer Ohm" w:date="2023-01-11T18:00:00Z">
              <w:r w:rsidRPr="00992DC7">
                <w:rPr>
                  <w:b/>
                  <w:bCs/>
                  <w:lang w:val="en-US"/>
                </w:rPr>
                <w:t>-26.34%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67" w:author="Jens-Rainer Ohm" w:date="2023-01-11T18:00:00Z"/>
                <w:b/>
                <w:bCs/>
                <w:lang w:val="en-US"/>
              </w:rPr>
            </w:pPr>
            <w:ins w:id="8168" w:author="Jens-Rainer Ohm" w:date="2023-01-11T18:00:00Z">
              <w:r w:rsidRPr="00992DC7">
                <w:rPr>
                  <w:b/>
                  <w:bCs/>
                  <w:lang w:val="en-US"/>
                </w:rPr>
                <w:t>542%</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69" w:author="Jens-Rainer Ohm" w:date="2023-01-11T18:00:00Z"/>
                <w:b/>
                <w:bCs/>
                <w:lang w:val="en-US"/>
              </w:rPr>
            </w:pPr>
            <w:ins w:id="8170" w:author="Jens-Rainer Ohm" w:date="2023-01-11T18:00:00Z">
              <w:r w:rsidRPr="00992DC7">
                <w:rPr>
                  <w:b/>
                  <w:bCs/>
                  <w:lang w:val="en-US"/>
                </w:rPr>
                <w:t>640%</w:t>
              </w:r>
            </w:ins>
          </w:p>
        </w:tc>
      </w:tr>
      <w:tr w:rsidR="00992DC7" w:rsidRPr="00992DC7" w14:paraId="3D6A23D0" w14:textId="77777777" w:rsidTr="00071BB5">
        <w:trPr>
          <w:trHeight w:val="255"/>
          <w:jc w:val="center"/>
          <w:ins w:id="8171"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ins w:id="8172" w:author="Jens-Rainer Ohm" w:date="2023-01-11T18:00:00Z"/>
                <w:lang w:val="en-US"/>
              </w:rPr>
            </w:pPr>
            <w:ins w:id="8173" w:author="Jens-Rainer Ohm" w:date="2023-01-11T18:00:00Z">
              <w:r w:rsidRPr="00992DC7">
                <w:rPr>
                  <w:lang w:val="en-US"/>
                </w:rPr>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74" w:author="Jens-Rainer Ohm" w:date="2023-01-11T18:00:00Z"/>
                <w:lang w:val="en-US"/>
              </w:rPr>
            </w:pPr>
            <w:ins w:id="8175" w:author="Jens-Rainer Ohm" w:date="2023-01-11T18:00:00Z">
              <w:r w:rsidRPr="00992DC7">
                <w:rPr>
                  <w:lang w:val="en-US"/>
                </w:rPr>
                <w:t>-19.65%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76" w:author="Jens-Rainer Ohm" w:date="2023-01-11T18:00:00Z"/>
                <w:lang w:val="en-US"/>
              </w:rPr>
            </w:pPr>
            <w:ins w:id="8177" w:author="Jens-Rainer Ohm" w:date="2023-01-11T18:00:00Z">
              <w:r w:rsidRPr="00992DC7">
                <w:rPr>
                  <w:lang w:val="en-US"/>
                </w:rPr>
                <w:t>-26.43%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78" w:author="Jens-Rainer Ohm" w:date="2023-01-11T18:00:00Z"/>
                <w:lang w:val="en-US"/>
              </w:rPr>
            </w:pPr>
            <w:ins w:id="8179" w:author="Jens-Rainer Ohm" w:date="2023-01-11T18:00:00Z">
              <w:r w:rsidRPr="00992DC7">
                <w:rPr>
                  <w:lang w:val="en-US"/>
                </w:rPr>
                <w:t>-26.39%</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80" w:author="Jens-Rainer Ohm" w:date="2023-01-11T18:00:00Z"/>
                <w:lang w:val="en-US"/>
              </w:rPr>
            </w:pPr>
            <w:ins w:id="8181" w:author="Jens-Rainer Ohm" w:date="2023-01-11T18:00:00Z">
              <w:r w:rsidRPr="00992DC7">
                <w:rPr>
                  <w:lang w:val="en-US"/>
                </w:rPr>
                <w:t>554%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82" w:author="Jens-Rainer Ohm" w:date="2023-01-11T18:00:00Z"/>
                <w:lang w:val="en-US"/>
              </w:rPr>
            </w:pPr>
            <w:ins w:id="8183" w:author="Jens-Rainer Ohm" w:date="2023-01-11T18:00:00Z">
              <w:r w:rsidRPr="00992DC7">
                <w:rPr>
                  <w:lang w:val="en-US"/>
                </w:rPr>
                <w:t>850%</w:t>
              </w:r>
            </w:ins>
          </w:p>
        </w:tc>
      </w:tr>
      <w:tr w:rsidR="00992DC7" w:rsidRPr="00992DC7" w14:paraId="74C0F89D" w14:textId="77777777" w:rsidTr="00071BB5">
        <w:trPr>
          <w:trHeight w:val="255"/>
          <w:jc w:val="center"/>
          <w:ins w:id="8184"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ins w:id="8185" w:author="Jens-Rainer Ohm" w:date="2023-01-11T18:00:00Z"/>
                <w:lang w:val="en-US"/>
              </w:rPr>
            </w:pPr>
            <w:ins w:id="8186" w:author="Jens-Rainer Ohm" w:date="2023-01-11T18:00:00Z">
              <w:r w:rsidRPr="00992DC7">
                <w:rPr>
                  <w:lang w:val="en-US"/>
                </w:rPr>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87" w:author="Jens-Rainer Ohm" w:date="2023-01-11T18:00:00Z"/>
                <w:lang w:val="en-US"/>
              </w:rPr>
            </w:pPr>
            <w:ins w:id="8188" w:author="Jens-Rainer Ohm" w:date="2023-01-11T18:00:00Z">
              <w:r w:rsidRPr="00992DC7">
                <w:rPr>
                  <w:lang w:val="en-US"/>
                </w:rPr>
                <w:t>-20.49%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89" w:author="Jens-Rainer Ohm" w:date="2023-01-11T18:00:00Z"/>
                <w:lang w:val="en-US"/>
              </w:rPr>
            </w:pPr>
            <w:ins w:id="8190" w:author="Jens-Rainer Ohm" w:date="2023-01-11T18:00:00Z">
              <w:r w:rsidRPr="00992DC7">
                <w:rPr>
                  <w:lang w:val="en-US"/>
                </w:rPr>
                <w:t>-29.26%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91" w:author="Jens-Rainer Ohm" w:date="2023-01-11T18:00:00Z"/>
                <w:lang w:val="en-US"/>
              </w:rPr>
            </w:pPr>
            <w:ins w:id="8192" w:author="Jens-Rainer Ohm" w:date="2023-01-11T18:00:00Z">
              <w:r w:rsidRPr="00992DC7">
                <w:rPr>
                  <w:lang w:val="en-US"/>
                </w:rPr>
                <w:t>-27.88%</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93" w:author="Jens-Rainer Ohm" w:date="2023-01-11T18:00:00Z"/>
                <w:lang w:val="en-US"/>
              </w:rPr>
            </w:pPr>
            <w:ins w:id="8194" w:author="Jens-Rainer Ohm" w:date="2023-01-11T18:00:00Z">
              <w:r w:rsidRPr="00992DC7">
                <w:rPr>
                  <w:lang w:val="en-US"/>
                </w:rPr>
                <w:t>514%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195" w:author="Jens-Rainer Ohm" w:date="2023-01-11T18:00:00Z"/>
                <w:lang w:val="en-US"/>
              </w:rPr>
            </w:pPr>
            <w:ins w:id="8196" w:author="Jens-Rainer Ohm" w:date="2023-01-11T18:00:00Z">
              <w:r w:rsidRPr="00992DC7">
                <w:rPr>
                  <w:lang w:val="en-US"/>
                </w:rPr>
                <w:t>496%</w:t>
              </w:r>
            </w:ins>
          </w:p>
        </w:tc>
      </w:tr>
      <w:tr w:rsidR="00992DC7" w:rsidRPr="00992DC7" w14:paraId="703ED99E" w14:textId="77777777" w:rsidTr="00071BB5">
        <w:trPr>
          <w:trHeight w:val="255"/>
          <w:jc w:val="center"/>
          <w:ins w:id="8197" w:author="Jens-Rainer Ohm" w:date="2023-01-11T18:00: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ins w:id="8198" w:author="Jens-Rainer Ohm" w:date="2023-01-11T18:00:00Z"/>
                <w:lang w:val="en-US"/>
              </w:rPr>
            </w:pPr>
            <w:ins w:id="8199" w:author="Jens-Rainer Ohm" w:date="2023-01-11T18:00:00Z">
              <w:r w:rsidRPr="00992DC7">
                <w:rPr>
                  <w:lang w:val="en-US"/>
                </w:rPr>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200" w:author="Jens-Rainer Ohm" w:date="2023-01-11T18:00:00Z"/>
                <w:lang w:val="en-US"/>
              </w:rPr>
            </w:pPr>
            <w:ins w:id="8201" w:author="Jens-Rainer Ohm" w:date="2023-01-11T18:00:00Z">
              <w:r w:rsidRPr="00992DC7">
                <w:rPr>
                  <w:lang w:val="en-US"/>
                </w:rPr>
                <w:t>-28.89%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202" w:author="Jens-Rainer Ohm" w:date="2023-01-11T18:00:00Z"/>
                <w:lang w:val="en-US"/>
              </w:rPr>
            </w:pPr>
            <w:ins w:id="8203" w:author="Jens-Rainer Ohm" w:date="2023-01-11T18:00:00Z">
              <w:r w:rsidRPr="00992DC7">
                <w:rPr>
                  <w:lang w:val="en-US"/>
                </w:rPr>
                <w:t>-35.39%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204" w:author="Jens-Rainer Ohm" w:date="2023-01-11T18:00:00Z"/>
                <w:lang w:val="en-US"/>
              </w:rPr>
            </w:pPr>
            <w:ins w:id="8205" w:author="Jens-Rainer Ohm" w:date="2023-01-11T18:00:00Z">
              <w:r w:rsidRPr="00992DC7">
                <w:rPr>
                  <w:lang w:val="en-US"/>
                </w:rPr>
                <w:t>-35.06%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206" w:author="Jens-Rainer Ohm" w:date="2023-01-11T18:00:00Z"/>
                <w:lang w:val="en-US"/>
              </w:rPr>
            </w:pPr>
            <w:ins w:id="8207" w:author="Jens-Rainer Ohm" w:date="2023-01-11T18:00:00Z">
              <w:r w:rsidRPr="00992DC7">
                <w:rPr>
                  <w:lang w:val="en-US"/>
                </w:rPr>
                <w:t>524%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ins w:id="8208" w:author="Jens-Rainer Ohm" w:date="2023-01-11T18:00:00Z"/>
                <w:lang w:val="en-US"/>
              </w:rPr>
            </w:pPr>
            <w:ins w:id="8209" w:author="Jens-Rainer Ohm" w:date="2023-01-11T18:00:00Z">
              <w:r w:rsidRPr="00992DC7">
                <w:rPr>
                  <w:lang w:val="en-US"/>
                </w:rPr>
                <w:t>401%</w:t>
              </w:r>
            </w:ins>
          </w:p>
        </w:tc>
      </w:tr>
    </w:tbl>
    <w:p w14:paraId="362F672E" w14:textId="77777777" w:rsidR="00992DC7" w:rsidRPr="00992DC7" w:rsidRDefault="00992DC7" w:rsidP="00992DC7">
      <w:pPr>
        <w:rPr>
          <w:ins w:id="8210" w:author="Jens-Rainer Ohm" w:date="2023-01-11T18:00:00Z"/>
          <w:lang w:val="en-CA"/>
        </w:rPr>
      </w:pPr>
    </w:p>
    <w:p w14:paraId="53960F06" w14:textId="77777777" w:rsidR="00992DC7" w:rsidRPr="00992DC7" w:rsidRDefault="00992DC7" w:rsidP="00992DC7">
      <w:pPr>
        <w:rPr>
          <w:ins w:id="8211" w:author="Jens-Rainer Ohm" w:date="2023-01-11T18:00:00Z"/>
          <w:lang w:val="en-CA"/>
        </w:rPr>
      </w:pPr>
      <w:ins w:id="8212" w:author="Jens-Rainer Ohm" w:date="2023-01-11T18:00:00Z">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ins>
    </w:p>
    <w:p w14:paraId="3ECB45AD" w14:textId="77777777" w:rsidR="00992DC7" w:rsidRPr="00992DC7" w:rsidRDefault="00992DC7" w:rsidP="00992DC7">
      <w:pPr>
        <w:numPr>
          <w:ilvl w:val="0"/>
          <w:numId w:val="37"/>
        </w:numPr>
        <w:rPr>
          <w:ins w:id="8213" w:author="Jens-Rainer Ohm" w:date="2023-01-11T18:00:00Z"/>
          <w:b/>
          <w:bCs/>
          <w:lang w:val="en-CA"/>
        </w:rPr>
      </w:pPr>
      <w:ins w:id="8214" w:author="Jens-Rainer Ohm" w:date="2023-01-11T18:00:00Z">
        <w:r w:rsidRPr="00992DC7">
          <w:rPr>
            <w:b/>
            <w:bCs/>
            <w:lang w:val="en-CA"/>
          </w:rPr>
          <w:t>Contributions</w:t>
        </w:r>
      </w:ins>
    </w:p>
    <w:p w14:paraId="173CD84A" w14:textId="77777777" w:rsidR="00992DC7" w:rsidRPr="00992DC7" w:rsidRDefault="00992DC7" w:rsidP="00992DC7">
      <w:pPr>
        <w:rPr>
          <w:ins w:id="8215" w:author="Jens-Rainer Ohm" w:date="2023-01-11T18:00:00Z"/>
          <w:lang w:val="en-CA"/>
        </w:rPr>
      </w:pPr>
      <w:ins w:id="8216" w:author="Jens-Rainer Ohm" w:date="2023-01-11T18:00:00Z">
        <w:r w:rsidRPr="00992DC7">
          <w:rPr>
            <w:lang w:val="en-CA"/>
          </w:rPr>
          <w:t>In addition to 32 EE2 contributions, 57 (comparing to 45 last meeting) EE2-related and ECM-related contributions were received which can be subdivided as follows:</w:t>
        </w:r>
      </w:ins>
    </w:p>
    <w:p w14:paraId="14424B94" w14:textId="77777777" w:rsidR="00992DC7" w:rsidRPr="00992DC7" w:rsidRDefault="00992DC7" w:rsidP="00992DC7">
      <w:pPr>
        <w:numPr>
          <w:ilvl w:val="1"/>
          <w:numId w:val="37"/>
        </w:numPr>
        <w:rPr>
          <w:ins w:id="8217" w:author="Jens-Rainer Ohm" w:date="2023-01-11T18:00:00Z"/>
          <w:b/>
          <w:bCs/>
          <w:i/>
          <w:iCs/>
          <w:lang w:val="en-CA"/>
        </w:rPr>
      </w:pPr>
      <w:ins w:id="8218" w:author="Jens-Rainer Ohm" w:date="2023-01-11T18:00:00Z">
        <w:r w:rsidRPr="00992DC7">
          <w:rPr>
            <w:b/>
            <w:bCs/>
            <w:i/>
            <w:iCs/>
            <w:lang w:val="en-CA"/>
          </w:rPr>
          <w:t>Intra (24)</w:t>
        </w:r>
      </w:ins>
    </w:p>
    <w:p w14:paraId="4E5A2530" w14:textId="77777777" w:rsidR="00992DC7" w:rsidRPr="00992DC7" w:rsidRDefault="00992DC7" w:rsidP="00992DC7">
      <w:pPr>
        <w:rPr>
          <w:ins w:id="8219" w:author="Jens-Rainer Ohm" w:date="2023-01-11T18:00:00Z"/>
          <w:lang w:val="en-CA"/>
        </w:rPr>
      </w:pPr>
      <w:ins w:id="8220" w:author="Jens-Rainer Ohm" w:date="2023-01-11T18:00:00Z">
        <w:r w:rsidRPr="00992DC7">
          <w:rPr>
            <w:lang w:val="en-CA"/>
          </w:rPr>
          <w:t>JVET-AC0048, "Non-EE: Modification of TIMD", Y. Yasugi, T. Ikai (Sharp)</w:t>
        </w:r>
      </w:ins>
    </w:p>
    <w:p w14:paraId="735173A8" w14:textId="77777777" w:rsidR="00992DC7" w:rsidRPr="00992DC7" w:rsidRDefault="00992DC7" w:rsidP="00992DC7">
      <w:pPr>
        <w:rPr>
          <w:ins w:id="8221" w:author="Jens-Rainer Ohm" w:date="2023-01-11T18:00:00Z"/>
          <w:lang w:val="en-CA"/>
        </w:rPr>
      </w:pPr>
      <w:ins w:id="8222" w:author="Jens-Rainer Ohm" w:date="2023-01-11T18:00:00Z">
        <w:r w:rsidRPr="00992DC7">
          <w:rPr>
            <w:lang w:val="en-CA"/>
          </w:rPr>
          <w:t>JVET-AC0053, "AHG12: Simplified linear model solver", J. Lainema, P. Astola, A. Aminlou, R. G. Youvalari (Nokia)</w:t>
        </w:r>
      </w:ins>
    </w:p>
    <w:p w14:paraId="16CEF057" w14:textId="77777777" w:rsidR="00992DC7" w:rsidRPr="00992DC7" w:rsidRDefault="00992DC7" w:rsidP="00992DC7">
      <w:pPr>
        <w:rPr>
          <w:ins w:id="8223" w:author="Jens-Rainer Ohm" w:date="2023-01-11T18:00:00Z"/>
          <w:lang w:val="en-CA"/>
        </w:rPr>
      </w:pPr>
      <w:ins w:id="8224" w:author="Jens-Rainer Ohm" w:date="2023-01-11T18:00:00Z">
        <w:r w:rsidRPr="00992DC7">
          <w:rPr>
            <w:lang w:val="en-CA"/>
          </w:rPr>
          <w:t>JVET-AC0067, "Non-EE2: Modifications on template-based multiple reference line intra prediction", L. Xu, Y. Yu, H. Yu, D. Wang (OPPO)</w:t>
        </w:r>
      </w:ins>
    </w:p>
    <w:p w14:paraId="1BE6FA45" w14:textId="77777777" w:rsidR="00992DC7" w:rsidRPr="00992DC7" w:rsidRDefault="00992DC7" w:rsidP="00992DC7">
      <w:pPr>
        <w:rPr>
          <w:ins w:id="8225" w:author="Jens-Rainer Ohm" w:date="2023-01-11T18:00:00Z"/>
          <w:lang w:val="en-CA"/>
        </w:rPr>
      </w:pPr>
      <w:ins w:id="8226" w:author="Jens-Rainer Ohm" w:date="2023-01-11T18:00:00Z">
        <w:r w:rsidRPr="00992DC7">
          <w:rPr>
            <w:lang w:val="en-CA"/>
          </w:rPr>
          <w:t>JVET-AC0068, "Non-EE2: multi-candidate IntraTMP", F. Wang, L. Zhang, Y. Yu, H. Yu, D. Wang (OPPO)</w:t>
        </w:r>
      </w:ins>
    </w:p>
    <w:p w14:paraId="071BF98B" w14:textId="77777777" w:rsidR="00992DC7" w:rsidRPr="00992DC7" w:rsidRDefault="00992DC7" w:rsidP="00992DC7">
      <w:pPr>
        <w:rPr>
          <w:ins w:id="8227" w:author="Jens-Rainer Ohm" w:date="2023-01-11T18:00:00Z"/>
          <w:lang w:val="en-CA"/>
        </w:rPr>
      </w:pPr>
      <w:ins w:id="8228" w:author="Jens-Rainer Ohm" w:date="2023-01-11T18:00:00Z">
        <w:r w:rsidRPr="00992DC7">
          <w:rPr>
            <w:lang w:val="en-CA"/>
          </w:rPr>
          <w:t>JVET-AC0069, "Non-EE2: Intra Template-Matching Prediction Fusion", L. Zhang, F. Wang, Y. Yu, H. Yu, D. Wang (OPPO)</w:t>
        </w:r>
      </w:ins>
    </w:p>
    <w:p w14:paraId="5741001E" w14:textId="77777777" w:rsidR="00992DC7" w:rsidRPr="00992DC7" w:rsidRDefault="00992DC7" w:rsidP="00992DC7">
      <w:pPr>
        <w:rPr>
          <w:ins w:id="8229" w:author="Jens-Rainer Ohm" w:date="2023-01-11T18:00:00Z"/>
          <w:lang w:val="en-CA"/>
        </w:rPr>
      </w:pPr>
      <w:ins w:id="8230" w:author="Jens-Rainer Ohm" w:date="2023-01-11T18:00:00Z">
        <w:r w:rsidRPr="00992DC7">
          <w:rPr>
            <w:lang w:val="en-CA"/>
          </w:rPr>
          <w:t>JVET-AC0070, "Non-EE2: combination of JVET-AC0068 and JVET-AC0069", F. Wang, L. Zhang, Y. Yu, H. Yu, D. Wang (OPPO)</w:t>
        </w:r>
      </w:ins>
    </w:p>
    <w:p w14:paraId="73AE68B2" w14:textId="77777777" w:rsidR="00992DC7" w:rsidRPr="00992DC7" w:rsidRDefault="00992DC7" w:rsidP="00992DC7">
      <w:pPr>
        <w:rPr>
          <w:ins w:id="8231" w:author="Jens-Rainer Ohm" w:date="2023-01-11T18:00:00Z"/>
          <w:lang w:val="en-CA"/>
        </w:rPr>
      </w:pPr>
      <w:ins w:id="8232" w:author="Jens-Rainer Ohm" w:date="2023-01-11T18:00:00Z">
        <w:r w:rsidRPr="00992DC7">
          <w:rPr>
            <w:lang w:val="en-CA"/>
          </w:rPr>
          <w:t>JVET-AC0087, "Non-EE2: Intra TMP with half-pel precision", X. Li, R.-L. Liao, J. Chen, Y. Ye (Alibaba)</w:t>
        </w:r>
      </w:ins>
    </w:p>
    <w:p w14:paraId="04F360CA" w14:textId="77777777" w:rsidR="00992DC7" w:rsidRPr="00992DC7" w:rsidRDefault="00992DC7" w:rsidP="00992DC7">
      <w:pPr>
        <w:rPr>
          <w:ins w:id="8233" w:author="Jens-Rainer Ohm" w:date="2023-01-11T18:00:00Z"/>
          <w:lang w:val="en-CA"/>
        </w:rPr>
      </w:pPr>
      <w:ins w:id="8234" w:author="Jens-Rainer Ohm" w:date="2023-01-11T18:00:00Z">
        <w:r w:rsidRPr="00992DC7">
          <w:rPr>
            <w:lang w:val="en-CA"/>
          </w:rPr>
          <w:t>JVET-AC0097, "Non-EE2: SGPM combined with IntraTMP", C. Fang, S. Peng, D. Jiang, J. Lin, X. Zhang (Dahua)</w:t>
        </w:r>
      </w:ins>
    </w:p>
    <w:p w14:paraId="07D4DD0F" w14:textId="77777777" w:rsidR="00992DC7" w:rsidRPr="00992DC7" w:rsidRDefault="00992DC7" w:rsidP="00992DC7">
      <w:pPr>
        <w:rPr>
          <w:ins w:id="8235" w:author="Jens-Rainer Ohm" w:date="2023-01-11T18:00:00Z"/>
          <w:lang w:val="en-CA"/>
        </w:rPr>
      </w:pPr>
      <w:ins w:id="8236" w:author="Jens-Rainer Ohm" w:date="2023-01-11T18:00:00Z">
        <w:r w:rsidRPr="00992DC7">
          <w:rPr>
            <w:lang w:val="en-CA"/>
          </w:rPr>
          <w:t>JVET-AC0107, "AHG12: Fusion of Intra Template Matching", J. R. Arumugam, A. Natesan, V. Valvaiker, J. N. Shingala (Ittiam), T. Lu, P. Yin, F. Pu, T. Shao, A. Arora, S. McCarthy (Dolby)</w:t>
        </w:r>
      </w:ins>
    </w:p>
    <w:p w14:paraId="0C313A5B" w14:textId="77777777" w:rsidR="00992DC7" w:rsidRPr="00992DC7" w:rsidRDefault="00992DC7" w:rsidP="00992DC7">
      <w:pPr>
        <w:rPr>
          <w:ins w:id="8237" w:author="Jens-Rainer Ohm" w:date="2023-01-11T18:00:00Z"/>
          <w:lang w:val="en-CA"/>
        </w:rPr>
      </w:pPr>
      <w:ins w:id="8238" w:author="Jens-Rainer Ohm" w:date="2023-01-11T18:00:00Z">
        <w:r w:rsidRPr="00992DC7">
          <w:rPr>
            <w:lang w:val="en-CA"/>
          </w:rPr>
          <w:lastRenderedPageBreak/>
          <w:t>JVET-AC0108, "Non-EE2: Extend search area in Intra Template Matching Prediction (IntraTMP)", J.-Y. Huo, H.-Q. Du, H.-L. Zhang, Z.-Y. Zhang, W.-H. Qiao, Y.-Z. Ma, F.-Z. Yang (Xidian Univ.)</w:t>
        </w:r>
      </w:ins>
    </w:p>
    <w:p w14:paraId="5798677C" w14:textId="77777777" w:rsidR="00992DC7" w:rsidRPr="00992DC7" w:rsidRDefault="00992DC7" w:rsidP="00992DC7">
      <w:pPr>
        <w:rPr>
          <w:ins w:id="8239" w:author="Jens-Rainer Ohm" w:date="2023-01-11T18:00:00Z"/>
          <w:lang w:val="en-CA"/>
        </w:rPr>
      </w:pPr>
      <w:ins w:id="8240" w:author="Jens-Rainer Ohm" w:date="2023-01-11T18:00:00Z">
        <w:r w:rsidRPr="00992DC7">
          <w:rPr>
            <w:lang w:val="en-CA"/>
          </w:rPr>
          <w:t>JVET-AC0109, "Non-EE2: Intra template matching (Intra TMP) based on linear filter model", J.-Y. Huo, W.-H. Qiao, X. Hao, Z.-Y. Zhang, H.-Q. Du, Y.-Z. Ma, F.-Z. Yang (Xidian Univ.)</w:t>
        </w:r>
      </w:ins>
    </w:p>
    <w:p w14:paraId="0CC6E341" w14:textId="77777777" w:rsidR="00992DC7" w:rsidRPr="00992DC7" w:rsidRDefault="00992DC7" w:rsidP="00992DC7">
      <w:pPr>
        <w:rPr>
          <w:ins w:id="8241" w:author="Jens-Rainer Ohm" w:date="2023-01-11T18:00:00Z"/>
          <w:lang w:val="en-CA"/>
        </w:rPr>
      </w:pPr>
      <w:ins w:id="8242" w:author="Jens-Rainer Ohm" w:date="2023-01-11T18:00:00Z">
        <w:r w:rsidRPr="00992DC7">
          <w:rPr>
            <w:lang w:val="en-CA"/>
          </w:rPr>
          <w:t>JVET-AC0110, "Non-EE2: A Fusion method of Intra Template Matching Prediction (Intra TMP)", J.-Y. Huo, H.-Q. Du, H.-L. Zhang, W.-H. Qiao, Y.-Z. Ma, F.-Z. Yang (Xidian Univ.)</w:t>
        </w:r>
      </w:ins>
    </w:p>
    <w:p w14:paraId="4508FAF9" w14:textId="77777777" w:rsidR="00992DC7" w:rsidRPr="00992DC7" w:rsidRDefault="00992DC7" w:rsidP="00992DC7">
      <w:pPr>
        <w:rPr>
          <w:ins w:id="8243" w:author="Jens-Rainer Ohm" w:date="2023-01-11T18:00:00Z"/>
          <w:lang w:val="en-CA"/>
        </w:rPr>
      </w:pPr>
      <w:ins w:id="8244" w:author="Jens-Rainer Ohm" w:date="2023-01-11T18:00:00Z">
        <w:r w:rsidRPr="00992DC7">
          <w:rPr>
            <w:lang w:val="en-CA"/>
          </w:rPr>
          <w:t>JVET-AC0111, "Non-EE2: Combination of JVET-AC0108, JVET-AC0109 and JVET-AC0110 for Intra TMP", J.-Y. Huo, W.-H. Qiao, H.-Q. Du, Y.-Z. Ma, F.-Z. Yang (Xidian Univ.), H. Yuan (Shandong Univ.)</w:t>
        </w:r>
      </w:ins>
    </w:p>
    <w:p w14:paraId="0490EB71" w14:textId="77777777" w:rsidR="00992DC7" w:rsidRPr="00992DC7" w:rsidRDefault="00992DC7" w:rsidP="00992DC7">
      <w:pPr>
        <w:rPr>
          <w:ins w:id="8245" w:author="Jens-Rainer Ohm" w:date="2023-01-11T18:00:00Z"/>
          <w:lang w:val="en-CA"/>
        </w:rPr>
      </w:pPr>
      <w:ins w:id="8246" w:author="Jens-Rainer Ohm" w:date="2023-01-11T18:00:00Z">
        <w:r w:rsidRPr="00992DC7">
          <w:rPr>
            <w:lang w:val="en-CA"/>
          </w:rPr>
          <w:t>JVET-AC0120, "Non-EE2: template based intra MPM list construction", C. Zhou, Z. Lv, J. Zhang (vivo)</w:t>
        </w:r>
      </w:ins>
    </w:p>
    <w:p w14:paraId="46A4FE61" w14:textId="77777777" w:rsidR="00992DC7" w:rsidRPr="00992DC7" w:rsidRDefault="00992DC7" w:rsidP="00992DC7">
      <w:pPr>
        <w:rPr>
          <w:ins w:id="8247" w:author="Jens-Rainer Ohm" w:date="2023-01-11T18:00:00Z"/>
          <w:lang w:val="en-CA"/>
        </w:rPr>
      </w:pPr>
      <w:ins w:id="8248" w:author="Jens-Rainer Ohm" w:date="2023-01-11T18:00:00Z">
        <w:r w:rsidRPr="00992DC7">
          <w:rPr>
            <w:lang w:val="en-CA"/>
          </w:rPr>
          <w:t>JVET-AC0121, "EE2-related: on GL-CCCM improvement (test 1.12a)", P Bordes, K Naser, F Galpin, E Francois (InterDigital), RG Youvalari, P Astola, J Lainema (Nokia)</w:t>
        </w:r>
      </w:ins>
    </w:p>
    <w:p w14:paraId="42BFAF26" w14:textId="77777777" w:rsidR="00992DC7" w:rsidRPr="00992DC7" w:rsidRDefault="00992DC7" w:rsidP="00992DC7">
      <w:pPr>
        <w:rPr>
          <w:ins w:id="8249" w:author="Jens-Rainer Ohm" w:date="2023-01-11T18:00:00Z"/>
          <w:lang w:val="en-CA"/>
        </w:rPr>
      </w:pPr>
      <w:ins w:id="8250" w:author="Jens-Rainer Ohm" w:date="2023-01-11T18:00:00Z">
        <w:r w:rsidRPr="00992DC7">
          <w:rPr>
            <w:lang w:val="en-CA"/>
          </w:rPr>
          <w:t>JVET-AC0146, "AHG12: Filtered Template Matching based Intra Prediction (FTMP)", R. G. Youvalari, D. Bugdayci Sansli, P. Astola, J. Lainema (Nokia)</w:t>
        </w:r>
      </w:ins>
    </w:p>
    <w:p w14:paraId="4EAF0B76" w14:textId="77777777" w:rsidR="00992DC7" w:rsidRPr="00992DC7" w:rsidRDefault="00992DC7" w:rsidP="00992DC7">
      <w:pPr>
        <w:rPr>
          <w:ins w:id="8251" w:author="Jens-Rainer Ohm" w:date="2023-01-11T18:00:00Z"/>
          <w:lang w:val="en-CA"/>
        </w:rPr>
      </w:pPr>
      <w:ins w:id="8252" w:author="Jens-Rainer Ohm" w:date="2023-01-11T18:00:00Z">
        <w:r w:rsidRPr="00992DC7">
          <w:rPr>
            <w:lang w:val="en-CA"/>
          </w:rPr>
          <w:t>JVET-AC0148, "Non-EE2: CCCM using multiple downsampling filters", Y.-J. Chang, V. Seregin, M. Karczewicz (Qualcomm)</w:t>
        </w:r>
      </w:ins>
    </w:p>
    <w:p w14:paraId="2C5792B9" w14:textId="77777777" w:rsidR="00992DC7" w:rsidRPr="00992DC7" w:rsidRDefault="00992DC7" w:rsidP="00992DC7">
      <w:pPr>
        <w:rPr>
          <w:ins w:id="8253" w:author="Jens-Rainer Ohm" w:date="2023-01-11T18:00:00Z"/>
          <w:lang w:val="en-CA"/>
        </w:rPr>
      </w:pPr>
      <w:ins w:id="8254" w:author="Jens-Rainer Ohm" w:date="2023-01-11T18:00:00Z">
        <w:r w:rsidRPr="00992DC7">
          <w:rPr>
            <w:lang w:val="en-CA"/>
          </w:rPr>
          <w:t>JVET-AC0161, "Non-EE2: IBC adaptation for coding of natural content", B. Ray, H. Wang, C.-C. Chen, V. Seregin, M. Karczewicz (Qualcomm)</w:t>
        </w:r>
      </w:ins>
    </w:p>
    <w:p w14:paraId="36A4896A" w14:textId="77777777" w:rsidR="00992DC7" w:rsidRPr="00992DC7" w:rsidRDefault="00992DC7" w:rsidP="00992DC7">
      <w:pPr>
        <w:rPr>
          <w:ins w:id="8255" w:author="Jens-Rainer Ohm" w:date="2023-01-11T18:00:00Z"/>
          <w:lang w:val="en-CA"/>
        </w:rPr>
      </w:pPr>
      <w:ins w:id="8256" w:author="Jens-Rainer Ohm" w:date="2023-01-11T18:00:00Z">
        <w:r w:rsidRPr="00992DC7">
          <w:rPr>
            <w:lang w:val="en-CA"/>
          </w:rPr>
          <w:t>JVET-AC0170, "Non-EE2: Fuse intra template matching prediction with intra prediction", Y. Wang, K. Zhang, L. Zhang (Bytedance)</w:t>
        </w:r>
      </w:ins>
    </w:p>
    <w:p w14:paraId="613888EA" w14:textId="77777777" w:rsidR="00992DC7" w:rsidRPr="00992DC7" w:rsidRDefault="00992DC7" w:rsidP="00992DC7">
      <w:pPr>
        <w:rPr>
          <w:ins w:id="8257" w:author="Jens-Rainer Ohm" w:date="2023-01-11T18:00:00Z"/>
          <w:lang w:val="en-CA"/>
        </w:rPr>
      </w:pPr>
      <w:ins w:id="8258" w:author="Jens-Rainer Ohm" w:date="2023-01-11T18:00:00Z">
        <w:r w:rsidRPr="00992DC7">
          <w:rPr>
            <w:lang w:val="en-CA"/>
          </w:rPr>
          <w:t>JVET-AC0172, "Non-EE2: IBC with fractional block vectors", W. Chen, X. Xiu, C. Ma, H.-J. Jhu, C.-W. Kuo, N. Yan, X. Wang (Kwai)</w:t>
        </w:r>
      </w:ins>
    </w:p>
    <w:p w14:paraId="50E957F1" w14:textId="77777777" w:rsidR="00992DC7" w:rsidRPr="00992DC7" w:rsidRDefault="00992DC7" w:rsidP="00992DC7">
      <w:pPr>
        <w:rPr>
          <w:ins w:id="8259" w:author="Jens-Rainer Ohm" w:date="2023-01-11T18:00:00Z"/>
          <w:lang w:val="en-CA"/>
        </w:rPr>
      </w:pPr>
      <w:ins w:id="8260" w:author="Jens-Rainer Ohm" w:date="2023-01-11T18:00:00Z">
        <w:r w:rsidRPr="00992DC7">
          <w:rPr>
            <w:lang w:val="en-CA"/>
          </w:rPr>
          <w:t>JVET-AC0175, "Non-EE2: Local-Boosting Cross-Component Prediction", K. Zhang, L. Zhang, Z. Deng (Bytedance)</w:t>
        </w:r>
      </w:ins>
    </w:p>
    <w:p w14:paraId="22DF97B6" w14:textId="77777777" w:rsidR="00992DC7" w:rsidRPr="00992DC7" w:rsidRDefault="00992DC7" w:rsidP="00992DC7">
      <w:pPr>
        <w:rPr>
          <w:ins w:id="8261" w:author="Jens-Rainer Ohm" w:date="2023-01-11T18:00:00Z"/>
          <w:lang w:val="en-CA"/>
        </w:rPr>
      </w:pPr>
      <w:ins w:id="8262" w:author="Jens-Rainer Ohm" w:date="2023-01-11T18:00:00Z">
        <w:r w:rsidRPr="00992DC7">
          <w:rPr>
            <w:lang w:val="en-CA"/>
          </w:rPr>
          <w:t>JVET-AC0176, "Non-EE2: Non-Local Cross-Component Prediction", K. Zhang, L. Zhang, Z. Deng (Bytedance)</w:t>
        </w:r>
      </w:ins>
    </w:p>
    <w:p w14:paraId="76CBEED1" w14:textId="77777777" w:rsidR="00992DC7" w:rsidRPr="00992DC7" w:rsidRDefault="00992DC7" w:rsidP="00992DC7">
      <w:pPr>
        <w:rPr>
          <w:ins w:id="8263" w:author="Jens-Rainer Ohm" w:date="2023-01-11T18:00:00Z"/>
          <w:lang w:val="en-CA"/>
        </w:rPr>
      </w:pPr>
      <w:ins w:id="8264" w:author="Jens-Rainer Ohm" w:date="2023-01-11T18:00:00Z">
        <w:r w:rsidRPr="00992DC7">
          <w:rPr>
            <w:lang w:val="en-CA"/>
          </w:rPr>
          <w:t>JVET-AC0191, "Non-EE2: Modification to MPM list derivation", H. Wang, Y.-J. Chang, V. Seregin, M. Karczewicz (Qualcomm)</w:t>
        </w:r>
      </w:ins>
    </w:p>
    <w:p w14:paraId="0895AFA1" w14:textId="77777777" w:rsidR="00992DC7" w:rsidRPr="00992DC7" w:rsidRDefault="00992DC7" w:rsidP="00992DC7">
      <w:pPr>
        <w:rPr>
          <w:ins w:id="8265" w:author="Jens-Rainer Ohm" w:date="2023-01-11T18:00:00Z"/>
          <w:lang w:val="en-CA"/>
        </w:rPr>
      </w:pPr>
      <w:ins w:id="8266" w:author="Jens-Rainer Ohm" w:date="2023-01-11T18:00:00Z">
        <w:r w:rsidRPr="00992DC7">
          <w:rPr>
            <w:lang w:val="en-CA"/>
          </w:rPr>
          <w:t>JVET-AC0198, "Non-EE2: IntraTMP with multiple modes", P.-H. Lin, J.-L- Lin, V. Seregin, M. Karczewicz (Qualcomm)</w:t>
        </w:r>
      </w:ins>
    </w:p>
    <w:p w14:paraId="717F75F2" w14:textId="77777777" w:rsidR="00992DC7" w:rsidRPr="00992DC7" w:rsidRDefault="00992DC7" w:rsidP="00992DC7">
      <w:pPr>
        <w:numPr>
          <w:ilvl w:val="1"/>
          <w:numId w:val="37"/>
        </w:numPr>
        <w:rPr>
          <w:ins w:id="8267" w:author="Jens-Rainer Ohm" w:date="2023-01-11T18:00:00Z"/>
          <w:b/>
          <w:bCs/>
          <w:i/>
          <w:iCs/>
          <w:lang w:val="en-CA"/>
        </w:rPr>
      </w:pPr>
      <w:ins w:id="8268" w:author="Jens-Rainer Ohm" w:date="2023-01-11T18:00:00Z">
        <w:r w:rsidRPr="00992DC7">
          <w:rPr>
            <w:b/>
            <w:bCs/>
            <w:i/>
            <w:iCs/>
            <w:lang w:val="en-CA"/>
          </w:rPr>
          <w:t>Inter (10)</w:t>
        </w:r>
      </w:ins>
    </w:p>
    <w:p w14:paraId="41DCC98A" w14:textId="77777777" w:rsidR="00992DC7" w:rsidRPr="00992DC7" w:rsidRDefault="00992DC7" w:rsidP="00992DC7">
      <w:pPr>
        <w:rPr>
          <w:ins w:id="8269" w:author="Jens-Rainer Ohm" w:date="2023-01-11T18:00:00Z"/>
          <w:lang w:val="en-CA"/>
        </w:rPr>
      </w:pPr>
      <w:ins w:id="8270" w:author="Jens-Rainer Ohm" w:date="2023-01-11T18:00:00Z">
        <w:r w:rsidRPr="00992DC7">
          <w:rPr>
            <w:lang w:val="en-CA"/>
          </w:rPr>
          <w:t>JVET-AC0093, "EE2-related: test 2.5a and PROF improvement", F. Galpin, A. Robert, K. Naser (InterDigital)</w:t>
        </w:r>
      </w:ins>
    </w:p>
    <w:p w14:paraId="4E2C7A17" w14:textId="77777777" w:rsidR="00992DC7" w:rsidRPr="00992DC7" w:rsidRDefault="00992DC7" w:rsidP="00992DC7">
      <w:pPr>
        <w:rPr>
          <w:ins w:id="8271" w:author="Jens-Rainer Ohm" w:date="2023-01-11T18:00:00Z"/>
          <w:lang w:val="en-CA"/>
        </w:rPr>
      </w:pPr>
      <w:ins w:id="8272" w:author="Jens-Rainer Ohm" w:date="2023-01-11T18:00:00Z">
        <w:r w:rsidRPr="00992DC7">
          <w:rPr>
            <w:lang w:val="en-CA"/>
          </w:rPr>
          <w:t>JVET-AC0103, "Non-EE2: AMVP mode with subblock-based temporal motion vector prediction", R.-L. Liao, J. Chen, Y. Ye, X. Li (Alibaba)</w:t>
        </w:r>
      </w:ins>
    </w:p>
    <w:p w14:paraId="1B549EB9" w14:textId="77777777" w:rsidR="00992DC7" w:rsidRPr="00992DC7" w:rsidRDefault="00992DC7" w:rsidP="00992DC7">
      <w:pPr>
        <w:rPr>
          <w:ins w:id="8273" w:author="Jens-Rainer Ohm" w:date="2023-01-11T18:00:00Z"/>
          <w:lang w:val="en-CA"/>
        </w:rPr>
      </w:pPr>
      <w:ins w:id="8274" w:author="Jens-Rainer Ohm" w:date="2023-01-11T18:00:00Z">
        <w:r w:rsidRPr="00992DC7">
          <w:rPr>
            <w:lang w:val="en-CA"/>
          </w:rPr>
          <w:t>JVET-AC0164, "Non-EE2: Improvements on local illumination compensation in ECM7.0", X. Xiu, N. Yan, H.-J. Jhu, W. Chen, C.-W. Kuo, C. Ma, X. Wang (Kwai)</w:t>
        </w:r>
      </w:ins>
    </w:p>
    <w:p w14:paraId="1859D4EF" w14:textId="77777777" w:rsidR="00992DC7" w:rsidRPr="00992DC7" w:rsidRDefault="00992DC7" w:rsidP="00992DC7">
      <w:pPr>
        <w:rPr>
          <w:ins w:id="8275" w:author="Jens-Rainer Ohm" w:date="2023-01-11T18:00:00Z"/>
          <w:lang w:val="en-CA"/>
        </w:rPr>
      </w:pPr>
      <w:ins w:id="8276" w:author="Jens-Rainer Ohm" w:date="2023-01-11T18:00:00Z">
        <w:r w:rsidRPr="00992DC7">
          <w:rPr>
            <w:lang w:val="en-CA"/>
          </w:rPr>
          <w:t>JVET-AC0182, "Non-EE2: High-Precision MV Refinement for BDOF", M. Salehifar, Y. He, K. Zhang, L. Zhang (Bytedance)</w:t>
        </w:r>
      </w:ins>
    </w:p>
    <w:p w14:paraId="494A915E" w14:textId="77777777" w:rsidR="00992DC7" w:rsidRPr="00992DC7" w:rsidRDefault="00992DC7" w:rsidP="00992DC7">
      <w:pPr>
        <w:rPr>
          <w:ins w:id="8277" w:author="Jens-Rainer Ohm" w:date="2023-01-11T18:00:00Z"/>
          <w:lang w:val="en-CA"/>
        </w:rPr>
      </w:pPr>
      <w:ins w:id="8278" w:author="Jens-Rainer Ohm" w:date="2023-01-11T18:00:00Z">
        <w:r w:rsidRPr="00992DC7">
          <w:rPr>
            <w:lang w:val="en-CA"/>
          </w:rPr>
          <w:t>JVET-AC0186, "EE2-related: EE2-2.7 with further encoder optimizations", L. Zhao, K. Zhang, L. Zhang (Bytedance)</w:t>
        </w:r>
      </w:ins>
    </w:p>
    <w:p w14:paraId="4CB793FF" w14:textId="77777777" w:rsidR="00992DC7" w:rsidRPr="00992DC7" w:rsidRDefault="00992DC7" w:rsidP="00992DC7">
      <w:pPr>
        <w:rPr>
          <w:ins w:id="8279" w:author="Jens-Rainer Ohm" w:date="2023-01-11T18:00:00Z"/>
          <w:lang w:val="en-CA"/>
        </w:rPr>
      </w:pPr>
      <w:ins w:id="8280" w:author="Jens-Rainer Ohm" w:date="2023-01-11T18:00:00Z">
        <w:r w:rsidRPr="00992DC7">
          <w:rPr>
            <w:lang w:val="en-CA"/>
          </w:rPr>
          <w:t>JVET-AC0187, "Non-EE2: Template matching-based subblock motion refinement", L. Zhao, K. Zhang, Z. Deng, L. Zhang (Bytedance)</w:t>
        </w:r>
      </w:ins>
    </w:p>
    <w:p w14:paraId="39B5771A" w14:textId="77777777" w:rsidR="00992DC7" w:rsidRPr="00992DC7" w:rsidRDefault="00992DC7" w:rsidP="00992DC7">
      <w:pPr>
        <w:rPr>
          <w:ins w:id="8281" w:author="Jens-Rainer Ohm" w:date="2023-01-11T18:00:00Z"/>
          <w:lang w:val="fr-FR"/>
        </w:rPr>
      </w:pPr>
      <w:ins w:id="8282" w:author="Jens-Rainer Ohm" w:date="2023-01-11T18:00:00Z">
        <w:r w:rsidRPr="00992DC7">
          <w:rPr>
            <w:lang w:val="en-CA"/>
          </w:rPr>
          <w:lastRenderedPageBreak/>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ins>
    </w:p>
    <w:p w14:paraId="01A6F5A5" w14:textId="77777777" w:rsidR="00992DC7" w:rsidRPr="00992DC7" w:rsidRDefault="00992DC7" w:rsidP="00992DC7">
      <w:pPr>
        <w:rPr>
          <w:ins w:id="8283" w:author="Jens-Rainer Ohm" w:date="2023-01-11T18:00:00Z"/>
          <w:lang w:val="en-CA"/>
        </w:rPr>
      </w:pPr>
      <w:ins w:id="8284" w:author="Jens-Rainer Ohm" w:date="2023-01-11T18:00:00Z">
        <w:r w:rsidRPr="00992DC7">
          <w:rPr>
            <w:lang w:val="en-CA"/>
          </w:rPr>
          <w:t>JVET-AC0213, "Non-EE2: SbTMVP with MMVD", L.-F. Chen, R. Chernyak, X. Zhao, X. Xu, S. Liu (Tencent)</w:t>
        </w:r>
      </w:ins>
    </w:p>
    <w:p w14:paraId="7D2A5C35" w14:textId="77777777" w:rsidR="00992DC7" w:rsidRPr="00992DC7" w:rsidRDefault="00992DC7" w:rsidP="00992DC7">
      <w:pPr>
        <w:rPr>
          <w:ins w:id="8285" w:author="Jens-Rainer Ohm" w:date="2023-01-11T18:00:00Z"/>
          <w:lang w:val="en-CA"/>
        </w:rPr>
      </w:pPr>
      <w:ins w:id="8286" w:author="Jens-Rainer Ohm" w:date="2023-01-11T18:00:00Z">
        <w:r w:rsidRPr="00992DC7">
          <w:rPr>
            <w:lang w:val="en-CA"/>
          </w:rPr>
          <w:t>JVET-AC0239, "Non-EE2: Prediction of MVD magnitude suffix bins", A. Filippov, V. Rufitskiy, K. Suverov (Ofinno)</w:t>
        </w:r>
      </w:ins>
    </w:p>
    <w:p w14:paraId="5D204FF8" w14:textId="77777777" w:rsidR="00992DC7" w:rsidRPr="00992DC7" w:rsidRDefault="00992DC7" w:rsidP="00992DC7">
      <w:pPr>
        <w:rPr>
          <w:ins w:id="8287" w:author="Jens-Rainer Ohm" w:date="2023-01-11T18:00:00Z"/>
          <w:lang w:val="en-CA"/>
        </w:rPr>
      </w:pPr>
      <w:ins w:id="8288" w:author="Jens-Rainer Ohm" w:date="2023-01-11T18:00:00Z">
        <w:r w:rsidRPr="00992DC7">
          <w:rPr>
            <w:lang w:val="en-CA"/>
          </w:rPr>
          <w:t>JVET-AC0276, "EE2-related: Complexity reduction for Decoder Side Control Point Motion Vector Refinement (test 2.3b)", M. Bestel, F. Le Léannec, P. Andrivon, M. Radosavljević (Xiaomi), H. Huang, Y. Zhang, Z. Zhang, C.-C. Chen, V. Seregim, M. Karczewicz (Qualcomm)</w:t>
        </w:r>
      </w:ins>
    </w:p>
    <w:p w14:paraId="3BA8C612" w14:textId="77777777" w:rsidR="00992DC7" w:rsidRPr="00992DC7" w:rsidRDefault="00992DC7" w:rsidP="00992DC7">
      <w:pPr>
        <w:numPr>
          <w:ilvl w:val="1"/>
          <w:numId w:val="37"/>
        </w:numPr>
        <w:rPr>
          <w:ins w:id="8289" w:author="Jens-Rainer Ohm" w:date="2023-01-11T18:00:00Z"/>
          <w:b/>
          <w:bCs/>
          <w:i/>
          <w:iCs/>
          <w:lang w:val="en-CA"/>
        </w:rPr>
      </w:pPr>
      <w:ins w:id="8290" w:author="Jens-Rainer Ohm" w:date="2023-01-11T18:00:00Z">
        <w:r w:rsidRPr="00992DC7">
          <w:rPr>
            <w:b/>
            <w:bCs/>
            <w:i/>
            <w:iCs/>
            <w:lang w:val="en-CA"/>
          </w:rPr>
          <w:t>Screen Content Coding (13)</w:t>
        </w:r>
      </w:ins>
    </w:p>
    <w:p w14:paraId="54C3665F" w14:textId="77777777" w:rsidR="00992DC7" w:rsidRPr="00992DC7" w:rsidRDefault="00992DC7" w:rsidP="00992DC7">
      <w:pPr>
        <w:rPr>
          <w:ins w:id="8291" w:author="Jens-Rainer Ohm" w:date="2023-01-11T18:00:00Z"/>
          <w:lang w:val="en-CA"/>
        </w:rPr>
      </w:pPr>
      <w:ins w:id="8292" w:author="Jens-Rainer Ohm" w:date="2023-01-11T18:00:00Z">
        <w:r w:rsidRPr="00992DC7">
          <w:rPr>
            <w:lang w:val="en-CA"/>
          </w:rPr>
          <w:t>JVET-AC0059, "AHG12: TMP using Reconstruction-Reordered for screen content coding (RR-TMP)", Jung-Kyung Lee, Damian Ruiz Coll, Vikas Warudkar, (Ofinno)</w:t>
        </w:r>
      </w:ins>
    </w:p>
    <w:p w14:paraId="673B2F70" w14:textId="77777777" w:rsidR="00992DC7" w:rsidRPr="00992DC7" w:rsidRDefault="00992DC7" w:rsidP="00992DC7">
      <w:pPr>
        <w:rPr>
          <w:ins w:id="8293" w:author="Jens-Rainer Ohm" w:date="2023-01-11T18:00:00Z"/>
          <w:lang w:val="en-CA"/>
        </w:rPr>
      </w:pPr>
      <w:ins w:id="8294" w:author="Jens-Rainer Ohm" w:date="2023-01-11T18:00:00Z">
        <w:r w:rsidRPr="00992DC7">
          <w:rPr>
            <w:lang w:val="en-CA"/>
          </w:rPr>
          <w:t>JVET-AC0140, "EE2-related: Additional results for test EE2-3.3", A. Filippov, V. Rufitskiy (Ofinno)</w:t>
        </w:r>
      </w:ins>
    </w:p>
    <w:p w14:paraId="6497CF3A" w14:textId="77777777" w:rsidR="00992DC7" w:rsidRPr="00992DC7" w:rsidRDefault="00992DC7" w:rsidP="00992DC7">
      <w:pPr>
        <w:rPr>
          <w:ins w:id="8295" w:author="Jens-Rainer Ohm" w:date="2023-01-11T18:00:00Z"/>
          <w:lang w:val="en-CA"/>
        </w:rPr>
      </w:pPr>
      <w:ins w:id="8296" w:author="Jens-Rainer Ohm" w:date="2023-01-11T18:00:00Z">
        <w:r w:rsidRPr="00992DC7">
          <w:rPr>
            <w:lang w:val="en-CA"/>
          </w:rPr>
          <w:t>JVET-AC0142, "Non-EE2: Cross-Component Discrete Mapping Model for Screen Content Coding", B. Vishwanath, K. Zhang, L. Zhang (Bytedance)</w:t>
        </w:r>
      </w:ins>
    </w:p>
    <w:p w14:paraId="2EF5C15B" w14:textId="77777777" w:rsidR="00992DC7" w:rsidRPr="00992DC7" w:rsidRDefault="00992DC7" w:rsidP="00992DC7">
      <w:pPr>
        <w:rPr>
          <w:ins w:id="8297" w:author="Jens-Rainer Ohm" w:date="2023-01-11T18:00:00Z"/>
          <w:lang w:val="en-CA"/>
        </w:rPr>
      </w:pPr>
      <w:ins w:id="8298" w:author="Jens-Rainer Ohm" w:date="2023-01-11T18:00:00Z">
        <w:r w:rsidRPr="00992DC7">
          <w:rPr>
            <w:lang w:val="en-CA"/>
          </w:rPr>
          <w:t>JVET-AC0159, "Non-EE2: IBC MBVD list derivation", Z. Zhang, P. Nikitin, H. Huang, V. Seregin, M. Karczewicz (Qualcomm)</w:t>
        </w:r>
      </w:ins>
    </w:p>
    <w:p w14:paraId="25079F5F" w14:textId="77777777" w:rsidR="00992DC7" w:rsidRPr="00992DC7" w:rsidRDefault="00992DC7" w:rsidP="00992DC7">
      <w:pPr>
        <w:rPr>
          <w:ins w:id="8299" w:author="Jens-Rainer Ohm" w:date="2023-01-11T18:00:00Z"/>
          <w:lang w:val="en-CA"/>
        </w:rPr>
      </w:pPr>
      <w:ins w:id="8300" w:author="Jens-Rainer Ohm" w:date="2023-01-11T18:00:00Z">
        <w:r w:rsidRPr="00992DC7">
          <w:rPr>
            <w:lang w:val="en-CA"/>
          </w:rPr>
          <w:t>JVET-AC0160, "Non-EE2: On the condition of OBMC", X. Li (Google)</w:t>
        </w:r>
      </w:ins>
    </w:p>
    <w:p w14:paraId="3079B4C9" w14:textId="77777777" w:rsidR="00992DC7" w:rsidRPr="00992DC7" w:rsidRDefault="00992DC7" w:rsidP="00992DC7">
      <w:pPr>
        <w:rPr>
          <w:ins w:id="8301" w:author="Jens-Rainer Ohm" w:date="2023-01-11T18:00:00Z"/>
          <w:lang w:val="en-CA"/>
        </w:rPr>
      </w:pPr>
      <w:ins w:id="8302" w:author="Jens-Rainer Ohm" w:date="2023-01-11T18:00:00Z">
        <w:r w:rsidRPr="00992DC7">
          <w:rPr>
            <w:lang w:val="en-CA"/>
          </w:rPr>
          <w:t>JVET-AC0165, "EE2-related: Additional results to EE2-3.4", Damian Ruiz Coll, Jung-Kyung Lee, Vikas Warudkar, (Ofinno)</w:t>
        </w:r>
      </w:ins>
    </w:p>
    <w:p w14:paraId="4819627A" w14:textId="77777777" w:rsidR="00992DC7" w:rsidRPr="00992DC7" w:rsidRDefault="00992DC7" w:rsidP="00992DC7">
      <w:pPr>
        <w:rPr>
          <w:ins w:id="8303" w:author="Jens-Rainer Ohm" w:date="2023-01-11T18:00:00Z"/>
          <w:lang w:val="en-CA"/>
        </w:rPr>
      </w:pPr>
      <w:ins w:id="8304" w:author="Jens-Rainer Ohm" w:date="2023-01-11T18:00:00Z">
        <w:r w:rsidRPr="00992DC7">
          <w:rPr>
            <w:lang w:val="en-CA"/>
          </w:rPr>
          <w:t>JVET-AC0167, "AHG12: Using block vector derived from IntraTMP as an IBC candidate for the current block", Jung-Kyung Lee, Damian Ruiz Coll, Vikas Warudkar, (Ofinno)</w:t>
        </w:r>
      </w:ins>
    </w:p>
    <w:p w14:paraId="10E3CBE6" w14:textId="77777777" w:rsidR="00992DC7" w:rsidRPr="00992DC7" w:rsidRDefault="00992DC7" w:rsidP="00992DC7">
      <w:pPr>
        <w:rPr>
          <w:ins w:id="8305" w:author="Jens-Rainer Ohm" w:date="2023-01-11T18:00:00Z"/>
          <w:lang w:val="en-CA"/>
        </w:rPr>
      </w:pPr>
      <w:ins w:id="8306" w:author="Jens-Rainer Ohm" w:date="2023-01-11T18:00:00Z">
        <w:r w:rsidRPr="00992DC7">
          <w:rPr>
            <w:lang w:val="en-CA"/>
          </w:rPr>
          <w:t>JVET-AC0169, "Non-EE2: Template Matching for RR-IBC", C.-C. Chen, H. Huang, Z. Zhang, V. Seregin, M. Karczewicz (Qualcomm)</w:t>
        </w:r>
      </w:ins>
    </w:p>
    <w:p w14:paraId="0E11E769" w14:textId="77777777" w:rsidR="00992DC7" w:rsidRPr="00992DC7" w:rsidRDefault="00992DC7" w:rsidP="00992DC7">
      <w:pPr>
        <w:rPr>
          <w:ins w:id="8307" w:author="Jens-Rainer Ohm" w:date="2023-01-11T18:00:00Z"/>
          <w:lang w:val="en-CA"/>
        </w:rPr>
      </w:pPr>
      <w:ins w:id="8308" w:author="Jens-Rainer Ohm" w:date="2023-01-11T18:00:00Z">
        <w:r w:rsidRPr="00992DC7">
          <w:rPr>
            <w:lang w:val="en-CA"/>
          </w:rPr>
          <w:t>JVET-AC0189, "Non-EE2: SGPM without blending", Z. Deng, L. Zhang, K. Zhang, L. Zhao (Bytedance)</w:t>
        </w:r>
      </w:ins>
    </w:p>
    <w:p w14:paraId="5FE76B1A" w14:textId="77777777" w:rsidR="00992DC7" w:rsidRPr="00992DC7" w:rsidRDefault="00992DC7" w:rsidP="00992DC7">
      <w:pPr>
        <w:rPr>
          <w:ins w:id="8309" w:author="Jens-Rainer Ohm" w:date="2023-01-11T18:00:00Z"/>
          <w:lang w:val="en-CA"/>
        </w:rPr>
      </w:pPr>
      <w:ins w:id="8310" w:author="Jens-Rainer Ohm" w:date="2023-01-11T18:00:00Z">
        <w:r w:rsidRPr="00992DC7">
          <w:rPr>
            <w:lang w:val="en-CA"/>
          </w:rPr>
          <w:t>JVET-AC0190, "Non-EE2: On OBMC", Z. Deng, K. Zhang, L. Zhang (Bytedance)</w:t>
        </w:r>
      </w:ins>
    </w:p>
    <w:p w14:paraId="4C04BAFB" w14:textId="77777777" w:rsidR="00992DC7" w:rsidRPr="00992DC7" w:rsidRDefault="00992DC7" w:rsidP="00992DC7">
      <w:pPr>
        <w:rPr>
          <w:ins w:id="8311" w:author="Jens-Rainer Ohm" w:date="2023-01-11T18:00:00Z"/>
          <w:lang w:val="en-CA"/>
        </w:rPr>
      </w:pPr>
      <w:ins w:id="8312" w:author="Jens-Rainer Ohm" w:date="2023-01-11T18:00:00Z">
        <w:r w:rsidRPr="00992DC7">
          <w:rPr>
            <w:lang w:val="en-CA"/>
          </w:rPr>
          <w:t>JVET-AC0192, "Non-EE2: Temporal block vector prediction", N. Zhang, K. Zhang, L. Zhang (Bytedance)</w:t>
        </w:r>
      </w:ins>
    </w:p>
    <w:p w14:paraId="6C8616A8" w14:textId="77777777" w:rsidR="00992DC7" w:rsidRPr="00992DC7" w:rsidRDefault="00992DC7" w:rsidP="00992DC7">
      <w:pPr>
        <w:rPr>
          <w:ins w:id="8313" w:author="Jens-Rainer Ohm" w:date="2023-01-11T18:00:00Z"/>
          <w:lang w:val="en-CA"/>
        </w:rPr>
      </w:pPr>
      <w:ins w:id="8314" w:author="Jens-Rainer Ohm" w:date="2023-01-11T18:00:00Z">
        <w:r w:rsidRPr="00992DC7">
          <w:rPr>
            <w:lang w:val="en-CA"/>
          </w:rPr>
          <w:t>JVET-AC0193, "Non-EE2: Copy-Padding for IBC", N. Zhang, K. Zhang, L. Zhang (Bytedance)</w:t>
        </w:r>
      </w:ins>
    </w:p>
    <w:p w14:paraId="6F202550" w14:textId="77777777" w:rsidR="00992DC7" w:rsidRPr="00992DC7" w:rsidRDefault="00992DC7" w:rsidP="00992DC7">
      <w:pPr>
        <w:rPr>
          <w:ins w:id="8315" w:author="Jens-Rainer Ohm" w:date="2023-01-11T18:00:00Z"/>
          <w:lang w:val="en-CA"/>
        </w:rPr>
      </w:pPr>
      <w:ins w:id="8316" w:author="Jens-Rainer Ohm" w:date="2023-01-11T18:00:00Z">
        <w:r w:rsidRPr="00992DC7">
          <w:rPr>
            <w:lang w:val="en-CA"/>
          </w:rPr>
          <w:t>JVET-AC0203, "AHG12: On LMCS luma mapping in template processing for IBC TM-based tools", A. Filippov, V. Rufitskiy (Ofinno)</w:t>
        </w:r>
      </w:ins>
    </w:p>
    <w:p w14:paraId="3F4458B0" w14:textId="77777777" w:rsidR="00992DC7" w:rsidRPr="00992DC7" w:rsidRDefault="00992DC7" w:rsidP="00992DC7">
      <w:pPr>
        <w:numPr>
          <w:ilvl w:val="1"/>
          <w:numId w:val="37"/>
        </w:numPr>
        <w:rPr>
          <w:ins w:id="8317" w:author="Jens-Rainer Ohm" w:date="2023-01-11T18:00:00Z"/>
          <w:b/>
          <w:bCs/>
          <w:i/>
          <w:iCs/>
          <w:lang w:val="en-CA"/>
        </w:rPr>
      </w:pPr>
      <w:ins w:id="8318" w:author="Jens-Rainer Ohm" w:date="2023-01-11T18:00:00Z">
        <w:r w:rsidRPr="00992DC7">
          <w:rPr>
            <w:b/>
            <w:bCs/>
            <w:i/>
            <w:iCs/>
            <w:lang w:val="en-CA"/>
          </w:rPr>
          <w:t>In Loop Filters (1)</w:t>
        </w:r>
      </w:ins>
    </w:p>
    <w:p w14:paraId="3C0B1DB2" w14:textId="77777777" w:rsidR="00992DC7" w:rsidRPr="00992DC7" w:rsidRDefault="00992DC7" w:rsidP="00992DC7">
      <w:pPr>
        <w:rPr>
          <w:ins w:id="8319" w:author="Jens-Rainer Ohm" w:date="2023-01-11T18:00:00Z"/>
          <w:lang w:val="en-CA"/>
        </w:rPr>
      </w:pPr>
      <w:ins w:id="8320" w:author="Jens-Rainer Ohm" w:date="2023-01-11T18:00:00Z">
        <w:r w:rsidRPr="00992DC7">
          <w:rPr>
            <w:lang w:val="en-CA"/>
          </w:rPr>
          <w:t>JVET-AC0173, "Non-EE2: ALF classification based on residual data", I. Jumakulyyev, N. Hu, Z. Zhang, V. Seregin, M. Karczewicz, H. Huang (Qualcomm)</w:t>
        </w:r>
      </w:ins>
    </w:p>
    <w:p w14:paraId="117F13A1" w14:textId="77777777" w:rsidR="00992DC7" w:rsidRPr="00992DC7" w:rsidRDefault="00992DC7" w:rsidP="00992DC7">
      <w:pPr>
        <w:numPr>
          <w:ilvl w:val="1"/>
          <w:numId w:val="37"/>
        </w:numPr>
        <w:rPr>
          <w:ins w:id="8321" w:author="Jens-Rainer Ohm" w:date="2023-01-11T18:00:00Z"/>
          <w:b/>
          <w:bCs/>
          <w:i/>
          <w:iCs/>
          <w:lang w:val="en-CA"/>
        </w:rPr>
      </w:pPr>
      <w:ins w:id="8322" w:author="Jens-Rainer Ohm" w:date="2023-01-11T18:00:00Z">
        <w:r w:rsidRPr="00992DC7">
          <w:rPr>
            <w:b/>
            <w:bCs/>
            <w:i/>
            <w:iCs/>
            <w:lang w:val="en-CA"/>
          </w:rPr>
          <w:t>Transform (2)</w:t>
        </w:r>
      </w:ins>
    </w:p>
    <w:p w14:paraId="5320B26C" w14:textId="77777777" w:rsidR="00992DC7" w:rsidRPr="00992DC7" w:rsidRDefault="00992DC7" w:rsidP="00992DC7">
      <w:pPr>
        <w:rPr>
          <w:ins w:id="8323" w:author="Jens-Rainer Ohm" w:date="2023-01-11T18:00:00Z"/>
          <w:lang w:val="en-CA"/>
        </w:rPr>
      </w:pPr>
      <w:ins w:id="8324" w:author="Jens-Rainer Ohm" w:date="2023-01-11T18:00:00Z">
        <w:r w:rsidRPr="00992DC7">
          <w:rPr>
            <w:lang w:val="en-CA"/>
          </w:rPr>
          <w:t>JVET-AC0163, "Non-EE2: On non-separable primary transform for intra blocks", N. Yan, X. Xiu, W. Chen, H.-J. Jhu, C.-W. Kuo, C. Ma, X. Wang (Kwai)</w:t>
        </w:r>
      </w:ins>
    </w:p>
    <w:p w14:paraId="2869B626" w14:textId="77777777" w:rsidR="00992DC7" w:rsidRPr="00992DC7" w:rsidRDefault="00992DC7" w:rsidP="00992DC7">
      <w:pPr>
        <w:rPr>
          <w:ins w:id="8325" w:author="Jens-Rainer Ohm" w:date="2023-01-11T18:00:00Z"/>
          <w:lang w:val="en-CA"/>
        </w:rPr>
      </w:pPr>
      <w:ins w:id="8326" w:author="Jens-Rainer Ohm" w:date="2023-01-11T18:00:00Z">
        <w:r w:rsidRPr="00992DC7">
          <w:rPr>
            <w:lang w:val="en-CA"/>
          </w:rPr>
          <w:t>JVET-AC0205, "EE2-related: Modifications of MTS and LFNST for IntraTMP", R. G. Youvalari, D. Bugdayci Sansli, J. Lainema (Nokia)</w:t>
        </w:r>
      </w:ins>
    </w:p>
    <w:p w14:paraId="7A7D8C45" w14:textId="77777777" w:rsidR="00992DC7" w:rsidRPr="00992DC7" w:rsidRDefault="00992DC7" w:rsidP="00992DC7">
      <w:pPr>
        <w:numPr>
          <w:ilvl w:val="1"/>
          <w:numId w:val="37"/>
        </w:numPr>
        <w:rPr>
          <w:ins w:id="8327" w:author="Jens-Rainer Ohm" w:date="2023-01-11T18:00:00Z"/>
          <w:b/>
          <w:bCs/>
          <w:i/>
          <w:iCs/>
          <w:lang w:val="en-CA"/>
        </w:rPr>
      </w:pPr>
      <w:ins w:id="8328" w:author="Jens-Rainer Ohm" w:date="2023-01-11T18:00:00Z">
        <w:r w:rsidRPr="00992DC7">
          <w:rPr>
            <w:b/>
            <w:bCs/>
            <w:i/>
            <w:iCs/>
            <w:lang w:val="en-CA"/>
          </w:rPr>
          <w:t>Entropy (1)</w:t>
        </w:r>
      </w:ins>
    </w:p>
    <w:p w14:paraId="3D7B234F" w14:textId="77777777" w:rsidR="00992DC7" w:rsidRPr="00992DC7" w:rsidRDefault="00992DC7" w:rsidP="00992DC7">
      <w:pPr>
        <w:rPr>
          <w:ins w:id="8329" w:author="Jens-Rainer Ohm" w:date="2023-01-11T18:00:00Z"/>
          <w:lang w:val="en-CA"/>
        </w:rPr>
      </w:pPr>
      <w:ins w:id="8330" w:author="Jens-Rainer Ohm" w:date="2023-01-11T18:00:00Z">
        <w:r w:rsidRPr="00992DC7">
          <w:rPr>
            <w:lang w:val="en-CA"/>
          </w:rPr>
          <w:t>JVET-AC0200, "AhG12 Dynamic CABAC models", F. Lo Bianco, F. Galpin, E. Francois (InterDigital)</w:t>
        </w:r>
      </w:ins>
    </w:p>
    <w:p w14:paraId="38066B6F" w14:textId="77777777" w:rsidR="00992DC7" w:rsidRPr="00992DC7" w:rsidRDefault="00992DC7" w:rsidP="00992DC7">
      <w:pPr>
        <w:numPr>
          <w:ilvl w:val="1"/>
          <w:numId w:val="37"/>
        </w:numPr>
        <w:rPr>
          <w:ins w:id="8331" w:author="Jens-Rainer Ohm" w:date="2023-01-11T18:00:00Z"/>
          <w:b/>
          <w:bCs/>
          <w:i/>
          <w:iCs/>
          <w:lang w:val="en-CA"/>
        </w:rPr>
      </w:pPr>
      <w:ins w:id="8332" w:author="Jens-Rainer Ohm" w:date="2023-01-11T18:00:00Z">
        <w:r w:rsidRPr="00992DC7">
          <w:rPr>
            <w:b/>
            <w:bCs/>
            <w:i/>
            <w:iCs/>
            <w:lang w:val="en-CA"/>
          </w:rPr>
          <w:t>Other (6)</w:t>
        </w:r>
      </w:ins>
    </w:p>
    <w:p w14:paraId="69546414" w14:textId="77777777" w:rsidR="00992DC7" w:rsidRPr="00992DC7" w:rsidRDefault="00992DC7" w:rsidP="00992DC7">
      <w:pPr>
        <w:rPr>
          <w:ins w:id="8333" w:author="Jens-Rainer Ohm" w:date="2023-01-11T18:00:00Z"/>
          <w:lang w:val="en-CA"/>
        </w:rPr>
      </w:pPr>
      <w:ins w:id="8334" w:author="Jens-Rainer Ohm" w:date="2023-01-11T18:00:00Z">
        <w:r w:rsidRPr="00992DC7">
          <w:rPr>
            <w:lang w:val="en-CA"/>
          </w:rPr>
          <w:lastRenderedPageBreak/>
          <w:t>JVET-AC0095, "AHG12: Fix related to pixel copy in motion compensation", K. Andersson, R. Yu (Ericsson)</w:t>
        </w:r>
      </w:ins>
    </w:p>
    <w:p w14:paraId="65903C8A" w14:textId="77777777" w:rsidR="00992DC7" w:rsidRPr="00992DC7" w:rsidRDefault="00992DC7" w:rsidP="00992DC7">
      <w:pPr>
        <w:rPr>
          <w:ins w:id="8335" w:author="Jens-Rainer Ohm" w:date="2023-01-11T18:00:00Z"/>
          <w:lang w:val="en-CA"/>
        </w:rPr>
      </w:pPr>
      <w:ins w:id="8336" w:author="Jens-Rainer Ohm" w:date="2023-01-11T18:00:00Z">
        <w:r w:rsidRPr="00992DC7">
          <w:rPr>
            <w:lang w:val="en-CA"/>
          </w:rPr>
          <w:t>JVET-AC0096, "AHG10/12: Suggestion for new CTC for RPR in VTM and ECM", K. Andersson, R. Yu (Ericsson)</w:t>
        </w:r>
      </w:ins>
    </w:p>
    <w:p w14:paraId="696F5BD6" w14:textId="77777777" w:rsidR="00992DC7" w:rsidRPr="00992DC7" w:rsidRDefault="00992DC7" w:rsidP="00992DC7">
      <w:pPr>
        <w:rPr>
          <w:ins w:id="8337" w:author="Jens-Rainer Ohm" w:date="2023-01-11T18:00:00Z"/>
          <w:lang w:val="en-CA"/>
        </w:rPr>
      </w:pPr>
      <w:ins w:id="8338" w:author="Jens-Rainer Ohm" w:date="2023-01-11T18:00:00Z">
        <w:r w:rsidRPr="00992DC7">
          <w:rPr>
            <w:lang w:val="en-CA"/>
          </w:rPr>
          <w:t>JVET-AC0123, "MTT maximum depth correction for class B sequences at QP 22 in ECM", G. Laroche, P. Onno (Canon)</w:t>
        </w:r>
      </w:ins>
    </w:p>
    <w:p w14:paraId="70231B8C" w14:textId="77777777" w:rsidR="00992DC7" w:rsidRPr="00992DC7" w:rsidRDefault="00992DC7" w:rsidP="00992DC7">
      <w:pPr>
        <w:rPr>
          <w:ins w:id="8339" w:author="Jens-Rainer Ohm" w:date="2023-01-11T18:00:00Z"/>
          <w:lang w:val="en-CA"/>
        </w:rPr>
      </w:pPr>
      <w:ins w:id="8340" w:author="Jens-Rainer Ohm" w:date="2023-01-11T18:00:00Z">
        <w:r w:rsidRPr="00992DC7">
          <w:rPr>
            <w:lang w:val="en-CA"/>
          </w:rPr>
          <w:t xml:space="preserve">JVET-AC0138, "Adjusting luma/chroma BD-rate balance in ECM", E. Francois, Y. Chen, C. </w:t>
        </w:r>
        <w:r w:rsidRPr="00992DC7">
          <w:rPr>
            <w:lang w:val="fr-FR"/>
          </w:rPr>
          <w:t>Salmon-Legagneur</w:t>
        </w:r>
        <w:r w:rsidRPr="00992DC7">
          <w:rPr>
            <w:lang w:val="en-CA"/>
          </w:rPr>
          <w:t xml:space="preserve"> (InterDigital)</w:t>
        </w:r>
      </w:ins>
    </w:p>
    <w:p w14:paraId="0DE4BEE7" w14:textId="77777777" w:rsidR="00992DC7" w:rsidRPr="00992DC7" w:rsidRDefault="00992DC7" w:rsidP="00992DC7">
      <w:pPr>
        <w:rPr>
          <w:ins w:id="8341" w:author="Jens-Rainer Ohm" w:date="2023-01-11T18:00:00Z"/>
          <w:lang w:val="en-CA"/>
        </w:rPr>
      </w:pPr>
      <w:ins w:id="8342" w:author="Jens-Rainer Ohm" w:date="2023-01-11T18:00:00Z">
        <w:r w:rsidRPr="00992DC7">
          <w:rPr>
            <w:lang w:val="en-CA"/>
          </w:rPr>
          <w:t>JVET-AC0149, "AHG10/12: Reduced I-frame QP for RA", K. Andersson, P. Wennersten (Ericsson)</w:t>
        </w:r>
      </w:ins>
    </w:p>
    <w:p w14:paraId="1B7C4CE8" w14:textId="77777777" w:rsidR="00992DC7" w:rsidRPr="00992DC7" w:rsidRDefault="00992DC7" w:rsidP="00992DC7">
      <w:pPr>
        <w:rPr>
          <w:ins w:id="8343" w:author="Jens-Rainer Ohm" w:date="2023-01-11T18:00:00Z"/>
          <w:lang w:val="en-CA"/>
        </w:rPr>
      </w:pPr>
      <w:ins w:id="8344" w:author="Jens-Rainer Ohm" w:date="2023-01-11T18:00:00Z">
        <w:r w:rsidRPr="00992DC7">
          <w:rPr>
            <w:lang w:val="en-CA"/>
          </w:rPr>
          <w:t>JVET-AC0171, "AHG12: ECM-6 Tool Off Tests", X. Li (Google)</w:t>
        </w:r>
      </w:ins>
    </w:p>
    <w:p w14:paraId="0A9F2179" w14:textId="77777777" w:rsidR="00992DC7" w:rsidRPr="00992DC7" w:rsidRDefault="00992DC7" w:rsidP="00992DC7">
      <w:pPr>
        <w:numPr>
          <w:ilvl w:val="0"/>
          <w:numId w:val="37"/>
        </w:numPr>
        <w:rPr>
          <w:ins w:id="8345" w:author="Jens-Rainer Ohm" w:date="2023-01-11T18:00:00Z"/>
          <w:b/>
          <w:bCs/>
          <w:lang w:val="en-CA"/>
        </w:rPr>
      </w:pPr>
      <w:ins w:id="8346" w:author="Jens-Rainer Ohm" w:date="2023-01-11T18:00:00Z">
        <w:r w:rsidRPr="00992DC7">
          <w:rPr>
            <w:lang w:val="en-CA"/>
          </w:rPr>
          <w:t>Recommendations</w:t>
        </w:r>
      </w:ins>
    </w:p>
    <w:p w14:paraId="15D3D37C" w14:textId="77777777" w:rsidR="00992DC7" w:rsidRPr="00992DC7" w:rsidRDefault="00992DC7" w:rsidP="00992DC7">
      <w:pPr>
        <w:rPr>
          <w:ins w:id="8347" w:author="Jens-Rainer Ohm" w:date="2023-01-11T18:00:00Z"/>
          <w:lang w:val="en-US"/>
        </w:rPr>
      </w:pPr>
      <w:ins w:id="8348" w:author="Jens-Rainer Ohm" w:date="2023-01-11T18:00:00Z">
        <w:r w:rsidRPr="00992DC7">
          <w:rPr>
            <w:lang w:val="en-US"/>
          </w:rPr>
          <w:t>The AHG recommends to:</w:t>
        </w:r>
      </w:ins>
    </w:p>
    <w:p w14:paraId="7A64FC2F" w14:textId="57746026" w:rsidR="00992DC7" w:rsidRPr="00992DC7" w:rsidRDefault="00992DC7" w:rsidP="00992DC7">
      <w:pPr>
        <w:numPr>
          <w:ilvl w:val="0"/>
          <w:numId w:val="39"/>
        </w:numPr>
        <w:rPr>
          <w:ins w:id="8349" w:author="Jens-Rainer Ohm" w:date="2023-01-11T18:00:00Z"/>
          <w:lang w:val="en-US"/>
        </w:rPr>
      </w:pPr>
      <w:ins w:id="8350" w:author="Jens-Rainer Ohm" w:date="2023-01-11T18:00:00Z">
        <w:r w:rsidRPr="00992DC7">
          <w:rPr>
            <w:lang w:val="en-US"/>
          </w:rPr>
          <w:t>To review all the related contributions.</w:t>
        </w:r>
      </w:ins>
    </w:p>
    <w:p w14:paraId="02A9A645" w14:textId="61834E1B" w:rsidR="006B61A1" w:rsidRDefault="006B61A1" w:rsidP="006B61A1">
      <w:pPr>
        <w:rPr>
          <w:ins w:id="8351" w:author="Jens-Rainer Ohm" w:date="2023-01-11T18:01:00Z"/>
          <w:lang w:val="en-CA"/>
        </w:rPr>
      </w:pPr>
    </w:p>
    <w:p w14:paraId="055857F9" w14:textId="55D1F9B0" w:rsidR="00992DC7" w:rsidRDefault="00992DC7" w:rsidP="006B61A1">
      <w:pPr>
        <w:rPr>
          <w:ins w:id="8352" w:author="Jens-Rainer Ohm" w:date="2023-01-11T18:03:00Z"/>
          <w:lang w:val="en-CA"/>
        </w:rPr>
      </w:pPr>
      <w:ins w:id="8353" w:author="Jens-Rainer Ohm" w:date="2023-01-11T18:01:00Z">
        <w:r>
          <w:rPr>
            <w:lang w:val="en-CA"/>
          </w:rPr>
          <w:t>It is verbally reported that, by shifti</w:t>
        </w:r>
      </w:ins>
      <w:ins w:id="8354" w:author="Jens-Rainer Ohm" w:date="2023-01-11T18:02:00Z">
        <w:r>
          <w:rPr>
            <w:lang w:val="en-CA"/>
          </w:rPr>
          <w:t>ng chroma gain to luma, more than 20% might be achieved in RA.</w:t>
        </w:r>
      </w:ins>
    </w:p>
    <w:p w14:paraId="7364C2EC" w14:textId="6BF81F3F" w:rsidR="00992DC7" w:rsidRDefault="00992DC7" w:rsidP="006B61A1">
      <w:pPr>
        <w:rPr>
          <w:ins w:id="8355" w:author="Jens-Rainer Ohm" w:date="2023-01-11T18:01:00Z"/>
          <w:lang w:val="en-CA"/>
        </w:rPr>
      </w:pPr>
      <w:ins w:id="8356" w:author="Jens-Rainer Ohm" w:date="2023-01-11T18:03:00Z">
        <w:r>
          <w:rPr>
            <w:lang w:val="en-CA"/>
          </w:rPr>
          <w:t xml:space="preserve">Most gain was achieved recently in intra (which is also increasing RA gain), and this seems again to be </w:t>
        </w:r>
      </w:ins>
      <w:ins w:id="8357" w:author="Jens-Rainer Ohm" w:date="2023-01-11T18:04:00Z">
        <w:r>
          <w:rPr>
            <w:lang w:val="en-CA"/>
          </w:rPr>
          <w:t>the tendency from the contributions at this meeting.</w:t>
        </w:r>
      </w:ins>
    </w:p>
    <w:p w14:paraId="52494FB2" w14:textId="77777777" w:rsidR="00992DC7" w:rsidRPr="00AB703B" w:rsidRDefault="00992DC7" w:rsidP="006B61A1">
      <w:pPr>
        <w:rPr>
          <w:lang w:val="en-CA"/>
        </w:rPr>
      </w:pPr>
    </w:p>
    <w:p w14:paraId="18306ACB" w14:textId="415C5CBD" w:rsidR="006B61A1" w:rsidRPr="00AB703B" w:rsidRDefault="00641CF1" w:rsidP="006B61A1">
      <w:pPr>
        <w:pStyle w:val="berschrift9"/>
        <w:rPr>
          <w:sz w:val="24"/>
          <w:lang w:val="en-CA"/>
        </w:rPr>
      </w:pPr>
      <w:hyperlink r:id="rId5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ins w:id="8358" w:author="Jens-Rainer Ohm" w:date="2023-01-11T18:07:00Z"/>
          <w:lang w:val="en-US"/>
        </w:rPr>
      </w:pPr>
      <w:ins w:id="8359" w:author="Jens-Rainer Ohm" w:date="2023-01-11T18:07:00Z">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ins>
    </w:p>
    <w:p w14:paraId="1233D04A" w14:textId="77777777" w:rsidR="00223B54" w:rsidRPr="00223B54" w:rsidRDefault="00223B54" w:rsidP="00223B54">
      <w:pPr>
        <w:numPr>
          <w:ilvl w:val="0"/>
          <w:numId w:val="37"/>
        </w:numPr>
        <w:rPr>
          <w:ins w:id="8360" w:author="Jens-Rainer Ohm" w:date="2023-01-11T18:07:00Z"/>
          <w:b/>
          <w:bCs/>
          <w:lang w:val="en-US"/>
        </w:rPr>
      </w:pPr>
      <w:ins w:id="8361" w:author="Jens-Rainer Ohm" w:date="2023-01-11T18:07:00Z">
        <w:r w:rsidRPr="00223B54">
          <w:rPr>
            <w:b/>
            <w:bCs/>
            <w:lang w:val="en-US"/>
          </w:rPr>
          <w:t>Related contributions</w:t>
        </w:r>
      </w:ins>
    </w:p>
    <w:p w14:paraId="68CA7209" w14:textId="77777777" w:rsidR="00223B54" w:rsidRPr="00223B54" w:rsidRDefault="00223B54" w:rsidP="00223B54">
      <w:pPr>
        <w:rPr>
          <w:ins w:id="8362" w:author="Jens-Rainer Ohm" w:date="2023-01-11T18:07:00Z"/>
          <w:lang w:val="en-US"/>
        </w:rPr>
      </w:pPr>
      <w:ins w:id="8363" w:author="Jens-Rainer Ohm" w:date="2023-01-11T18:07:00Z">
        <w:r w:rsidRPr="00223B54">
          <w:rPr>
            <w:lang w:val="en-US"/>
          </w:rPr>
          <w:t>Five contributions related to AHG13 were identified as of 1/11/2023:</w:t>
        </w:r>
      </w:ins>
    </w:p>
    <w:p w14:paraId="3985A43A" w14:textId="77777777" w:rsidR="00223B54" w:rsidRPr="00223B54" w:rsidRDefault="00223B54" w:rsidP="00223B54">
      <w:pPr>
        <w:numPr>
          <w:ilvl w:val="0"/>
          <w:numId w:val="314"/>
        </w:numPr>
        <w:rPr>
          <w:ins w:id="8364" w:author="Jens-Rainer Ohm" w:date="2023-01-11T18:07:00Z"/>
          <w:lang w:val="en-US"/>
        </w:rPr>
      </w:pPr>
      <w:ins w:id="8365" w:author="Jens-Rainer Ohm" w:date="2023-01-11T18:07:00Z">
        <w:r w:rsidRPr="00223B54">
          <w:rPr>
            <w:lang w:val="en-US"/>
          </w:rPr>
          <w:t>One was the AHG report:</w:t>
        </w:r>
      </w:ins>
    </w:p>
    <w:p w14:paraId="56FA208F" w14:textId="77777777" w:rsidR="00223B54" w:rsidRPr="00223B54" w:rsidRDefault="00223B54" w:rsidP="00223B54">
      <w:pPr>
        <w:numPr>
          <w:ilvl w:val="1"/>
          <w:numId w:val="314"/>
        </w:numPr>
        <w:rPr>
          <w:ins w:id="8366" w:author="Jens-Rainer Ohm" w:date="2023-01-11T18:07:00Z"/>
          <w:lang w:val="en-US"/>
        </w:rPr>
      </w:pPr>
      <w:ins w:id="8367" w:author="Jens-Rainer Ohm" w:date="2023-01-11T18:07:00Z">
        <w:r w:rsidRPr="00223B54">
          <w:rPr>
            <w:lang w:val="en-US"/>
          </w:rPr>
          <w:t>JVET-AC0013 JVET AHG report: Film grain technologies (AHG13)</w:t>
        </w:r>
      </w:ins>
    </w:p>
    <w:p w14:paraId="54BFDF78" w14:textId="77777777" w:rsidR="00223B54" w:rsidRPr="00223B54" w:rsidRDefault="00223B54" w:rsidP="00223B54">
      <w:pPr>
        <w:rPr>
          <w:ins w:id="8368" w:author="Jens-Rainer Ohm" w:date="2023-01-11T18:07:00Z"/>
          <w:lang w:val="en-US"/>
        </w:rPr>
      </w:pPr>
    </w:p>
    <w:p w14:paraId="5FECF068" w14:textId="77777777" w:rsidR="00223B54" w:rsidRPr="00223B54" w:rsidRDefault="00223B54" w:rsidP="00223B54">
      <w:pPr>
        <w:numPr>
          <w:ilvl w:val="0"/>
          <w:numId w:val="314"/>
        </w:numPr>
        <w:rPr>
          <w:ins w:id="8369" w:author="Jens-Rainer Ohm" w:date="2023-01-11T18:07:00Z"/>
          <w:lang w:val="en-US"/>
        </w:rPr>
      </w:pPr>
      <w:ins w:id="8370" w:author="Jens-Rainer Ohm" w:date="2023-01-11T18:07:00Z">
        <w:r w:rsidRPr="00223B54">
          <w:rPr>
            <w:lang w:val="en-US"/>
          </w:rPr>
          <w:t>Two were related to the technical report and explore film grain testing:</w:t>
        </w:r>
      </w:ins>
    </w:p>
    <w:p w14:paraId="1FCFC29D" w14:textId="77777777" w:rsidR="00223B54" w:rsidRPr="00223B54" w:rsidRDefault="00223B54" w:rsidP="00223B54">
      <w:pPr>
        <w:numPr>
          <w:ilvl w:val="1"/>
          <w:numId w:val="314"/>
        </w:numPr>
        <w:rPr>
          <w:ins w:id="8371" w:author="Jens-Rainer Ohm" w:date="2023-01-11T18:07:00Z"/>
          <w:lang w:val="en-US"/>
        </w:rPr>
      </w:pPr>
      <w:bookmarkStart w:id="8372" w:name="_Hlk124311934"/>
      <w:bookmarkStart w:id="8373" w:name="_Hlk101279699"/>
      <w:ins w:id="8374" w:author="Jens-Rainer Ohm" w:date="2023-01-11T18:07:00Z">
        <w:r w:rsidRPr="00223B54">
          <w:rPr>
            <w:lang w:val="en-US"/>
          </w:rPr>
          <w:t>JVET-AC0151 Proposed text: Film grain synthesis technology for video applications (CD draft)</w:t>
        </w:r>
      </w:ins>
    </w:p>
    <w:p w14:paraId="0069CC0B" w14:textId="77777777" w:rsidR="00223B54" w:rsidRPr="00223B54" w:rsidRDefault="00223B54" w:rsidP="00223B54">
      <w:pPr>
        <w:numPr>
          <w:ilvl w:val="1"/>
          <w:numId w:val="314"/>
        </w:numPr>
        <w:rPr>
          <w:ins w:id="8375" w:author="Jens-Rainer Ohm" w:date="2023-01-11T18:07:00Z"/>
          <w:lang w:val="en-US"/>
        </w:rPr>
      </w:pPr>
      <w:bookmarkStart w:id="8376" w:name="_Hlk124312042"/>
      <w:bookmarkEnd w:id="8372"/>
      <w:ins w:id="8377" w:author="Jens-Rainer Ohm" w:date="2023-01-11T18:07:00Z">
        <w:r w:rsidRPr="00223B54">
          <w:rPr>
            <w:lang w:val="en-US"/>
          </w:rPr>
          <w:t>JVET-AC0043 AHG4: Report on AHG meeting on subjective test preparation for film grain synthesis</w:t>
        </w:r>
      </w:ins>
    </w:p>
    <w:p w14:paraId="75C56EA7" w14:textId="77777777" w:rsidR="00223B54" w:rsidRPr="00223B54" w:rsidRDefault="00223B54" w:rsidP="00223B54">
      <w:pPr>
        <w:numPr>
          <w:ilvl w:val="1"/>
          <w:numId w:val="314"/>
        </w:numPr>
        <w:rPr>
          <w:ins w:id="8378" w:author="Jens-Rainer Ohm" w:date="2023-01-11T18:07:00Z"/>
          <w:lang w:val="en-US"/>
        </w:rPr>
      </w:pPr>
      <w:ins w:id="8379" w:author="Jens-Rainer Ohm" w:date="2023-01-11T18:07:00Z">
        <w:r w:rsidRPr="00223B54">
          <w:rPr>
            <w:lang w:val="en-US"/>
          </w:rPr>
          <w:t>JVET-AC0043 AHG4: Report on AHG meeting on subjective test preparation for film grain synthesis</w:t>
        </w:r>
      </w:ins>
    </w:p>
    <w:p w14:paraId="3232E066" w14:textId="77777777" w:rsidR="00223B54" w:rsidRPr="00223B54" w:rsidRDefault="00223B54" w:rsidP="00223B54">
      <w:pPr>
        <w:numPr>
          <w:ilvl w:val="1"/>
          <w:numId w:val="314"/>
        </w:numPr>
        <w:rPr>
          <w:ins w:id="8380" w:author="Jens-Rainer Ohm" w:date="2023-01-11T18:07:00Z"/>
          <w:lang w:val="en-US"/>
        </w:rPr>
      </w:pPr>
      <w:ins w:id="8381" w:author="Jens-Rainer Ohm" w:date="2023-01-11T18:07:00Z">
        <w:r w:rsidRPr="00223B54">
          <w:rPr>
            <w:lang w:val="en-US"/>
          </w:rPr>
          <w:t>JVET-AC0199 On Film Grain Synthesis Subjective Evaluation</w:t>
        </w:r>
      </w:ins>
    </w:p>
    <w:bookmarkEnd w:id="8373"/>
    <w:bookmarkEnd w:id="8376"/>
    <w:p w14:paraId="64D78849" w14:textId="77777777" w:rsidR="00223B54" w:rsidRPr="00223B54" w:rsidRDefault="00223B54" w:rsidP="00223B54">
      <w:pPr>
        <w:numPr>
          <w:ilvl w:val="1"/>
          <w:numId w:val="37"/>
        </w:numPr>
        <w:rPr>
          <w:ins w:id="8382" w:author="Jens-Rainer Ohm" w:date="2023-01-11T18:07:00Z"/>
          <w:b/>
          <w:bCs/>
          <w:i/>
          <w:iCs/>
          <w:lang w:val="en-US"/>
        </w:rPr>
      </w:pPr>
      <w:ins w:id="8383" w:author="Jens-Rainer Ohm" w:date="2023-01-11T18:07:00Z">
        <w:r w:rsidRPr="00223B54">
          <w:rPr>
            <w:b/>
            <w:bCs/>
            <w:i/>
            <w:iCs/>
            <w:lang w:val="en-US"/>
          </w:rPr>
          <w:t>Contributions</w:t>
        </w:r>
      </w:ins>
    </w:p>
    <w:p w14:paraId="3B94538D" w14:textId="77777777" w:rsidR="00223B54" w:rsidRPr="00223B54" w:rsidRDefault="00223B54" w:rsidP="00223B54">
      <w:pPr>
        <w:numPr>
          <w:ilvl w:val="2"/>
          <w:numId w:val="37"/>
        </w:numPr>
        <w:rPr>
          <w:ins w:id="8384" w:author="Jens-Rainer Ohm" w:date="2023-01-11T18:07:00Z"/>
          <w:b/>
          <w:bCs/>
          <w:lang w:val="en-CA"/>
        </w:rPr>
      </w:pPr>
      <w:ins w:id="8385" w:author="Jens-Rainer Ohm" w:date="2023-01-11T18:07:00Z">
        <w:r w:rsidRPr="00223B54">
          <w:rPr>
            <w:b/>
            <w:bCs/>
            <w:lang w:val="en-CA"/>
          </w:rPr>
          <w:t>JVET-AC0151 Proposed text: Film grain synthesis technology for video applications (CD draft)</w:t>
        </w:r>
      </w:ins>
    </w:p>
    <w:p w14:paraId="44562BCD" w14:textId="77777777" w:rsidR="00223B54" w:rsidRPr="00223B54" w:rsidRDefault="00223B54" w:rsidP="00223B54">
      <w:pPr>
        <w:rPr>
          <w:ins w:id="8386" w:author="Jens-Rainer Ohm" w:date="2023-01-11T18:07:00Z"/>
          <w:lang w:val="en-US"/>
        </w:rPr>
      </w:pPr>
      <w:ins w:id="8387" w:author="Jens-Rainer Ohm" w:date="2023-01-11T18:07:00Z">
        <w:r w:rsidRPr="00223B54">
          <w:rPr>
            <w:lang w:val="en-US"/>
          </w:rPr>
          <w:lastRenderedPageBreak/>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ins>
    </w:p>
    <w:p w14:paraId="38DB40AC" w14:textId="77777777" w:rsidR="00223B54" w:rsidRPr="00223B54" w:rsidRDefault="00223B54" w:rsidP="00223B54">
      <w:pPr>
        <w:numPr>
          <w:ilvl w:val="2"/>
          <w:numId w:val="37"/>
        </w:numPr>
        <w:rPr>
          <w:ins w:id="8388" w:author="Jens-Rainer Ohm" w:date="2023-01-11T18:07:00Z"/>
          <w:b/>
          <w:bCs/>
          <w:lang w:val="en-CA"/>
        </w:rPr>
      </w:pPr>
      <w:ins w:id="8389" w:author="Jens-Rainer Ohm" w:date="2023-01-11T18:07:00Z">
        <w:r w:rsidRPr="00223B54">
          <w:rPr>
            <w:b/>
            <w:bCs/>
            <w:lang w:val="en-CA"/>
          </w:rPr>
          <w:t>JVET-AC0199 On Film Grain Synthesis Subjective Evaluation</w:t>
        </w:r>
      </w:ins>
    </w:p>
    <w:p w14:paraId="4E4CE139" w14:textId="7058BDAF" w:rsidR="00223B54" w:rsidRPr="00223B54" w:rsidRDefault="00223B54" w:rsidP="00223B54">
      <w:pPr>
        <w:rPr>
          <w:ins w:id="8390" w:author="Jens-Rainer Ohm" w:date="2023-01-11T18:07:00Z"/>
          <w:lang w:val="en-US"/>
        </w:rPr>
      </w:pPr>
      <w:ins w:id="8391" w:author="Jens-Rainer Ohm" w:date="2023-01-11T18:08:00Z">
        <w:r>
          <w:rPr>
            <w:lang w:val="en-US"/>
          </w:rPr>
          <w:t>The initial version was incomplete (rejected by chair), but an upda</w:t>
        </w:r>
      </w:ins>
      <w:ins w:id="8392" w:author="Jens-Rainer Ohm" w:date="2023-01-11T18:09:00Z">
        <w:r>
          <w:rPr>
            <w:lang w:val="en-US"/>
          </w:rPr>
          <w:t>te became available by the beginning of the meeting.</w:t>
        </w:r>
      </w:ins>
    </w:p>
    <w:p w14:paraId="3FB49C0B" w14:textId="77777777" w:rsidR="00223B54" w:rsidRDefault="00223B54" w:rsidP="00223B54">
      <w:pPr>
        <w:rPr>
          <w:ins w:id="8393" w:author="Jens-Rainer Ohm" w:date="2023-01-11T18:07:00Z"/>
          <w:lang w:val="en-US"/>
        </w:rPr>
      </w:pPr>
    </w:p>
    <w:p w14:paraId="76692045" w14:textId="2B503958" w:rsidR="00223B54" w:rsidRPr="00223B54" w:rsidRDefault="00223B54" w:rsidP="00223B54">
      <w:pPr>
        <w:rPr>
          <w:ins w:id="8394" w:author="Jens-Rainer Ohm" w:date="2023-01-11T18:07:00Z"/>
          <w:lang w:val="en-US"/>
        </w:rPr>
      </w:pPr>
      <w:ins w:id="8395" w:author="Jens-Rainer Ohm" w:date="2023-01-11T18:07:00Z">
        <w:r w:rsidRPr="00223B54">
          <w:rPr>
            <w:lang w:val="en-US"/>
          </w:rPr>
          <w:t xml:space="preserve">The AHG recommends: </w:t>
        </w:r>
      </w:ins>
    </w:p>
    <w:p w14:paraId="3A07EBBB" w14:textId="77777777" w:rsidR="00223B54" w:rsidRPr="00223B54" w:rsidRDefault="00223B54" w:rsidP="00223B54">
      <w:pPr>
        <w:numPr>
          <w:ilvl w:val="0"/>
          <w:numId w:val="330"/>
        </w:numPr>
        <w:rPr>
          <w:ins w:id="8396" w:author="Jens-Rainer Ohm" w:date="2023-01-11T18:07:00Z"/>
          <w:lang w:val="en-US"/>
        </w:rPr>
      </w:pPr>
      <w:ins w:id="8397" w:author="Jens-Rainer Ohm" w:date="2023-01-11T18:07:00Z">
        <w:r w:rsidRPr="00223B54">
          <w:rPr>
            <w:lang w:val="en-US"/>
          </w:rPr>
          <w:t xml:space="preserve">the related input contributions are reviewed; </w:t>
        </w:r>
      </w:ins>
    </w:p>
    <w:p w14:paraId="5CEB37BA" w14:textId="77777777" w:rsidR="00223B54" w:rsidRPr="00223B54" w:rsidRDefault="00223B54" w:rsidP="00223B54">
      <w:pPr>
        <w:numPr>
          <w:ilvl w:val="0"/>
          <w:numId w:val="330"/>
        </w:numPr>
        <w:rPr>
          <w:ins w:id="8398" w:author="Jens-Rainer Ohm" w:date="2023-01-11T18:07:00Z"/>
          <w:lang w:val="en-US"/>
        </w:rPr>
      </w:pPr>
      <w:ins w:id="8399" w:author="Jens-Rainer Ohm" w:date="2023-01-11T18:07:00Z">
        <w:r w:rsidRPr="00223B54">
          <w:rPr>
            <w:lang w:val="en-US"/>
          </w:rPr>
          <w:t>the draft TR text be edited during the JVET meeting period;</w:t>
        </w:r>
      </w:ins>
    </w:p>
    <w:p w14:paraId="46C5CFC2" w14:textId="77777777" w:rsidR="00223B54" w:rsidRPr="00223B54" w:rsidRDefault="00223B54" w:rsidP="00223B54">
      <w:pPr>
        <w:numPr>
          <w:ilvl w:val="0"/>
          <w:numId w:val="330"/>
        </w:numPr>
        <w:rPr>
          <w:ins w:id="8400" w:author="Jens-Rainer Ohm" w:date="2023-01-11T18:07:00Z"/>
          <w:lang w:val="en-US"/>
        </w:rPr>
      </w:pPr>
      <w:ins w:id="8401" w:author="Jens-Rainer Ohm" w:date="2023-01-11T18:07:00Z">
        <w:r w:rsidRPr="00223B54">
          <w:rPr>
            <w:lang w:val="en-US"/>
          </w:rPr>
          <w:t xml:space="preserve">testing of FGC be discussed; and </w:t>
        </w:r>
      </w:ins>
    </w:p>
    <w:p w14:paraId="2DC0229D" w14:textId="77777777" w:rsidR="00223B54" w:rsidRPr="00223B54" w:rsidRDefault="00223B54" w:rsidP="00223B54">
      <w:pPr>
        <w:numPr>
          <w:ilvl w:val="0"/>
          <w:numId w:val="330"/>
        </w:numPr>
        <w:rPr>
          <w:ins w:id="8402" w:author="Jens-Rainer Ohm" w:date="2023-01-11T18:07:00Z"/>
          <w:lang w:val="en-US"/>
        </w:rPr>
      </w:pPr>
      <w:ins w:id="8403" w:author="Jens-Rainer Ohm" w:date="2023-01-11T18:07:00Z">
        <w:r w:rsidRPr="00223B54">
          <w:rPr>
            <w:lang w:val="en-US"/>
          </w:rPr>
          <w:t>continue the study of film grain technologies in JVET.</w:t>
        </w:r>
      </w:ins>
    </w:p>
    <w:p w14:paraId="3EFCB268" w14:textId="77777777" w:rsidR="00223B54" w:rsidRPr="00223B54" w:rsidRDefault="00223B54" w:rsidP="00223B54">
      <w:pPr>
        <w:rPr>
          <w:ins w:id="8404" w:author="Jens-Rainer Ohm" w:date="2023-01-11T18:07:00Z"/>
          <w:lang w:val="en-CA"/>
        </w:rPr>
      </w:pPr>
    </w:p>
    <w:p w14:paraId="0F5E96EE" w14:textId="77777777" w:rsidR="006B61A1" w:rsidRPr="00AB703B" w:rsidRDefault="006B61A1" w:rsidP="006B61A1">
      <w:pPr>
        <w:rPr>
          <w:lang w:val="en-CA"/>
        </w:rPr>
      </w:pPr>
    </w:p>
    <w:p w14:paraId="147DB0A9" w14:textId="3AD0F1E4" w:rsidR="006B61A1" w:rsidRPr="00AB703B" w:rsidRDefault="00641CF1" w:rsidP="006B61A1">
      <w:pPr>
        <w:pStyle w:val="berschrift9"/>
        <w:rPr>
          <w:sz w:val="24"/>
          <w:lang w:val="en-CA"/>
        </w:rPr>
      </w:pPr>
      <w:hyperlink r:id="rId5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ins w:id="8405" w:author="Jens-Rainer Ohm" w:date="2023-01-11T18:12:00Z"/>
          <w:lang w:val="en-CA"/>
        </w:rPr>
      </w:pPr>
      <w:ins w:id="8406" w:author="Jens-Rainer Ohm" w:date="2023-01-11T18:12:00Z">
        <w:r w:rsidRPr="00223B54">
          <w:rPr>
            <w:lang w:val="en-CA"/>
          </w:rPr>
          <w:t xml:space="preserve">NNVC repository is located at </w:t>
        </w:r>
        <w:r w:rsidRPr="00223B54">
          <w:rPr>
            <w:lang w:val="en-US"/>
          </w:rPr>
          <w:fldChar w:fldCharType="begin"/>
        </w:r>
        <w:r w:rsidRPr="00223B54">
          <w:rPr>
            <w:lang w:val="en-US"/>
          </w:rPr>
          <w:instrText xml:space="preserve"> HYPERLINK "https://vcgit.hhi.fraunhofer.de/jvet-ahg-nnvc/VVCSoftware_VTM" </w:instrText>
        </w:r>
        <w:r w:rsidRPr="00223B54">
          <w:rPr>
            <w:lang w:val="en-US"/>
          </w:rPr>
          <w:fldChar w:fldCharType="separate"/>
        </w:r>
        <w:r w:rsidRPr="00223B54">
          <w:rPr>
            <w:rStyle w:val="Hyperlink"/>
            <w:lang w:val="en-CA"/>
          </w:rPr>
          <w:t>https://vcgit.hhi.fraunhofer.de/jvet-ahg-nnvc/VVCSoftware_VTM</w:t>
        </w:r>
        <w:r w:rsidRPr="00223B54">
          <w:rPr>
            <w:lang w:val="en-CA"/>
          </w:rPr>
          <w:fldChar w:fldCharType="end"/>
        </w:r>
      </w:ins>
    </w:p>
    <w:p w14:paraId="4884C34E" w14:textId="77777777" w:rsidR="00223B54" w:rsidRPr="00223B54" w:rsidRDefault="00223B54" w:rsidP="00223B54">
      <w:pPr>
        <w:rPr>
          <w:ins w:id="8407" w:author="Jens-Rainer Ohm" w:date="2023-01-11T18:12:00Z"/>
          <w:lang w:val="en-CA"/>
        </w:rPr>
      </w:pPr>
      <w:ins w:id="8408" w:author="Jens-Rainer Ohm" w:date="2023-01-11T18:12:00Z">
        <w:r w:rsidRPr="00223B54">
          <w:rPr>
            <w:lang w:val="en-CA"/>
          </w:rPr>
          <w:t>NNVC software is based on VTM-11.0 with enabled MCTF including the update from JVET-V0056, GOP32, and enabling deblocking in the RDO.</w:t>
        </w:r>
      </w:ins>
    </w:p>
    <w:p w14:paraId="2845587C" w14:textId="77777777" w:rsidR="00223B54" w:rsidRPr="00223B54" w:rsidRDefault="00223B54" w:rsidP="00223B54">
      <w:pPr>
        <w:rPr>
          <w:ins w:id="8409" w:author="Jens-Rainer Ohm" w:date="2023-01-11T18:12:00Z"/>
          <w:lang w:val="en-CA"/>
        </w:rPr>
      </w:pPr>
      <w:ins w:id="8410" w:author="Jens-Rainer Ohm" w:date="2023-01-11T18:12:00Z">
        <w:r w:rsidRPr="00223B54">
          <w:rPr>
            <w:lang w:val="en-CA"/>
          </w:rPr>
          <w:t xml:space="preserve">NNVC-3.0 anchor at </w:t>
        </w:r>
        <w:r w:rsidRPr="00223B54">
          <w:rPr>
            <w:lang w:val="en-US"/>
          </w:rPr>
          <w:fldChar w:fldCharType="begin"/>
        </w:r>
        <w:r w:rsidRPr="00223B54">
          <w:rPr>
            <w:lang w:val="en-US"/>
          </w:rPr>
          <w:instrText xml:space="preserve"> HYPERLINK "https://vcgit.hhi.fraunhofer.de/jvet-ahg-nnvc/VVCSoftware_VTM" </w:instrText>
        </w:r>
        <w:r w:rsidRPr="00223B54">
          <w:rPr>
            <w:lang w:val="en-US"/>
          </w:rPr>
          <w:fldChar w:fldCharType="separate"/>
        </w:r>
        <w:r w:rsidRPr="00223B54">
          <w:rPr>
            <w:rStyle w:val="Hyperlink"/>
            <w:lang w:val="en-CA"/>
          </w:rPr>
          <w:t>https://vcgit.hhi.fraunhofer.de/jvet-ahg-nnvc/VVCSoftware_VTM</w:t>
        </w:r>
        <w:r w:rsidRPr="00223B54">
          <w:rPr>
            <w:lang w:val="en-CA"/>
          </w:rPr>
          <w:fldChar w:fldCharType="end"/>
        </w:r>
        <w:r w:rsidRPr="00223B54">
          <w:rPr>
            <w:lang w:val="en-CA"/>
          </w:rPr>
          <w:t xml:space="preserve"> is used for NNVC performance evaluation.</w:t>
        </w:r>
      </w:ins>
    </w:p>
    <w:p w14:paraId="07605C06" w14:textId="77777777" w:rsidR="00223B54" w:rsidRPr="00223B54" w:rsidRDefault="00223B54" w:rsidP="00223B54">
      <w:pPr>
        <w:numPr>
          <w:ilvl w:val="1"/>
          <w:numId w:val="37"/>
        </w:numPr>
        <w:rPr>
          <w:ins w:id="8411" w:author="Jens-Rainer Ohm" w:date="2023-01-11T18:12:00Z"/>
          <w:b/>
          <w:bCs/>
          <w:i/>
          <w:iCs/>
          <w:lang w:val="en-CA"/>
        </w:rPr>
      </w:pPr>
      <w:ins w:id="8412" w:author="Jens-Rainer Ohm" w:date="2023-01-11T18:12:00Z">
        <w:r w:rsidRPr="00223B54">
          <w:rPr>
            <w:b/>
            <w:bCs/>
            <w:i/>
            <w:iCs/>
            <w:lang w:val="en-CA"/>
          </w:rPr>
          <w:t>Software changes</w:t>
        </w:r>
      </w:ins>
    </w:p>
    <w:p w14:paraId="16B716E4" w14:textId="77777777" w:rsidR="00223B54" w:rsidRPr="00223B54" w:rsidRDefault="00223B54" w:rsidP="00223B54">
      <w:pPr>
        <w:rPr>
          <w:ins w:id="8413" w:author="Jens-Rainer Ohm" w:date="2023-01-11T18:12:00Z"/>
          <w:lang w:val="en-CA"/>
        </w:rPr>
      </w:pPr>
      <w:ins w:id="8414" w:author="Jens-Rainer Ohm" w:date="2023-01-11T18:12:00Z">
        <w:r w:rsidRPr="00223B54">
          <w:rPr>
            <w:lang w:val="en-CA"/>
          </w:rPr>
          <w:t>The following changes were integrated into NNVC-3.0:</w:t>
        </w:r>
      </w:ins>
    </w:p>
    <w:p w14:paraId="08F5F1F6" w14:textId="77777777" w:rsidR="00223B54" w:rsidRPr="00223B54" w:rsidRDefault="00223B54" w:rsidP="00223B54">
      <w:pPr>
        <w:numPr>
          <w:ilvl w:val="0"/>
          <w:numId w:val="331"/>
        </w:numPr>
        <w:rPr>
          <w:ins w:id="8415" w:author="Jens-Rainer Ohm" w:date="2023-01-11T18:12:00Z"/>
          <w:lang w:val="en-CA"/>
        </w:rPr>
      </w:pPr>
      <w:ins w:id="8416" w:author="Jens-Rainer Ohm" w:date="2023-01-11T18:12:00Z">
        <w:r w:rsidRPr="00223B54">
          <w:rPr>
            <w:lang w:val="en-CA"/>
          </w:rPr>
          <w:t>add missing license headers in training scripts [MR17]</w:t>
        </w:r>
      </w:ins>
    </w:p>
    <w:p w14:paraId="5E5028A2" w14:textId="77777777" w:rsidR="00223B54" w:rsidRPr="00223B54" w:rsidRDefault="00223B54" w:rsidP="00223B54">
      <w:pPr>
        <w:numPr>
          <w:ilvl w:val="0"/>
          <w:numId w:val="331"/>
        </w:numPr>
        <w:rPr>
          <w:ins w:id="8417" w:author="Jens-Rainer Ohm" w:date="2023-01-11T18:12:00Z"/>
          <w:lang w:val="en-CA"/>
        </w:rPr>
      </w:pPr>
      <w:ins w:id="8418" w:author="Jens-Rainer Ohm" w:date="2023-01-11T18:12:00Z">
        <w:r w:rsidRPr="00223B54">
          <w:rPr>
            <w:lang w:val="en-CA"/>
          </w:rPr>
          <w:t>JVET-AB0083: EE1-1.8: More refinements on NN based in-loop filter with a single model (Test 1) [MR 18]</w:t>
        </w:r>
      </w:ins>
    </w:p>
    <w:p w14:paraId="4433A685" w14:textId="77777777" w:rsidR="00223B54" w:rsidRPr="00223B54" w:rsidRDefault="00223B54" w:rsidP="00223B54">
      <w:pPr>
        <w:numPr>
          <w:ilvl w:val="0"/>
          <w:numId w:val="331"/>
        </w:numPr>
        <w:rPr>
          <w:ins w:id="8419" w:author="Jens-Rainer Ohm" w:date="2023-01-11T18:12:00Z"/>
          <w:lang w:val="en-CA"/>
        </w:rPr>
      </w:pPr>
      <w:ins w:id="8420" w:author="Jens-Rainer Ohm" w:date="2023-01-11T18:12:00Z">
        <w:r w:rsidRPr="00223B54">
          <w:rPr>
            <w:lang w:val="en-CA"/>
          </w:rPr>
          <w:t>JVET-AB0068: EE1-1.6: RDO Considering Deep In-Loop Filtering [MR 20]</w:t>
        </w:r>
      </w:ins>
    </w:p>
    <w:p w14:paraId="0C8803BA" w14:textId="77777777" w:rsidR="00223B54" w:rsidRPr="00223B54" w:rsidRDefault="00223B54" w:rsidP="00223B54">
      <w:pPr>
        <w:numPr>
          <w:ilvl w:val="0"/>
          <w:numId w:val="331"/>
        </w:numPr>
        <w:rPr>
          <w:ins w:id="8421" w:author="Jens-Rainer Ohm" w:date="2023-01-11T18:12:00Z"/>
          <w:lang w:val="en-CA"/>
        </w:rPr>
      </w:pPr>
      <w:ins w:id="8422" w:author="Jens-Rainer Ohm" w:date="2023-01-11T18:12:00Z">
        <w:r w:rsidRPr="00223B54">
          <w:rPr>
            <w:lang w:val="en-CA"/>
          </w:rPr>
          <w:t>Update to SADL v3.0 [MR 19]</w:t>
        </w:r>
      </w:ins>
    </w:p>
    <w:p w14:paraId="5903AE04" w14:textId="77777777" w:rsidR="00223B54" w:rsidRPr="00223B54" w:rsidRDefault="00223B54" w:rsidP="00223B54">
      <w:pPr>
        <w:numPr>
          <w:ilvl w:val="0"/>
          <w:numId w:val="331"/>
        </w:numPr>
        <w:rPr>
          <w:ins w:id="8423" w:author="Jens-Rainer Ohm" w:date="2023-01-11T18:12:00Z"/>
          <w:lang w:val="en-CA"/>
        </w:rPr>
      </w:pPr>
      <w:ins w:id="8424" w:author="Jens-Rainer Ohm" w:date="2023-01-11T18:12:00Z">
        <w:r w:rsidRPr="00223B54">
          <w:rPr>
            <w:lang w:val="en-CA"/>
          </w:rPr>
          <w:t>JVET-AB0053: EE1-1.2: Removed attention branch and partitioning input from filter set 1. [MR 21] [MR 23]</w:t>
        </w:r>
      </w:ins>
    </w:p>
    <w:p w14:paraId="7D37B92C" w14:textId="77777777" w:rsidR="00223B54" w:rsidRPr="00223B54" w:rsidRDefault="00223B54" w:rsidP="00223B54">
      <w:pPr>
        <w:rPr>
          <w:ins w:id="8425" w:author="Jens-Rainer Ohm" w:date="2023-01-11T18:12:00Z"/>
          <w:lang w:val="en-CA"/>
        </w:rPr>
      </w:pPr>
      <w:ins w:id="8426" w:author="Jens-Rainer Ohm" w:date="2023-01-11T18:12:00Z">
        <w:r w:rsidRPr="00223B54">
          <w:rPr>
            <w:lang w:val="en-CA"/>
          </w:rPr>
          <w:t>The following fixes:</w:t>
        </w:r>
      </w:ins>
    </w:p>
    <w:p w14:paraId="5DC7D880" w14:textId="77777777" w:rsidR="00223B54" w:rsidRPr="00223B54" w:rsidRDefault="00223B54" w:rsidP="00223B54">
      <w:pPr>
        <w:numPr>
          <w:ilvl w:val="0"/>
          <w:numId w:val="331"/>
        </w:numPr>
        <w:rPr>
          <w:ins w:id="8427" w:author="Jens-Rainer Ohm" w:date="2023-01-11T18:12:00Z"/>
          <w:lang w:val="en-CA"/>
        </w:rPr>
      </w:pPr>
      <w:ins w:id="8428" w:author="Jens-Rainer Ohm" w:date="2023-01-11T18:12:00Z">
        <w:r w:rsidRPr="00223B54">
          <w:rPr>
            <w:lang w:val="en-CA"/>
          </w:rPr>
          <w:t>Add missing license headers in training scripts</w:t>
        </w:r>
      </w:ins>
    </w:p>
    <w:p w14:paraId="56C988BB" w14:textId="77777777" w:rsidR="00223B54" w:rsidRPr="00223B54" w:rsidRDefault="00223B54" w:rsidP="00223B54">
      <w:pPr>
        <w:numPr>
          <w:ilvl w:val="0"/>
          <w:numId w:val="331"/>
        </w:numPr>
        <w:rPr>
          <w:ins w:id="8429" w:author="Jens-Rainer Ohm" w:date="2023-01-11T18:12:00Z"/>
          <w:lang w:val="en-CA"/>
        </w:rPr>
      </w:pPr>
      <w:ins w:id="8430" w:author="Jens-Rainer Ohm" w:date="2023-01-11T18:12:00Z">
        <w:r w:rsidRPr="00223B54">
          <w:rPr>
            <w:lang w:val="en-CA"/>
          </w:rPr>
          <w:t>refactor code of filter set #1: correct variable name, remove constant [MR 22]</w:t>
        </w:r>
      </w:ins>
    </w:p>
    <w:p w14:paraId="0C8F4CCC" w14:textId="77777777" w:rsidR="00223B54" w:rsidRPr="00223B54" w:rsidRDefault="00223B54" w:rsidP="00223B54">
      <w:pPr>
        <w:rPr>
          <w:ins w:id="8431" w:author="Jens-Rainer Ohm" w:date="2023-01-11T18:12:00Z"/>
          <w:lang w:val="en-CA"/>
        </w:rPr>
      </w:pPr>
      <w:ins w:id="8432" w:author="Jens-Rainer Ohm" w:date="2023-01-11T18:12:00Z">
        <w:r w:rsidRPr="00223B54">
          <w:rPr>
            <w:lang w:val="en-CA"/>
          </w:rPr>
          <w:t>NNVC 3.0 was tagged December 1</w:t>
        </w:r>
        <w:r w:rsidRPr="00223B54">
          <w:rPr>
            <w:vertAlign w:val="superscript"/>
            <w:lang w:val="en-CA"/>
          </w:rPr>
          <w:t>st</w:t>
        </w:r>
        <w:r w:rsidRPr="00223B54">
          <w:rPr>
            <w:lang w:val="en-CA"/>
          </w:rPr>
          <w:t xml:space="preserve"> 2022.</w:t>
        </w:r>
      </w:ins>
    </w:p>
    <w:p w14:paraId="7081DFEF" w14:textId="77777777" w:rsidR="00223B54" w:rsidRPr="00223B54" w:rsidRDefault="00223B54" w:rsidP="00223B54">
      <w:pPr>
        <w:rPr>
          <w:ins w:id="8433" w:author="Jens-Rainer Ohm" w:date="2023-01-11T18:12:00Z"/>
          <w:lang w:val="en-CA"/>
        </w:rPr>
      </w:pPr>
      <w:ins w:id="8434" w:author="Jens-Rainer Ohm" w:date="2023-01-11T18:12:00Z">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ins>
    </w:p>
    <w:p w14:paraId="4178CC02" w14:textId="77777777" w:rsidR="00223B54" w:rsidRPr="00223B54" w:rsidRDefault="00223B54" w:rsidP="00223B54">
      <w:pPr>
        <w:rPr>
          <w:ins w:id="8435" w:author="Jens-Rainer Ohm" w:date="2023-01-11T18:12:00Z"/>
          <w:lang w:val="en-CA"/>
        </w:rPr>
      </w:pPr>
      <w:ins w:id="8436" w:author="Jens-Rainer Ohm" w:date="2023-01-11T18:12:00Z">
        <w:r w:rsidRPr="00223B54">
          <w:rPr>
            <w:lang w:val="en-CA"/>
          </w:rPr>
          <w:t>NNVC 2.0 was tagged August 4</w:t>
        </w:r>
        <w:r w:rsidRPr="00223B54">
          <w:rPr>
            <w:vertAlign w:val="superscript"/>
            <w:lang w:val="en-CA"/>
          </w:rPr>
          <w:t>th</w:t>
        </w:r>
        <w:r w:rsidRPr="00223B54">
          <w:rPr>
            <w:lang w:val="en-CA"/>
          </w:rPr>
          <w:t xml:space="preserve"> 2022 (add deblocking in RDO).</w:t>
        </w:r>
      </w:ins>
    </w:p>
    <w:p w14:paraId="5237500D" w14:textId="77777777" w:rsidR="00223B54" w:rsidRPr="00223B54" w:rsidRDefault="00223B54" w:rsidP="00223B54">
      <w:pPr>
        <w:rPr>
          <w:ins w:id="8437" w:author="Jens-Rainer Ohm" w:date="2023-01-11T18:12:00Z"/>
          <w:lang w:val="en-CA"/>
        </w:rPr>
      </w:pPr>
      <w:ins w:id="8438" w:author="Jens-Rainer Ohm" w:date="2023-01-11T18:12:00Z">
        <w:r w:rsidRPr="00223B54">
          <w:rPr>
            <w:lang w:val="en-CA"/>
          </w:rPr>
          <w:lastRenderedPageBreak/>
          <w:t>NNVC 1.0 was tagged May 6</w:t>
        </w:r>
        <w:r w:rsidRPr="00223B54">
          <w:rPr>
            <w:vertAlign w:val="superscript"/>
            <w:lang w:val="en-CA"/>
          </w:rPr>
          <w:t>th</w:t>
        </w:r>
        <w:r w:rsidRPr="00223B54">
          <w:rPr>
            <w:lang w:val="en-CA"/>
          </w:rPr>
          <w:t xml:space="preserve"> 2021 (VTM-11.0 base with MCTF enabled).</w:t>
        </w:r>
      </w:ins>
    </w:p>
    <w:p w14:paraId="2F06EF12" w14:textId="77777777" w:rsidR="00223B54" w:rsidRPr="00223B54" w:rsidRDefault="00223B54" w:rsidP="00223B54">
      <w:pPr>
        <w:numPr>
          <w:ilvl w:val="1"/>
          <w:numId w:val="37"/>
        </w:numPr>
        <w:rPr>
          <w:ins w:id="8439" w:author="Jens-Rainer Ohm" w:date="2023-01-11T18:12:00Z"/>
          <w:b/>
          <w:bCs/>
          <w:i/>
          <w:iCs/>
          <w:lang w:val="en-CA"/>
        </w:rPr>
      </w:pPr>
      <w:ins w:id="8440" w:author="Jens-Rainer Ohm" w:date="2023-01-11T18:12:00Z">
        <w:r w:rsidRPr="00223B54">
          <w:rPr>
            <w:b/>
            <w:bCs/>
            <w:i/>
            <w:iCs/>
            <w:lang w:val="en-CA"/>
          </w:rPr>
          <w:t>CTC performance</w:t>
        </w:r>
      </w:ins>
    </w:p>
    <w:p w14:paraId="380E520B" w14:textId="77777777" w:rsidR="00223B54" w:rsidRPr="00223B54" w:rsidRDefault="00223B54" w:rsidP="00223B54">
      <w:pPr>
        <w:rPr>
          <w:ins w:id="8441" w:author="Jens-Rainer Ohm" w:date="2023-01-11T18:12:00Z"/>
          <w:lang w:val="en-CA"/>
        </w:rPr>
      </w:pPr>
      <w:ins w:id="8442" w:author="Jens-Rainer Ohm" w:date="2023-01-11T18:12:00Z">
        <w:r w:rsidRPr="00223B54">
          <w:rPr>
            <w:lang w:val="en-CA"/>
          </w:rPr>
          <w:t>In this section, NNVC test results following NNVC CTC configuration descried in JVET-AB2016 are summarized.</w:t>
        </w:r>
      </w:ins>
    </w:p>
    <w:p w14:paraId="186E34EF" w14:textId="77777777" w:rsidR="00223B54" w:rsidRPr="00223B54" w:rsidRDefault="00223B54" w:rsidP="00223B54">
      <w:pPr>
        <w:numPr>
          <w:ilvl w:val="2"/>
          <w:numId w:val="37"/>
        </w:numPr>
        <w:rPr>
          <w:ins w:id="8443" w:author="Jens-Rainer Ohm" w:date="2023-01-11T18:12:00Z"/>
          <w:b/>
          <w:bCs/>
          <w:lang w:val="en-CA"/>
        </w:rPr>
      </w:pPr>
      <w:ins w:id="8444" w:author="Jens-Rainer Ohm" w:date="2023-01-11T18:12:00Z">
        <w:r w:rsidRPr="00223B54">
          <w:rPr>
            <w:b/>
            <w:bCs/>
            <w:lang w:val="en-CA"/>
          </w:rPr>
          <w:t>Filter set 0</w:t>
        </w:r>
      </w:ins>
    </w:p>
    <w:p w14:paraId="56F16C7F" w14:textId="77777777" w:rsidR="00223B54" w:rsidRPr="00223B54" w:rsidRDefault="00223B54" w:rsidP="00223B54">
      <w:pPr>
        <w:rPr>
          <w:ins w:id="8445" w:author="Jens-Rainer Ohm" w:date="2023-01-11T18:12:00Z"/>
          <w:lang w:val="en-CA"/>
        </w:rPr>
      </w:pPr>
      <w:ins w:id="8446" w:author="Jens-Rainer Ohm" w:date="2023-01-11T18:12:00Z">
        <w:r w:rsidRPr="00223B54">
          <w:rPr>
            <w:lang w:val="en-CA"/>
          </w:rPr>
          <w:t>The following tables show NNVC-3.0 NN-based filter set #0 (int16 precision) performance over NNVC-3.0 anchor.</w:t>
        </w:r>
      </w:ins>
    </w:p>
    <w:p w14:paraId="06DC1C68" w14:textId="77777777" w:rsidR="00223B54" w:rsidRPr="00223B54" w:rsidRDefault="00223B54" w:rsidP="00223B54">
      <w:pPr>
        <w:rPr>
          <w:ins w:id="8447" w:author="Jens-Rainer Ohm" w:date="2023-01-11T18:12:00Z"/>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ins w:id="8448" w:author="Jens-Rainer Ohm" w:date="2023-01-11T18:12:00Z"/>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ins w:id="8449"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ins w:id="8450" w:author="Jens-Rainer Ohm" w:date="2023-01-11T18:12:00Z"/>
                <w:b/>
                <w:bCs/>
                <w:lang w:val="en-US"/>
              </w:rPr>
            </w:pPr>
            <w:ins w:id="8451" w:author="Jens-Rainer Ohm" w:date="2023-01-11T18:12:00Z">
              <w:r w:rsidRPr="00223B54">
                <w:rPr>
                  <w:b/>
                  <w:bCs/>
                  <w:lang w:val="en-US"/>
                </w:rPr>
                <w:t xml:space="preserve">Random access Main10 </w:t>
              </w:r>
            </w:ins>
          </w:p>
        </w:tc>
      </w:tr>
      <w:tr w:rsidR="00223B54" w:rsidRPr="00223B54" w14:paraId="5021BC75" w14:textId="77777777" w:rsidTr="00071BB5">
        <w:trPr>
          <w:trHeight w:val="255"/>
          <w:jc w:val="center"/>
          <w:ins w:id="8452" w:author="Jens-Rainer Ohm" w:date="2023-01-11T18:12:00Z"/>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ins w:id="8453"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ins w:id="8454" w:author="Jens-Rainer Ohm" w:date="2023-01-11T18:12:00Z"/>
                <w:b/>
                <w:bCs/>
                <w:lang w:val="en-US"/>
              </w:rPr>
            </w:pPr>
            <w:ins w:id="8455" w:author="Jens-Rainer Ohm" w:date="2023-01-11T18:12:00Z">
              <w:r w:rsidRPr="00223B54">
                <w:rPr>
                  <w:b/>
                  <w:bCs/>
                  <w:lang w:val="en-US"/>
                </w:rPr>
                <w:t>BD-rate Over NNVC-3.0 anchor</w:t>
              </w:r>
            </w:ins>
          </w:p>
        </w:tc>
      </w:tr>
      <w:tr w:rsidR="00223B54" w:rsidRPr="00223B54" w14:paraId="74F3848A" w14:textId="77777777" w:rsidTr="00071BB5">
        <w:trPr>
          <w:trHeight w:val="255"/>
          <w:jc w:val="center"/>
          <w:ins w:id="8456" w:author="Jens-Rainer Ohm" w:date="2023-01-11T18:12:00Z"/>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ins w:id="8457"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ins w:id="8458" w:author="Jens-Rainer Ohm" w:date="2023-01-11T18:12:00Z"/>
                <w:lang w:val="en-US"/>
              </w:rPr>
            </w:pPr>
            <w:ins w:id="8459"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ins w:id="8460" w:author="Jens-Rainer Ohm" w:date="2023-01-11T18:12:00Z"/>
                <w:lang w:val="en-US"/>
              </w:rPr>
            </w:pPr>
            <w:ins w:id="8461"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ins w:id="8462" w:author="Jens-Rainer Ohm" w:date="2023-01-11T18:12:00Z"/>
                <w:lang w:val="en-US"/>
              </w:rPr>
            </w:pPr>
            <w:ins w:id="8463"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ins w:id="8464" w:author="Jens-Rainer Ohm" w:date="2023-01-11T18:12:00Z"/>
                <w:lang w:val="en-US"/>
              </w:rPr>
            </w:pPr>
            <w:ins w:id="8465"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ins w:id="8466" w:author="Jens-Rainer Ohm" w:date="2023-01-11T18:12:00Z"/>
                <w:lang w:val="en-US"/>
              </w:rPr>
            </w:pPr>
            <w:ins w:id="8467" w:author="Jens-Rainer Ohm" w:date="2023-01-11T18:12:00Z">
              <w:r w:rsidRPr="00223B54">
                <w:rPr>
                  <w:lang w:val="en-US"/>
                </w:rPr>
                <w:t>DecT CPU</w:t>
              </w:r>
            </w:ins>
          </w:p>
        </w:tc>
      </w:tr>
      <w:tr w:rsidR="00223B54" w:rsidRPr="00223B54" w14:paraId="6326DCC6" w14:textId="77777777" w:rsidTr="00071BB5">
        <w:trPr>
          <w:trHeight w:val="255"/>
          <w:jc w:val="center"/>
          <w:ins w:id="8468"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ins w:id="8469" w:author="Jens-Rainer Ohm" w:date="2023-01-11T18:12:00Z"/>
                <w:lang w:val="en-US"/>
              </w:rPr>
            </w:pPr>
            <w:ins w:id="8470" w:author="Jens-Rainer Ohm" w:date="2023-01-11T18:12:00Z">
              <w:r w:rsidRPr="00223B54">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ins w:id="8471" w:author="Jens-Rainer Ohm" w:date="2023-01-11T18:12:00Z"/>
                <w:lang w:val="en-US"/>
              </w:rPr>
            </w:pPr>
            <w:ins w:id="8472" w:author="Jens-Rainer Ohm" w:date="2023-01-11T18:12:00Z">
              <w:r w:rsidRPr="00223B54">
                <w:rPr>
                  <w:lang w:val="en-US"/>
                </w:rPr>
                <w:t>-9.26%</w:t>
              </w:r>
            </w:ins>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ins w:id="8473" w:author="Jens-Rainer Ohm" w:date="2023-01-11T18:12:00Z"/>
                <w:lang w:val="en-US"/>
              </w:rPr>
            </w:pPr>
            <w:ins w:id="8474" w:author="Jens-Rainer Ohm" w:date="2023-01-11T18:12:00Z">
              <w:r w:rsidRPr="00223B54">
                <w:rPr>
                  <w:lang w:val="en-US"/>
                </w:rPr>
                <w:t>-13.15%</w:t>
              </w:r>
            </w:ins>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ins w:id="8475" w:author="Jens-Rainer Ohm" w:date="2023-01-11T18:12:00Z"/>
                <w:lang w:val="en-US"/>
              </w:rPr>
            </w:pPr>
            <w:ins w:id="8476" w:author="Jens-Rainer Ohm" w:date="2023-01-11T18:12:00Z">
              <w:r w:rsidRPr="00223B54">
                <w:rPr>
                  <w:lang w:val="en-US"/>
                </w:rPr>
                <w:t>-18.91%</w:t>
              </w:r>
            </w:ins>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ins w:id="8477" w:author="Jens-Rainer Ohm" w:date="2023-01-11T18:12:00Z"/>
                <w:lang w:val="en-US"/>
              </w:rPr>
            </w:pPr>
            <w:ins w:id="8478" w:author="Jens-Rainer Ohm" w:date="2023-01-11T18:12:00Z">
              <w:r w:rsidRPr="00223B54">
                <w:rPr>
                  <w:lang w:val="en-US"/>
                </w:rPr>
                <w:t>160%</w:t>
              </w:r>
            </w:ins>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ins w:id="8479" w:author="Jens-Rainer Ohm" w:date="2023-01-11T18:12:00Z"/>
                <w:lang w:val="en-US"/>
              </w:rPr>
            </w:pPr>
            <w:ins w:id="8480" w:author="Jens-Rainer Ohm" w:date="2023-01-11T18:12:00Z">
              <w:r w:rsidRPr="00223B54">
                <w:rPr>
                  <w:lang w:val="en-US"/>
                </w:rPr>
                <w:t>56967%</w:t>
              </w:r>
            </w:ins>
          </w:p>
        </w:tc>
      </w:tr>
      <w:tr w:rsidR="00223B54" w:rsidRPr="00223B54" w14:paraId="1E117537" w14:textId="77777777" w:rsidTr="00071BB5">
        <w:trPr>
          <w:trHeight w:val="255"/>
          <w:jc w:val="center"/>
          <w:ins w:id="8481"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ins w:id="8482" w:author="Jens-Rainer Ohm" w:date="2023-01-11T18:12:00Z"/>
                <w:lang w:val="en-US"/>
              </w:rPr>
            </w:pPr>
            <w:ins w:id="8483" w:author="Jens-Rainer Ohm" w:date="2023-01-11T18:12:00Z">
              <w:r w:rsidRPr="00223B54">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ins w:id="8484" w:author="Jens-Rainer Ohm" w:date="2023-01-11T18:12:00Z"/>
                <w:lang w:val="en-US"/>
              </w:rPr>
            </w:pPr>
            <w:ins w:id="8485" w:author="Jens-Rainer Ohm" w:date="2023-01-11T18:12:00Z">
              <w:r w:rsidRPr="00223B54">
                <w:rPr>
                  <w:lang w:val="en-US"/>
                </w:rPr>
                <w:t>-9.51%</w:t>
              </w:r>
            </w:ins>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ins w:id="8486" w:author="Jens-Rainer Ohm" w:date="2023-01-11T18:12:00Z"/>
                <w:lang w:val="en-US"/>
              </w:rPr>
            </w:pPr>
            <w:ins w:id="8487" w:author="Jens-Rainer Ohm" w:date="2023-01-11T18:12:00Z">
              <w:r w:rsidRPr="00223B54">
                <w:rPr>
                  <w:lang w:val="en-US"/>
                </w:rPr>
                <w:t>-19.53%</w:t>
              </w:r>
            </w:ins>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ins w:id="8488" w:author="Jens-Rainer Ohm" w:date="2023-01-11T18:12:00Z"/>
                <w:lang w:val="en-US"/>
              </w:rPr>
            </w:pPr>
            <w:ins w:id="8489" w:author="Jens-Rainer Ohm" w:date="2023-01-11T18:12:00Z">
              <w:r w:rsidRPr="00223B54">
                <w:rPr>
                  <w:lang w:val="en-US"/>
                </w:rPr>
                <w:t>-14.74%</w:t>
              </w:r>
            </w:ins>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ins w:id="8490" w:author="Jens-Rainer Ohm" w:date="2023-01-11T18:12:00Z"/>
                <w:lang w:val="en-US"/>
              </w:rPr>
            </w:pPr>
            <w:ins w:id="8491" w:author="Jens-Rainer Ohm" w:date="2023-01-11T18:12:00Z">
              <w:r w:rsidRPr="00223B54">
                <w:rPr>
                  <w:lang w:val="en-US"/>
                </w:rPr>
                <w:t>151%</w:t>
              </w:r>
            </w:ins>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ins w:id="8492" w:author="Jens-Rainer Ohm" w:date="2023-01-11T18:12:00Z"/>
                <w:lang w:val="en-US"/>
              </w:rPr>
            </w:pPr>
            <w:ins w:id="8493" w:author="Jens-Rainer Ohm" w:date="2023-01-11T18:12:00Z">
              <w:r w:rsidRPr="00223B54">
                <w:rPr>
                  <w:lang w:val="en-US"/>
                </w:rPr>
                <w:t>51368%</w:t>
              </w:r>
            </w:ins>
          </w:p>
        </w:tc>
      </w:tr>
      <w:tr w:rsidR="00223B54" w:rsidRPr="00223B54" w14:paraId="488F33FC" w14:textId="77777777" w:rsidTr="00071BB5">
        <w:trPr>
          <w:trHeight w:val="255"/>
          <w:jc w:val="center"/>
          <w:ins w:id="8494"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ins w:id="8495" w:author="Jens-Rainer Ohm" w:date="2023-01-11T18:12:00Z"/>
                <w:lang w:val="en-US"/>
              </w:rPr>
            </w:pPr>
            <w:ins w:id="8496" w:author="Jens-Rainer Ohm" w:date="2023-01-11T18:12:00Z">
              <w:r w:rsidRPr="00223B54">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ins w:id="8497" w:author="Jens-Rainer Ohm" w:date="2023-01-11T18:12:00Z"/>
                <w:lang w:val="en-US"/>
              </w:rPr>
            </w:pPr>
            <w:ins w:id="8498" w:author="Jens-Rainer Ohm" w:date="2023-01-11T18:12:00Z">
              <w:r w:rsidRPr="00223B54">
                <w:rPr>
                  <w:lang w:val="en-US"/>
                </w:rPr>
                <w:t>-8.59%</w:t>
              </w:r>
            </w:ins>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ins w:id="8499" w:author="Jens-Rainer Ohm" w:date="2023-01-11T18:12:00Z"/>
                <w:lang w:val="en-US"/>
              </w:rPr>
            </w:pPr>
            <w:ins w:id="8500" w:author="Jens-Rainer Ohm" w:date="2023-01-11T18:12:00Z">
              <w:r w:rsidRPr="00223B54">
                <w:rPr>
                  <w:lang w:val="en-US"/>
                </w:rPr>
                <w:t>-19.05%</w:t>
              </w:r>
            </w:ins>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ins w:id="8501" w:author="Jens-Rainer Ohm" w:date="2023-01-11T18:12:00Z"/>
                <w:lang w:val="en-US"/>
              </w:rPr>
            </w:pPr>
            <w:ins w:id="8502" w:author="Jens-Rainer Ohm" w:date="2023-01-11T18:12:00Z">
              <w:r w:rsidRPr="00223B54">
                <w:rPr>
                  <w:lang w:val="en-US"/>
                </w:rPr>
                <w:t>-20.78%</w:t>
              </w:r>
            </w:ins>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ins w:id="8503" w:author="Jens-Rainer Ohm" w:date="2023-01-11T18:12:00Z"/>
                <w:lang w:val="en-US"/>
              </w:rPr>
            </w:pPr>
            <w:ins w:id="8504" w:author="Jens-Rainer Ohm" w:date="2023-01-11T18:12:00Z">
              <w:r w:rsidRPr="00223B54">
                <w:rPr>
                  <w:lang w:val="en-US"/>
                </w:rPr>
                <w:t>158%</w:t>
              </w:r>
            </w:ins>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ins w:id="8505" w:author="Jens-Rainer Ohm" w:date="2023-01-11T18:12:00Z"/>
                <w:lang w:val="en-US"/>
              </w:rPr>
            </w:pPr>
            <w:ins w:id="8506" w:author="Jens-Rainer Ohm" w:date="2023-01-11T18:12:00Z">
              <w:r w:rsidRPr="00223B54">
                <w:rPr>
                  <w:lang w:val="en-US"/>
                </w:rPr>
                <w:t>57030%</w:t>
              </w:r>
            </w:ins>
          </w:p>
        </w:tc>
      </w:tr>
      <w:tr w:rsidR="00223B54" w:rsidRPr="00223B54" w14:paraId="6E03F0B2" w14:textId="77777777" w:rsidTr="00071BB5">
        <w:trPr>
          <w:trHeight w:val="255"/>
          <w:jc w:val="center"/>
          <w:ins w:id="8507"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ins w:id="8508" w:author="Jens-Rainer Ohm" w:date="2023-01-11T18:12:00Z"/>
                <w:lang w:val="en-US"/>
              </w:rPr>
            </w:pPr>
            <w:ins w:id="8509" w:author="Jens-Rainer Ohm" w:date="2023-01-11T18:12:00Z">
              <w:r w:rsidRPr="00223B54">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ins w:id="8510" w:author="Jens-Rainer Ohm" w:date="2023-01-11T18:12:00Z"/>
                <w:lang w:val="en-US"/>
              </w:rPr>
            </w:pPr>
            <w:ins w:id="8511" w:author="Jens-Rainer Ohm" w:date="2023-01-11T18:12:00Z">
              <w:r w:rsidRPr="00223B54">
                <w:rPr>
                  <w:lang w:val="en-US"/>
                </w:rPr>
                <w:t>-8.62%</w:t>
              </w:r>
            </w:ins>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ins w:id="8512" w:author="Jens-Rainer Ohm" w:date="2023-01-11T18:12:00Z"/>
                <w:lang w:val="en-US"/>
              </w:rPr>
            </w:pPr>
            <w:ins w:id="8513" w:author="Jens-Rainer Ohm" w:date="2023-01-11T18:12:00Z">
              <w:r w:rsidRPr="00223B54">
                <w:rPr>
                  <w:lang w:val="en-US"/>
                </w:rPr>
                <w:t>-20.95%</w:t>
              </w:r>
            </w:ins>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ins w:id="8514" w:author="Jens-Rainer Ohm" w:date="2023-01-11T18:12:00Z"/>
                <w:lang w:val="en-US"/>
              </w:rPr>
            </w:pPr>
            <w:ins w:id="8515" w:author="Jens-Rainer Ohm" w:date="2023-01-11T18:12:00Z">
              <w:r w:rsidRPr="00223B54">
                <w:rPr>
                  <w:lang w:val="en-US"/>
                </w:rPr>
                <w:t>-20.76%</w:t>
              </w:r>
            </w:ins>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ins w:id="8516" w:author="Jens-Rainer Ohm" w:date="2023-01-11T18:12:00Z"/>
                <w:lang w:val="en-US"/>
              </w:rPr>
            </w:pPr>
            <w:ins w:id="8517" w:author="Jens-Rainer Ohm" w:date="2023-01-11T18:12:00Z">
              <w:r w:rsidRPr="00223B54">
                <w:rPr>
                  <w:lang w:val="en-US"/>
                </w:rPr>
                <w:t>136%</w:t>
              </w:r>
            </w:ins>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ins w:id="8518" w:author="Jens-Rainer Ohm" w:date="2023-01-11T18:12:00Z"/>
                <w:lang w:val="en-US"/>
              </w:rPr>
            </w:pPr>
            <w:ins w:id="8519" w:author="Jens-Rainer Ohm" w:date="2023-01-11T18:12:00Z">
              <w:r w:rsidRPr="00223B54">
                <w:rPr>
                  <w:lang w:val="en-US"/>
                </w:rPr>
                <w:t>48210%</w:t>
              </w:r>
            </w:ins>
          </w:p>
        </w:tc>
      </w:tr>
      <w:tr w:rsidR="00223B54" w:rsidRPr="00223B54" w14:paraId="06C3A6E7" w14:textId="77777777" w:rsidTr="00071BB5">
        <w:trPr>
          <w:trHeight w:val="255"/>
          <w:jc w:val="center"/>
          <w:ins w:id="8520"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ins w:id="8521" w:author="Jens-Rainer Ohm" w:date="2023-01-11T18:12:00Z"/>
                <w:lang w:val="en-US"/>
              </w:rPr>
            </w:pPr>
            <w:ins w:id="8522" w:author="Jens-Rainer Ohm" w:date="2023-01-11T18:12:00Z">
              <w:r w:rsidRPr="00223B54">
                <w:rPr>
                  <w:lang w:val="en-US"/>
                </w:rPr>
                <w:t>Class E</w:t>
              </w:r>
            </w:ins>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ins w:id="8523" w:author="Jens-Rainer Ohm" w:date="2023-01-11T18:12:00Z"/>
                <w:lang w:val="en-US"/>
              </w:rPr>
            </w:pPr>
            <w:ins w:id="8524" w:author="Jens-Rainer Ohm" w:date="2023-01-11T18:12:00Z">
              <w:r w:rsidRPr="00223B54">
                <w:rPr>
                  <w:rFonts w:ascii="MS Mincho" w:eastAsia="MS Mincho" w:hAnsi="MS Mincho" w:cs="MS Mincho" w:hint="eastAsia"/>
                  <w:lang w:val="en-US"/>
                </w:rPr>
                <w:t xml:space="preserve">　</w:t>
              </w:r>
            </w:ins>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ins w:id="8525"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ins w:id="8526" w:author="Jens-Rainer Ohm" w:date="2023-01-11T18:12:00Z"/>
                <w:lang w:val="en-US"/>
              </w:rPr>
            </w:pPr>
            <w:ins w:id="8527" w:author="Jens-Rainer Ohm" w:date="2023-01-11T18:12:00Z">
              <w:r w:rsidRPr="00223B54">
                <w:rPr>
                  <w:rFonts w:ascii="MS Mincho" w:eastAsia="MS Mincho" w:hAnsi="MS Mincho" w:cs="MS Mincho" w:hint="eastAsia"/>
                  <w:lang w:val="en-US"/>
                </w:rPr>
                <w:t xml:space="preserve">　</w:t>
              </w:r>
            </w:ins>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ins w:id="8528" w:author="Jens-Rainer Ohm" w:date="2023-01-11T18:12:00Z"/>
                <w:lang w:val="en-US"/>
              </w:rPr>
            </w:pPr>
            <w:ins w:id="8529" w:author="Jens-Rainer Ohm" w:date="2023-01-11T18:12:00Z">
              <w:r w:rsidRPr="00223B54">
                <w:rPr>
                  <w:rFonts w:ascii="MS Mincho" w:eastAsia="MS Mincho" w:hAnsi="MS Mincho" w:cs="MS Mincho" w:hint="eastAsia"/>
                  <w:lang w:val="en-US"/>
                </w:rPr>
                <w:t xml:space="preserve">　</w:t>
              </w:r>
            </w:ins>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ins w:id="8530" w:author="Jens-Rainer Ohm" w:date="2023-01-11T18:12:00Z"/>
                <w:lang w:val="en-US"/>
              </w:rPr>
            </w:pPr>
          </w:p>
        </w:tc>
      </w:tr>
      <w:tr w:rsidR="00223B54" w:rsidRPr="00223B54" w14:paraId="255CC091" w14:textId="77777777" w:rsidTr="00071BB5">
        <w:trPr>
          <w:trHeight w:val="255"/>
          <w:jc w:val="center"/>
          <w:ins w:id="8531"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ins w:id="8532" w:author="Jens-Rainer Ohm" w:date="2023-01-11T18:12:00Z"/>
                <w:b/>
                <w:bCs/>
                <w:lang w:val="en-US"/>
              </w:rPr>
            </w:pPr>
            <w:ins w:id="8533" w:author="Jens-Rainer Ohm" w:date="2023-01-11T18:12:00Z">
              <w:r w:rsidRPr="00223B54">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ins w:id="8534" w:author="Jens-Rainer Ohm" w:date="2023-01-11T18:12:00Z"/>
                <w:lang w:val="en-US"/>
              </w:rPr>
            </w:pPr>
            <w:ins w:id="8535" w:author="Jens-Rainer Ohm" w:date="2023-01-11T18:12:00Z">
              <w:r w:rsidRPr="00223B54">
                <w:rPr>
                  <w:lang w:val="en-US"/>
                </w:rPr>
                <w:t>-8.91%</w:t>
              </w:r>
            </w:ins>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ins w:id="8536" w:author="Jens-Rainer Ohm" w:date="2023-01-11T18:12:00Z"/>
                <w:lang w:val="en-US"/>
              </w:rPr>
            </w:pPr>
            <w:ins w:id="8537" w:author="Jens-Rainer Ohm" w:date="2023-01-11T18:12:00Z">
              <w:r w:rsidRPr="00223B54">
                <w:rPr>
                  <w:lang w:val="en-US"/>
                </w:rPr>
                <w:t>-18.47%</w:t>
              </w:r>
            </w:ins>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ins w:id="8538" w:author="Jens-Rainer Ohm" w:date="2023-01-11T18:12:00Z"/>
                <w:lang w:val="en-US"/>
              </w:rPr>
            </w:pPr>
            <w:ins w:id="8539" w:author="Jens-Rainer Ohm" w:date="2023-01-11T18:12:00Z">
              <w:r w:rsidRPr="00223B54">
                <w:rPr>
                  <w:lang w:val="en-US"/>
                </w:rPr>
                <w:t>-19.19%</w:t>
              </w:r>
            </w:ins>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ins w:id="8540" w:author="Jens-Rainer Ohm" w:date="2023-01-11T18:12:00Z"/>
                <w:lang w:val="en-US"/>
              </w:rPr>
            </w:pPr>
            <w:ins w:id="8541" w:author="Jens-Rainer Ohm" w:date="2023-01-11T18:12:00Z">
              <w:r w:rsidRPr="00223B54">
                <w:rPr>
                  <w:lang w:val="en-US"/>
                </w:rPr>
                <w:t>151%</w:t>
              </w:r>
            </w:ins>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ins w:id="8542" w:author="Jens-Rainer Ohm" w:date="2023-01-11T18:12:00Z"/>
                <w:lang w:val="en-US"/>
              </w:rPr>
            </w:pPr>
            <w:ins w:id="8543" w:author="Jens-Rainer Ohm" w:date="2023-01-11T18:12:00Z">
              <w:r w:rsidRPr="00223B54">
                <w:rPr>
                  <w:lang w:val="en-US"/>
                </w:rPr>
                <w:t>53391%</w:t>
              </w:r>
            </w:ins>
          </w:p>
        </w:tc>
      </w:tr>
      <w:tr w:rsidR="00223B54" w:rsidRPr="00223B54" w14:paraId="6B99084D" w14:textId="77777777" w:rsidTr="00071BB5">
        <w:trPr>
          <w:trHeight w:val="255"/>
          <w:jc w:val="center"/>
          <w:ins w:id="8544"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ins w:id="8545" w:author="Jens-Rainer Ohm" w:date="2023-01-11T18:12:00Z"/>
                <w:lang w:val="en-US"/>
              </w:rPr>
            </w:pPr>
            <w:ins w:id="8546"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ins w:id="8547" w:author="Jens-Rainer Ohm" w:date="2023-01-11T18:12:00Z"/>
                <w:lang w:val="en-US"/>
              </w:rPr>
            </w:pPr>
            <w:ins w:id="8548" w:author="Jens-Rainer Ohm" w:date="2023-01-11T18:12:00Z">
              <w:r w:rsidRPr="00223B54">
                <w:rPr>
                  <w:lang w:val="en-US"/>
                </w:rPr>
                <w:t>-9.74%</w:t>
              </w:r>
            </w:ins>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ins w:id="8549" w:author="Jens-Rainer Ohm" w:date="2023-01-11T18:12:00Z"/>
                <w:lang w:val="en-US"/>
              </w:rPr>
            </w:pPr>
            <w:ins w:id="8550" w:author="Jens-Rainer Ohm" w:date="2023-01-11T18:12:00Z">
              <w:r w:rsidRPr="00223B54">
                <w:rPr>
                  <w:lang w:val="en-US"/>
                </w:rPr>
                <w:t>-20.01%</w:t>
              </w:r>
            </w:ins>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ins w:id="8551" w:author="Jens-Rainer Ohm" w:date="2023-01-11T18:12:00Z"/>
                <w:lang w:val="en-US"/>
              </w:rPr>
            </w:pPr>
            <w:ins w:id="8552" w:author="Jens-Rainer Ohm" w:date="2023-01-11T18:12:00Z">
              <w:r w:rsidRPr="00223B54">
                <w:rPr>
                  <w:lang w:val="en-US"/>
                </w:rPr>
                <w:t>-21.14%</w:t>
              </w:r>
            </w:ins>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ins w:id="8553" w:author="Jens-Rainer Ohm" w:date="2023-01-11T18:12:00Z"/>
                <w:lang w:val="en-US"/>
              </w:rPr>
            </w:pPr>
            <w:ins w:id="8554" w:author="Jens-Rainer Ohm" w:date="2023-01-11T18:12:00Z">
              <w:r w:rsidRPr="00223B54">
                <w:rPr>
                  <w:lang w:val="en-US"/>
                </w:rPr>
                <w:t>141%</w:t>
              </w:r>
            </w:ins>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ins w:id="8555" w:author="Jens-Rainer Ohm" w:date="2023-01-11T18:12:00Z"/>
                <w:lang w:val="en-US"/>
              </w:rPr>
            </w:pPr>
            <w:ins w:id="8556" w:author="Jens-Rainer Ohm" w:date="2023-01-11T18:12:00Z">
              <w:r w:rsidRPr="00223B54">
                <w:rPr>
                  <w:lang w:val="en-US"/>
                </w:rPr>
                <w:t>40159%</w:t>
              </w:r>
            </w:ins>
          </w:p>
        </w:tc>
      </w:tr>
      <w:tr w:rsidR="00223B54" w:rsidRPr="00223B54" w14:paraId="1B395EC7" w14:textId="77777777" w:rsidTr="00071BB5">
        <w:trPr>
          <w:trHeight w:val="255"/>
          <w:jc w:val="center"/>
          <w:ins w:id="8557"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ins w:id="8558" w:author="Jens-Rainer Ohm" w:date="2023-01-11T18:12:00Z"/>
                <w:lang w:val="en-US"/>
              </w:rPr>
            </w:pPr>
            <w:ins w:id="8559"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ins w:id="8560" w:author="Jens-Rainer Ohm" w:date="2023-01-11T18:12:00Z"/>
                <w:lang w:val="en-US"/>
              </w:rPr>
            </w:pPr>
            <w:ins w:id="8561" w:author="Jens-Rainer Ohm" w:date="2023-01-11T18:12:00Z">
              <w:r w:rsidRPr="00223B54">
                <w:rPr>
                  <w:lang w:val="en-US"/>
                </w:rPr>
                <w:t>-3.79%</w:t>
              </w:r>
            </w:ins>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ins w:id="8562" w:author="Jens-Rainer Ohm" w:date="2023-01-11T18:12:00Z"/>
                <w:lang w:val="en-US"/>
              </w:rPr>
            </w:pPr>
            <w:ins w:id="8563" w:author="Jens-Rainer Ohm" w:date="2023-01-11T18:12:00Z">
              <w:r w:rsidRPr="00223B54">
                <w:rPr>
                  <w:lang w:val="en-US"/>
                </w:rPr>
                <w:t>-12.18%</w:t>
              </w:r>
            </w:ins>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ins w:id="8564" w:author="Jens-Rainer Ohm" w:date="2023-01-11T18:12:00Z"/>
                <w:lang w:val="en-US"/>
              </w:rPr>
            </w:pPr>
            <w:ins w:id="8565" w:author="Jens-Rainer Ohm" w:date="2023-01-11T18:12:00Z">
              <w:r w:rsidRPr="00223B54">
                <w:rPr>
                  <w:lang w:val="en-US"/>
                </w:rPr>
                <w:t>-11.09%</w:t>
              </w:r>
            </w:ins>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ins w:id="8566" w:author="Jens-Rainer Ohm" w:date="2023-01-11T18:12:00Z"/>
                <w:lang w:val="en-US"/>
              </w:rPr>
            </w:pPr>
            <w:ins w:id="8567" w:author="Jens-Rainer Ohm" w:date="2023-01-11T18:12:00Z">
              <w:r w:rsidRPr="00223B54">
                <w:rPr>
                  <w:lang w:val="en-US"/>
                </w:rPr>
                <w:t>191%</w:t>
              </w:r>
            </w:ins>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ins w:id="8568" w:author="Jens-Rainer Ohm" w:date="2023-01-11T18:12:00Z"/>
                <w:lang w:val="en-US"/>
              </w:rPr>
            </w:pPr>
            <w:ins w:id="8569" w:author="Jens-Rainer Ohm" w:date="2023-01-11T18:12:00Z">
              <w:r w:rsidRPr="00223B54">
                <w:rPr>
                  <w:lang w:val="en-US"/>
                </w:rPr>
                <w:t>23529%</w:t>
              </w:r>
            </w:ins>
          </w:p>
        </w:tc>
      </w:tr>
      <w:tr w:rsidR="00223B54" w:rsidRPr="00223B54" w14:paraId="142A5A2C" w14:textId="77777777" w:rsidTr="00071BB5">
        <w:trPr>
          <w:trHeight w:val="255"/>
          <w:jc w:val="center"/>
          <w:ins w:id="8570" w:author="Jens-Rainer Ohm" w:date="2023-01-11T18:12:00Z"/>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ins w:id="8571" w:author="Jens-Rainer Ohm" w:date="2023-01-11T18:12:00Z"/>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ins w:id="8572" w:author="Jens-Rainer Ohm" w:date="2023-01-11T18:12:00Z"/>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ins w:id="8573" w:author="Jens-Rainer Ohm" w:date="2023-01-11T18:12:00Z"/>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ins w:id="8574" w:author="Jens-Rainer Ohm" w:date="2023-01-11T18:12:00Z"/>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ins w:id="8575" w:author="Jens-Rainer Ohm" w:date="2023-01-11T18:12:00Z"/>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ins w:id="8576" w:author="Jens-Rainer Ohm" w:date="2023-01-11T18:12:00Z"/>
                <w:lang w:val="en-US"/>
              </w:rPr>
            </w:pPr>
          </w:p>
        </w:tc>
      </w:tr>
      <w:tr w:rsidR="00223B54" w:rsidRPr="00223B54" w14:paraId="031312E8" w14:textId="77777777" w:rsidTr="00071BB5">
        <w:trPr>
          <w:trHeight w:val="255"/>
          <w:jc w:val="center"/>
          <w:ins w:id="8577" w:author="Jens-Rainer Ohm" w:date="2023-01-11T18:12:00Z"/>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ins w:id="8578"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ins w:id="8579" w:author="Jens-Rainer Ohm" w:date="2023-01-11T18:12:00Z"/>
                <w:b/>
                <w:bCs/>
                <w:lang w:val="en-US"/>
              </w:rPr>
            </w:pPr>
            <w:ins w:id="8580" w:author="Jens-Rainer Ohm" w:date="2023-01-11T18:12:00Z">
              <w:r w:rsidRPr="00223B54">
                <w:rPr>
                  <w:b/>
                  <w:bCs/>
                  <w:lang w:val="en-US"/>
                </w:rPr>
                <w:t xml:space="preserve">Low delay B Main10 </w:t>
              </w:r>
            </w:ins>
          </w:p>
        </w:tc>
      </w:tr>
      <w:tr w:rsidR="00223B54" w:rsidRPr="00223B54" w14:paraId="60415A04" w14:textId="77777777" w:rsidTr="00071BB5">
        <w:trPr>
          <w:trHeight w:val="255"/>
          <w:jc w:val="center"/>
          <w:ins w:id="8581" w:author="Jens-Rainer Ohm" w:date="2023-01-11T18:12:00Z"/>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ins w:id="8582"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ins w:id="8583" w:author="Jens-Rainer Ohm" w:date="2023-01-11T18:12:00Z"/>
                <w:b/>
                <w:bCs/>
                <w:lang w:val="en-US"/>
              </w:rPr>
            </w:pPr>
            <w:ins w:id="8584" w:author="Jens-Rainer Ohm" w:date="2023-01-11T18:12:00Z">
              <w:r w:rsidRPr="00223B54">
                <w:rPr>
                  <w:b/>
                  <w:bCs/>
                  <w:lang w:val="en-US"/>
                </w:rPr>
                <w:t>BD-rate Over NNVC-3.0 anchor</w:t>
              </w:r>
            </w:ins>
          </w:p>
        </w:tc>
      </w:tr>
      <w:tr w:rsidR="00223B54" w:rsidRPr="00223B54" w14:paraId="0C203009" w14:textId="77777777" w:rsidTr="00071BB5">
        <w:trPr>
          <w:trHeight w:val="255"/>
          <w:jc w:val="center"/>
          <w:ins w:id="8585" w:author="Jens-Rainer Ohm" w:date="2023-01-11T18:12:00Z"/>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ins w:id="8586"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ins w:id="8587" w:author="Jens-Rainer Ohm" w:date="2023-01-11T18:12:00Z"/>
                <w:lang w:val="en-US"/>
              </w:rPr>
            </w:pPr>
            <w:ins w:id="8588"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ins w:id="8589" w:author="Jens-Rainer Ohm" w:date="2023-01-11T18:12:00Z"/>
                <w:lang w:val="en-US"/>
              </w:rPr>
            </w:pPr>
            <w:ins w:id="8590"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ins w:id="8591" w:author="Jens-Rainer Ohm" w:date="2023-01-11T18:12:00Z"/>
                <w:lang w:val="en-US"/>
              </w:rPr>
            </w:pPr>
            <w:ins w:id="8592"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ins w:id="8593" w:author="Jens-Rainer Ohm" w:date="2023-01-11T18:12:00Z"/>
                <w:lang w:val="en-US"/>
              </w:rPr>
            </w:pPr>
            <w:ins w:id="8594"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ins w:id="8595" w:author="Jens-Rainer Ohm" w:date="2023-01-11T18:12:00Z"/>
                <w:lang w:val="en-US"/>
              </w:rPr>
            </w:pPr>
            <w:ins w:id="8596" w:author="Jens-Rainer Ohm" w:date="2023-01-11T18:12:00Z">
              <w:r w:rsidRPr="00223B54">
                <w:rPr>
                  <w:lang w:val="en-US"/>
                </w:rPr>
                <w:t>DecT CPU</w:t>
              </w:r>
            </w:ins>
          </w:p>
        </w:tc>
      </w:tr>
      <w:tr w:rsidR="00223B54" w:rsidRPr="00223B54" w14:paraId="3173A937" w14:textId="77777777" w:rsidTr="00071BB5">
        <w:trPr>
          <w:trHeight w:val="255"/>
          <w:jc w:val="center"/>
          <w:ins w:id="8597"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ins w:id="8598" w:author="Jens-Rainer Ohm" w:date="2023-01-11T18:12:00Z"/>
                <w:lang w:val="en-US"/>
              </w:rPr>
            </w:pPr>
            <w:ins w:id="8599" w:author="Jens-Rainer Ohm" w:date="2023-01-11T18:12:00Z">
              <w:r w:rsidRPr="00223B54">
                <w:rPr>
                  <w:lang w:val="en-US"/>
                </w:rPr>
                <w:t>Class A1</w:t>
              </w:r>
            </w:ins>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ins w:id="8600" w:author="Jens-Rainer Ohm" w:date="2023-01-11T18:12:00Z"/>
                <w:lang w:val="en-US"/>
              </w:rPr>
            </w:pPr>
            <w:ins w:id="8601" w:author="Jens-Rainer Ohm" w:date="2023-01-11T18:12:00Z">
              <w:r w:rsidRPr="00223B54">
                <w:rPr>
                  <w:lang w:val="en-US"/>
                </w:rPr>
                <w:t> </w:t>
              </w:r>
            </w:ins>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ins w:id="8602"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ins w:id="8603" w:author="Jens-Rainer Ohm" w:date="2023-01-11T18:12:00Z"/>
                <w:lang w:val="en-US"/>
              </w:rPr>
            </w:pPr>
            <w:ins w:id="8604" w:author="Jens-Rainer Ohm" w:date="2023-01-11T18:12:00Z">
              <w:r w:rsidRPr="00223B54">
                <w:rPr>
                  <w:lang w:val="en-US"/>
                </w:rPr>
                <w:t> </w:t>
              </w:r>
            </w:ins>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ins w:id="8605" w:author="Jens-Rainer Ohm" w:date="2023-01-11T18:12:00Z"/>
                <w:lang w:val="en-US"/>
              </w:rPr>
            </w:pPr>
            <w:ins w:id="8606" w:author="Jens-Rainer Ohm" w:date="2023-01-11T18:12:00Z">
              <w:r w:rsidRPr="00223B54">
                <w:rPr>
                  <w:lang w:val="en-US"/>
                </w:rPr>
                <w:t> </w:t>
              </w:r>
            </w:ins>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ins w:id="8607" w:author="Jens-Rainer Ohm" w:date="2023-01-11T18:12:00Z"/>
                <w:lang w:val="en-US"/>
              </w:rPr>
            </w:pPr>
            <w:ins w:id="8608" w:author="Jens-Rainer Ohm" w:date="2023-01-11T18:12:00Z">
              <w:r w:rsidRPr="00223B54">
                <w:rPr>
                  <w:lang w:val="en-US"/>
                </w:rPr>
                <w:t> </w:t>
              </w:r>
            </w:ins>
          </w:p>
        </w:tc>
      </w:tr>
      <w:tr w:rsidR="00223B54" w:rsidRPr="00223B54" w14:paraId="2701D6E7" w14:textId="77777777" w:rsidTr="00071BB5">
        <w:trPr>
          <w:trHeight w:val="255"/>
          <w:jc w:val="center"/>
          <w:ins w:id="8609"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ins w:id="8610" w:author="Jens-Rainer Ohm" w:date="2023-01-11T18:12:00Z"/>
                <w:lang w:val="en-US"/>
              </w:rPr>
            </w:pPr>
            <w:ins w:id="8611" w:author="Jens-Rainer Ohm" w:date="2023-01-11T18:12:00Z">
              <w:r w:rsidRPr="00223B54">
                <w:rPr>
                  <w:lang w:val="en-US"/>
                </w:rPr>
                <w:t>Class A2</w:t>
              </w:r>
            </w:ins>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ins w:id="8612" w:author="Jens-Rainer Ohm" w:date="2023-01-11T18:12:00Z"/>
                <w:lang w:val="en-US"/>
              </w:rPr>
            </w:pPr>
            <w:ins w:id="8613" w:author="Jens-Rainer Ohm" w:date="2023-01-11T18:12:00Z">
              <w:r w:rsidRPr="00223B54">
                <w:rPr>
                  <w:lang w:val="en-US"/>
                </w:rPr>
                <w:t> </w:t>
              </w:r>
            </w:ins>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ins w:id="8614"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ins w:id="8615" w:author="Jens-Rainer Ohm" w:date="2023-01-11T18:12:00Z"/>
                <w:lang w:val="en-US"/>
              </w:rPr>
            </w:pPr>
            <w:ins w:id="8616" w:author="Jens-Rainer Ohm" w:date="2023-01-11T18:12:00Z">
              <w:r w:rsidRPr="00223B54">
                <w:rPr>
                  <w:lang w:val="en-US"/>
                </w:rPr>
                <w:t> </w:t>
              </w:r>
            </w:ins>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ins w:id="8617" w:author="Jens-Rainer Ohm" w:date="2023-01-11T18:12:00Z"/>
                <w:lang w:val="en-US"/>
              </w:rPr>
            </w:pPr>
            <w:ins w:id="8618" w:author="Jens-Rainer Ohm" w:date="2023-01-11T18:12:00Z">
              <w:r w:rsidRPr="00223B54">
                <w:rPr>
                  <w:lang w:val="en-US"/>
                </w:rPr>
                <w:t> </w:t>
              </w:r>
            </w:ins>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ins w:id="8619" w:author="Jens-Rainer Ohm" w:date="2023-01-11T18:12:00Z"/>
                <w:lang w:val="en-US"/>
              </w:rPr>
            </w:pPr>
            <w:ins w:id="8620" w:author="Jens-Rainer Ohm" w:date="2023-01-11T18:12:00Z">
              <w:r w:rsidRPr="00223B54">
                <w:rPr>
                  <w:lang w:val="en-US"/>
                </w:rPr>
                <w:t> </w:t>
              </w:r>
            </w:ins>
          </w:p>
        </w:tc>
      </w:tr>
      <w:tr w:rsidR="00223B54" w:rsidRPr="00223B54" w14:paraId="2D8F764E" w14:textId="77777777" w:rsidTr="00071BB5">
        <w:trPr>
          <w:trHeight w:val="255"/>
          <w:jc w:val="center"/>
          <w:ins w:id="8621"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ins w:id="8622" w:author="Jens-Rainer Ohm" w:date="2023-01-11T18:12:00Z"/>
                <w:lang w:val="en-US"/>
              </w:rPr>
            </w:pPr>
            <w:ins w:id="8623" w:author="Jens-Rainer Ohm" w:date="2023-01-11T18:12:00Z">
              <w:r w:rsidRPr="00223B54">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ins w:id="8624" w:author="Jens-Rainer Ohm" w:date="2023-01-11T18:12:00Z"/>
                <w:lang w:val="en-US"/>
              </w:rPr>
            </w:pPr>
            <w:ins w:id="8625" w:author="Jens-Rainer Ohm" w:date="2023-01-11T18:12:00Z">
              <w:r w:rsidRPr="00223B54">
                <w:rPr>
                  <w:lang w:val="en-US"/>
                </w:rPr>
                <w:t>-7.78%</w:t>
              </w:r>
            </w:ins>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ins w:id="8626" w:author="Jens-Rainer Ohm" w:date="2023-01-11T18:12:00Z"/>
                <w:lang w:val="en-US"/>
              </w:rPr>
            </w:pPr>
            <w:ins w:id="8627" w:author="Jens-Rainer Ohm" w:date="2023-01-11T18:12:00Z">
              <w:r w:rsidRPr="00223B54">
                <w:rPr>
                  <w:lang w:val="en-US"/>
                </w:rPr>
                <w:t>-18.19%</w:t>
              </w:r>
            </w:ins>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ins w:id="8628" w:author="Jens-Rainer Ohm" w:date="2023-01-11T18:12:00Z"/>
                <w:lang w:val="en-US"/>
              </w:rPr>
            </w:pPr>
            <w:ins w:id="8629" w:author="Jens-Rainer Ohm" w:date="2023-01-11T18:12:00Z">
              <w:r w:rsidRPr="00223B54">
                <w:rPr>
                  <w:lang w:val="en-US"/>
                </w:rPr>
                <w:t>-20.35%</w:t>
              </w:r>
            </w:ins>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ins w:id="8630" w:author="Jens-Rainer Ohm" w:date="2023-01-11T18:12:00Z"/>
                <w:lang w:val="en-US"/>
              </w:rPr>
            </w:pPr>
            <w:ins w:id="8631" w:author="Jens-Rainer Ohm" w:date="2023-01-11T18:12:00Z">
              <w:r w:rsidRPr="00223B54">
                <w:rPr>
                  <w:lang w:val="en-US"/>
                </w:rPr>
                <w:t>144%</w:t>
              </w:r>
            </w:ins>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ins w:id="8632" w:author="Jens-Rainer Ohm" w:date="2023-01-11T18:12:00Z"/>
                <w:lang w:val="en-US"/>
              </w:rPr>
            </w:pPr>
            <w:ins w:id="8633" w:author="Jens-Rainer Ohm" w:date="2023-01-11T18:12:00Z">
              <w:r w:rsidRPr="00223B54">
                <w:rPr>
                  <w:lang w:val="en-US"/>
                </w:rPr>
                <w:t>56136%</w:t>
              </w:r>
            </w:ins>
          </w:p>
        </w:tc>
      </w:tr>
      <w:tr w:rsidR="00223B54" w:rsidRPr="00223B54" w14:paraId="7281A1E8" w14:textId="77777777" w:rsidTr="00071BB5">
        <w:trPr>
          <w:trHeight w:val="255"/>
          <w:jc w:val="center"/>
          <w:ins w:id="8634"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ins w:id="8635" w:author="Jens-Rainer Ohm" w:date="2023-01-11T18:12:00Z"/>
                <w:lang w:val="en-US"/>
              </w:rPr>
            </w:pPr>
            <w:ins w:id="8636" w:author="Jens-Rainer Ohm" w:date="2023-01-11T18:12:00Z">
              <w:r w:rsidRPr="00223B54">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ins w:id="8637" w:author="Jens-Rainer Ohm" w:date="2023-01-11T18:12:00Z"/>
                <w:lang w:val="en-US"/>
              </w:rPr>
            </w:pPr>
            <w:ins w:id="8638" w:author="Jens-Rainer Ohm" w:date="2023-01-11T18:12:00Z">
              <w:r w:rsidRPr="00223B54">
                <w:rPr>
                  <w:lang w:val="en-US"/>
                </w:rPr>
                <w:t>-8.26%</w:t>
              </w:r>
            </w:ins>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ins w:id="8639" w:author="Jens-Rainer Ohm" w:date="2023-01-11T18:12:00Z"/>
                <w:lang w:val="en-US"/>
              </w:rPr>
            </w:pPr>
            <w:ins w:id="8640" w:author="Jens-Rainer Ohm" w:date="2023-01-11T18:12:00Z">
              <w:r w:rsidRPr="00223B54">
                <w:rPr>
                  <w:lang w:val="en-US"/>
                </w:rPr>
                <w:t>-20.07%</w:t>
              </w:r>
            </w:ins>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ins w:id="8641" w:author="Jens-Rainer Ohm" w:date="2023-01-11T18:12:00Z"/>
                <w:lang w:val="en-US"/>
              </w:rPr>
            </w:pPr>
            <w:ins w:id="8642" w:author="Jens-Rainer Ohm" w:date="2023-01-11T18:12:00Z">
              <w:r w:rsidRPr="00223B54">
                <w:rPr>
                  <w:lang w:val="en-US"/>
                </w:rPr>
                <w:t>-20.45%</w:t>
              </w:r>
            </w:ins>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ins w:id="8643" w:author="Jens-Rainer Ohm" w:date="2023-01-11T18:12:00Z"/>
                <w:lang w:val="en-US"/>
              </w:rPr>
            </w:pPr>
            <w:ins w:id="8644" w:author="Jens-Rainer Ohm" w:date="2023-01-11T18:12:00Z">
              <w:r w:rsidRPr="00223B54">
                <w:rPr>
                  <w:lang w:val="en-US"/>
                </w:rPr>
                <w:t>124%</w:t>
              </w:r>
            </w:ins>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ins w:id="8645" w:author="Jens-Rainer Ohm" w:date="2023-01-11T18:12:00Z"/>
                <w:lang w:val="en-US"/>
              </w:rPr>
            </w:pPr>
            <w:ins w:id="8646" w:author="Jens-Rainer Ohm" w:date="2023-01-11T18:12:00Z">
              <w:r w:rsidRPr="00223B54">
                <w:rPr>
                  <w:lang w:val="en-US"/>
                </w:rPr>
                <w:t>45792%</w:t>
              </w:r>
            </w:ins>
          </w:p>
        </w:tc>
      </w:tr>
      <w:tr w:rsidR="00223B54" w:rsidRPr="00223B54" w14:paraId="473AC61D" w14:textId="77777777" w:rsidTr="00071BB5">
        <w:trPr>
          <w:trHeight w:val="255"/>
          <w:jc w:val="center"/>
          <w:ins w:id="8647"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ins w:id="8648" w:author="Jens-Rainer Ohm" w:date="2023-01-11T18:12:00Z"/>
                <w:lang w:val="en-US"/>
              </w:rPr>
            </w:pPr>
            <w:ins w:id="8649" w:author="Jens-Rainer Ohm" w:date="2023-01-11T18:12:00Z">
              <w:r w:rsidRPr="00223B54">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ins w:id="8650" w:author="Jens-Rainer Ohm" w:date="2023-01-11T18:12:00Z"/>
                <w:lang w:val="en-US"/>
              </w:rPr>
            </w:pPr>
            <w:ins w:id="8651" w:author="Jens-Rainer Ohm" w:date="2023-01-11T18:12:00Z">
              <w:r w:rsidRPr="00223B54">
                <w:rPr>
                  <w:lang w:val="en-US"/>
                </w:rPr>
                <w:t>-8.89%</w:t>
              </w:r>
            </w:ins>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ins w:id="8652" w:author="Jens-Rainer Ohm" w:date="2023-01-11T18:12:00Z"/>
                <w:lang w:val="en-US"/>
              </w:rPr>
            </w:pPr>
            <w:ins w:id="8653" w:author="Jens-Rainer Ohm" w:date="2023-01-11T18:12:00Z">
              <w:r w:rsidRPr="00223B54">
                <w:rPr>
                  <w:lang w:val="en-US"/>
                </w:rPr>
                <w:t>-15.66%</w:t>
              </w:r>
            </w:ins>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ins w:id="8654" w:author="Jens-Rainer Ohm" w:date="2023-01-11T18:12:00Z"/>
                <w:lang w:val="en-US"/>
              </w:rPr>
            </w:pPr>
            <w:ins w:id="8655" w:author="Jens-Rainer Ohm" w:date="2023-01-11T18:12:00Z">
              <w:r w:rsidRPr="00223B54">
                <w:rPr>
                  <w:lang w:val="en-US"/>
                </w:rPr>
                <w:t>-16.70%</w:t>
              </w:r>
            </w:ins>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ins w:id="8656" w:author="Jens-Rainer Ohm" w:date="2023-01-11T18:12:00Z"/>
                <w:lang w:val="en-US"/>
              </w:rPr>
            </w:pPr>
            <w:ins w:id="8657" w:author="Jens-Rainer Ohm" w:date="2023-01-11T18:12:00Z">
              <w:r w:rsidRPr="00223B54">
                <w:rPr>
                  <w:lang w:val="en-US"/>
                </w:rPr>
                <w:t>217%</w:t>
              </w:r>
            </w:ins>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ins w:id="8658" w:author="Jens-Rainer Ohm" w:date="2023-01-11T18:12:00Z"/>
                <w:lang w:val="en-US"/>
              </w:rPr>
            </w:pPr>
            <w:ins w:id="8659" w:author="Jens-Rainer Ohm" w:date="2023-01-11T18:12:00Z">
              <w:r w:rsidRPr="00223B54">
                <w:rPr>
                  <w:lang w:val="en-US"/>
                </w:rPr>
                <w:t>47327%</w:t>
              </w:r>
            </w:ins>
          </w:p>
        </w:tc>
      </w:tr>
      <w:tr w:rsidR="00223B54" w:rsidRPr="00223B54" w14:paraId="094180EA" w14:textId="77777777" w:rsidTr="00071BB5">
        <w:trPr>
          <w:trHeight w:val="255"/>
          <w:jc w:val="center"/>
          <w:ins w:id="8660"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ins w:id="8661" w:author="Jens-Rainer Ohm" w:date="2023-01-11T18:12:00Z"/>
                <w:b/>
                <w:bCs/>
                <w:lang w:val="en-US"/>
              </w:rPr>
            </w:pPr>
            <w:ins w:id="8662" w:author="Jens-Rainer Ohm" w:date="2023-01-11T18:12:00Z">
              <w:r w:rsidRPr="00223B54">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ins w:id="8663" w:author="Jens-Rainer Ohm" w:date="2023-01-11T18:12:00Z"/>
                <w:lang w:val="en-US"/>
              </w:rPr>
            </w:pPr>
            <w:ins w:id="8664" w:author="Jens-Rainer Ohm" w:date="2023-01-11T18:12:00Z">
              <w:r w:rsidRPr="00223B54">
                <w:rPr>
                  <w:lang w:val="en-US"/>
                </w:rPr>
                <w:t>-8.22%</w:t>
              </w:r>
            </w:ins>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ins w:id="8665" w:author="Jens-Rainer Ohm" w:date="2023-01-11T18:12:00Z"/>
                <w:lang w:val="en-US"/>
              </w:rPr>
            </w:pPr>
            <w:ins w:id="8666" w:author="Jens-Rainer Ohm" w:date="2023-01-11T18:12:00Z">
              <w:r w:rsidRPr="00223B54">
                <w:rPr>
                  <w:lang w:val="en-US"/>
                </w:rPr>
                <w:t>-19.03%</w:t>
              </w:r>
            </w:ins>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ins w:id="8667" w:author="Jens-Rainer Ohm" w:date="2023-01-11T18:12:00Z"/>
                <w:lang w:val="en-US"/>
              </w:rPr>
            </w:pPr>
            <w:ins w:id="8668" w:author="Jens-Rainer Ohm" w:date="2023-01-11T18:12:00Z">
              <w:r w:rsidRPr="00223B54">
                <w:rPr>
                  <w:lang w:val="en-US"/>
                </w:rPr>
                <w:t>-20.39%</w:t>
              </w:r>
            </w:ins>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ins w:id="8669" w:author="Jens-Rainer Ohm" w:date="2023-01-11T18:12:00Z"/>
                <w:lang w:val="en-US"/>
              </w:rPr>
            </w:pPr>
            <w:ins w:id="8670" w:author="Jens-Rainer Ohm" w:date="2023-01-11T18:12:00Z">
              <w:r w:rsidRPr="00223B54">
                <w:rPr>
                  <w:lang w:val="en-US"/>
                </w:rPr>
                <w:t>152%</w:t>
              </w:r>
            </w:ins>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ins w:id="8671" w:author="Jens-Rainer Ohm" w:date="2023-01-11T18:12:00Z"/>
                <w:lang w:val="en-US"/>
              </w:rPr>
            </w:pPr>
            <w:ins w:id="8672" w:author="Jens-Rainer Ohm" w:date="2023-01-11T18:12:00Z">
              <w:r w:rsidRPr="00223B54">
                <w:rPr>
                  <w:lang w:val="en-US"/>
                </w:rPr>
                <w:t>50260%</w:t>
              </w:r>
            </w:ins>
          </w:p>
        </w:tc>
      </w:tr>
      <w:tr w:rsidR="00223B54" w:rsidRPr="00223B54" w14:paraId="59EF99B7" w14:textId="77777777" w:rsidTr="00071BB5">
        <w:trPr>
          <w:trHeight w:val="255"/>
          <w:jc w:val="center"/>
          <w:ins w:id="8673"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ins w:id="8674" w:author="Jens-Rainer Ohm" w:date="2023-01-11T18:12:00Z"/>
                <w:lang w:val="en-US"/>
              </w:rPr>
            </w:pPr>
            <w:ins w:id="8675"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ins w:id="8676" w:author="Jens-Rainer Ohm" w:date="2023-01-11T18:12:00Z"/>
                <w:lang w:val="en-US"/>
              </w:rPr>
            </w:pPr>
            <w:ins w:id="8677" w:author="Jens-Rainer Ohm" w:date="2023-01-11T18:12:00Z">
              <w:r w:rsidRPr="00223B54">
                <w:rPr>
                  <w:lang w:val="en-US"/>
                </w:rPr>
                <w:t>-9.61%</w:t>
              </w:r>
            </w:ins>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ins w:id="8678" w:author="Jens-Rainer Ohm" w:date="2023-01-11T18:12:00Z"/>
                <w:lang w:val="en-US"/>
              </w:rPr>
            </w:pPr>
            <w:ins w:id="8679" w:author="Jens-Rainer Ohm" w:date="2023-01-11T18:12:00Z">
              <w:r w:rsidRPr="00223B54">
                <w:rPr>
                  <w:lang w:val="en-US"/>
                </w:rPr>
                <w:t>-18.73%</w:t>
              </w:r>
            </w:ins>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ins w:id="8680" w:author="Jens-Rainer Ohm" w:date="2023-01-11T18:12:00Z"/>
                <w:lang w:val="en-US"/>
              </w:rPr>
            </w:pPr>
            <w:ins w:id="8681" w:author="Jens-Rainer Ohm" w:date="2023-01-11T18:12:00Z">
              <w:r w:rsidRPr="00223B54">
                <w:rPr>
                  <w:lang w:val="en-US"/>
                </w:rPr>
                <w:t>-20.58%</w:t>
              </w:r>
            </w:ins>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ins w:id="8682" w:author="Jens-Rainer Ohm" w:date="2023-01-11T18:12:00Z"/>
                <w:lang w:val="en-US"/>
              </w:rPr>
            </w:pPr>
            <w:ins w:id="8683" w:author="Jens-Rainer Ohm" w:date="2023-01-11T18:12:00Z">
              <w:r w:rsidRPr="00223B54">
                <w:rPr>
                  <w:lang w:val="en-US"/>
                </w:rPr>
                <w:t>133%</w:t>
              </w:r>
            </w:ins>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ins w:id="8684" w:author="Jens-Rainer Ohm" w:date="2023-01-11T18:12:00Z"/>
                <w:lang w:val="en-US"/>
              </w:rPr>
            </w:pPr>
            <w:ins w:id="8685" w:author="Jens-Rainer Ohm" w:date="2023-01-11T18:12:00Z">
              <w:r w:rsidRPr="00223B54">
                <w:rPr>
                  <w:lang w:val="en-US"/>
                </w:rPr>
                <w:t>39906%</w:t>
              </w:r>
            </w:ins>
          </w:p>
        </w:tc>
      </w:tr>
      <w:tr w:rsidR="00223B54" w:rsidRPr="00223B54" w14:paraId="148C7624" w14:textId="77777777" w:rsidTr="00071BB5">
        <w:trPr>
          <w:trHeight w:val="255"/>
          <w:jc w:val="center"/>
          <w:ins w:id="8686"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ins w:id="8687" w:author="Jens-Rainer Ohm" w:date="2023-01-11T18:12:00Z"/>
                <w:lang w:val="en-US"/>
              </w:rPr>
            </w:pPr>
            <w:ins w:id="8688"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ins w:id="8689" w:author="Jens-Rainer Ohm" w:date="2023-01-11T18:12:00Z"/>
                <w:lang w:val="en-US"/>
              </w:rPr>
            </w:pPr>
            <w:ins w:id="8690" w:author="Jens-Rainer Ohm" w:date="2023-01-11T18:12:00Z">
              <w:r w:rsidRPr="00223B54">
                <w:rPr>
                  <w:lang w:val="en-US"/>
                </w:rPr>
                <w:t>-4.19%</w:t>
              </w:r>
            </w:ins>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ins w:id="8691" w:author="Jens-Rainer Ohm" w:date="2023-01-11T18:12:00Z"/>
                <w:lang w:val="en-US"/>
              </w:rPr>
            </w:pPr>
            <w:ins w:id="8692" w:author="Jens-Rainer Ohm" w:date="2023-01-11T18:12:00Z">
              <w:r w:rsidRPr="00223B54">
                <w:rPr>
                  <w:lang w:val="en-US"/>
                </w:rPr>
                <w:t>-10.69%</w:t>
              </w:r>
            </w:ins>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ins w:id="8693" w:author="Jens-Rainer Ohm" w:date="2023-01-11T18:12:00Z"/>
                <w:lang w:val="en-US"/>
              </w:rPr>
            </w:pPr>
            <w:ins w:id="8694" w:author="Jens-Rainer Ohm" w:date="2023-01-11T18:12:00Z">
              <w:r w:rsidRPr="00223B54">
                <w:rPr>
                  <w:lang w:val="en-US"/>
                </w:rPr>
                <w:t>-8.72%</w:t>
              </w:r>
            </w:ins>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ins w:id="8695" w:author="Jens-Rainer Ohm" w:date="2023-01-11T18:12:00Z"/>
                <w:lang w:val="en-US"/>
              </w:rPr>
            </w:pPr>
            <w:ins w:id="8696" w:author="Jens-Rainer Ohm" w:date="2023-01-11T18:12:00Z">
              <w:r w:rsidRPr="00223B54">
                <w:rPr>
                  <w:lang w:val="en-US"/>
                </w:rPr>
                <w:t>195%</w:t>
              </w:r>
            </w:ins>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ins w:id="8697" w:author="Jens-Rainer Ohm" w:date="2023-01-11T18:12:00Z"/>
                <w:lang w:val="en-US"/>
              </w:rPr>
            </w:pPr>
            <w:ins w:id="8698" w:author="Jens-Rainer Ohm" w:date="2023-01-11T18:12:00Z">
              <w:r w:rsidRPr="00223B54">
                <w:rPr>
                  <w:lang w:val="en-US"/>
                </w:rPr>
                <w:t>23635%</w:t>
              </w:r>
            </w:ins>
          </w:p>
        </w:tc>
      </w:tr>
      <w:tr w:rsidR="00223B54" w:rsidRPr="00223B54" w14:paraId="6926D283" w14:textId="77777777" w:rsidTr="00071BB5">
        <w:trPr>
          <w:trHeight w:val="255"/>
          <w:jc w:val="center"/>
          <w:ins w:id="8699" w:author="Jens-Rainer Ohm" w:date="2023-01-11T18:12:00Z"/>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ins w:id="8700" w:author="Jens-Rainer Ohm" w:date="2023-01-11T18:12:00Z"/>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ins w:id="8701" w:author="Jens-Rainer Ohm" w:date="2023-01-11T18:12:00Z"/>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ins w:id="8702" w:author="Jens-Rainer Ohm" w:date="2023-01-11T18:12:00Z"/>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ins w:id="8703" w:author="Jens-Rainer Ohm" w:date="2023-01-11T18:12:00Z"/>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ins w:id="8704" w:author="Jens-Rainer Ohm" w:date="2023-01-11T18:12:00Z"/>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ins w:id="8705" w:author="Jens-Rainer Ohm" w:date="2023-01-11T18:12:00Z"/>
                <w:lang w:val="en-US"/>
              </w:rPr>
            </w:pPr>
          </w:p>
        </w:tc>
      </w:tr>
      <w:tr w:rsidR="00223B54" w:rsidRPr="00223B54" w14:paraId="4D931542" w14:textId="77777777" w:rsidTr="00071BB5">
        <w:trPr>
          <w:trHeight w:val="255"/>
          <w:jc w:val="center"/>
          <w:ins w:id="8706" w:author="Jens-Rainer Ohm" w:date="2023-01-11T18:12:00Z"/>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ins w:id="8707"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ins w:id="8708" w:author="Jens-Rainer Ohm" w:date="2023-01-11T18:12:00Z"/>
                <w:b/>
                <w:bCs/>
                <w:lang w:val="en-US"/>
              </w:rPr>
            </w:pPr>
            <w:ins w:id="8709" w:author="Jens-Rainer Ohm" w:date="2023-01-11T18:12:00Z">
              <w:r w:rsidRPr="00223B54">
                <w:rPr>
                  <w:b/>
                  <w:bCs/>
                  <w:lang w:val="en-US"/>
                </w:rPr>
                <w:t xml:space="preserve">All Intra Main10 </w:t>
              </w:r>
            </w:ins>
          </w:p>
        </w:tc>
      </w:tr>
      <w:tr w:rsidR="00223B54" w:rsidRPr="00223B54" w14:paraId="443699ED" w14:textId="77777777" w:rsidTr="00071BB5">
        <w:trPr>
          <w:trHeight w:val="255"/>
          <w:jc w:val="center"/>
          <w:ins w:id="8710" w:author="Jens-Rainer Ohm" w:date="2023-01-11T18:12:00Z"/>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ins w:id="8711"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ins w:id="8712" w:author="Jens-Rainer Ohm" w:date="2023-01-11T18:12:00Z"/>
                <w:b/>
                <w:bCs/>
                <w:lang w:val="en-US"/>
              </w:rPr>
            </w:pPr>
            <w:ins w:id="8713" w:author="Jens-Rainer Ohm" w:date="2023-01-11T18:12:00Z">
              <w:r w:rsidRPr="00223B54">
                <w:rPr>
                  <w:b/>
                  <w:bCs/>
                  <w:lang w:val="en-US"/>
                </w:rPr>
                <w:t>BD-rate Over NNVC-3.0 anchor</w:t>
              </w:r>
            </w:ins>
          </w:p>
        </w:tc>
      </w:tr>
      <w:tr w:rsidR="00223B54" w:rsidRPr="00223B54" w14:paraId="0F1A755E" w14:textId="77777777" w:rsidTr="00071BB5">
        <w:trPr>
          <w:trHeight w:val="255"/>
          <w:jc w:val="center"/>
          <w:ins w:id="8714" w:author="Jens-Rainer Ohm" w:date="2023-01-11T18:12:00Z"/>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ins w:id="8715"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ins w:id="8716" w:author="Jens-Rainer Ohm" w:date="2023-01-11T18:12:00Z"/>
                <w:lang w:val="en-US"/>
              </w:rPr>
            </w:pPr>
            <w:ins w:id="8717"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ins w:id="8718" w:author="Jens-Rainer Ohm" w:date="2023-01-11T18:12:00Z"/>
                <w:lang w:val="en-US"/>
              </w:rPr>
            </w:pPr>
            <w:ins w:id="8719"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ins w:id="8720" w:author="Jens-Rainer Ohm" w:date="2023-01-11T18:12:00Z"/>
                <w:lang w:val="en-US"/>
              </w:rPr>
            </w:pPr>
            <w:ins w:id="8721"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ins w:id="8722" w:author="Jens-Rainer Ohm" w:date="2023-01-11T18:12:00Z"/>
                <w:lang w:val="en-US"/>
              </w:rPr>
            </w:pPr>
            <w:ins w:id="8723"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ins w:id="8724" w:author="Jens-Rainer Ohm" w:date="2023-01-11T18:12:00Z"/>
                <w:lang w:val="en-US"/>
              </w:rPr>
            </w:pPr>
            <w:ins w:id="8725" w:author="Jens-Rainer Ohm" w:date="2023-01-11T18:12:00Z">
              <w:r w:rsidRPr="00223B54">
                <w:rPr>
                  <w:lang w:val="en-US"/>
                </w:rPr>
                <w:t>DecT CPU</w:t>
              </w:r>
            </w:ins>
          </w:p>
        </w:tc>
      </w:tr>
      <w:tr w:rsidR="00223B54" w:rsidRPr="00223B54" w14:paraId="3CE059E7" w14:textId="77777777" w:rsidTr="00071BB5">
        <w:trPr>
          <w:trHeight w:val="255"/>
          <w:jc w:val="center"/>
          <w:ins w:id="8726"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ins w:id="8727" w:author="Jens-Rainer Ohm" w:date="2023-01-11T18:12:00Z"/>
                <w:lang w:val="en-US"/>
              </w:rPr>
            </w:pPr>
            <w:ins w:id="8728" w:author="Jens-Rainer Ohm" w:date="2023-01-11T18:12:00Z">
              <w:r w:rsidRPr="00223B54">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ins w:id="8729" w:author="Jens-Rainer Ohm" w:date="2023-01-11T18:12:00Z"/>
                <w:lang w:val="en-US"/>
              </w:rPr>
            </w:pPr>
            <w:ins w:id="8730" w:author="Jens-Rainer Ohm" w:date="2023-01-11T18:12:00Z">
              <w:r w:rsidRPr="00223B54">
                <w:rPr>
                  <w:lang w:val="en-US"/>
                </w:rPr>
                <w:t>-6.12%</w:t>
              </w:r>
            </w:ins>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ins w:id="8731" w:author="Jens-Rainer Ohm" w:date="2023-01-11T18:12:00Z"/>
                <w:lang w:val="en-US"/>
              </w:rPr>
            </w:pPr>
            <w:ins w:id="8732" w:author="Jens-Rainer Ohm" w:date="2023-01-11T18:12:00Z">
              <w:r w:rsidRPr="00223B54">
                <w:rPr>
                  <w:lang w:val="en-US"/>
                </w:rPr>
                <w:t>-14.26%</w:t>
              </w:r>
            </w:ins>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ins w:id="8733" w:author="Jens-Rainer Ohm" w:date="2023-01-11T18:12:00Z"/>
                <w:lang w:val="en-US"/>
              </w:rPr>
            </w:pPr>
            <w:ins w:id="8734" w:author="Jens-Rainer Ohm" w:date="2023-01-11T18:12:00Z">
              <w:r w:rsidRPr="00223B54">
                <w:rPr>
                  <w:lang w:val="en-US"/>
                </w:rPr>
                <w:t>-17.26%</w:t>
              </w:r>
            </w:ins>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ins w:id="8735" w:author="Jens-Rainer Ohm" w:date="2023-01-11T18:12:00Z"/>
                <w:lang w:val="en-US"/>
              </w:rPr>
            </w:pPr>
            <w:ins w:id="8736" w:author="Jens-Rainer Ohm" w:date="2023-01-11T18:12:00Z">
              <w:r w:rsidRPr="00223B54">
                <w:rPr>
                  <w:lang w:val="en-US"/>
                </w:rPr>
                <w:t>196%</w:t>
              </w:r>
            </w:ins>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ins w:id="8737" w:author="Jens-Rainer Ohm" w:date="2023-01-11T18:12:00Z"/>
                <w:lang w:val="en-US"/>
              </w:rPr>
            </w:pPr>
            <w:ins w:id="8738" w:author="Jens-Rainer Ohm" w:date="2023-01-11T18:12:00Z">
              <w:r w:rsidRPr="00223B54">
                <w:rPr>
                  <w:lang w:val="en-US"/>
                </w:rPr>
                <w:t>43391%</w:t>
              </w:r>
            </w:ins>
          </w:p>
        </w:tc>
      </w:tr>
      <w:tr w:rsidR="00223B54" w:rsidRPr="00223B54" w14:paraId="7D2D66CD" w14:textId="77777777" w:rsidTr="00071BB5">
        <w:trPr>
          <w:trHeight w:val="255"/>
          <w:jc w:val="center"/>
          <w:ins w:id="8739"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ins w:id="8740" w:author="Jens-Rainer Ohm" w:date="2023-01-11T18:12:00Z"/>
                <w:lang w:val="en-US"/>
              </w:rPr>
            </w:pPr>
            <w:ins w:id="8741" w:author="Jens-Rainer Ohm" w:date="2023-01-11T18:12:00Z">
              <w:r w:rsidRPr="00223B54">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ins w:id="8742" w:author="Jens-Rainer Ohm" w:date="2023-01-11T18:12:00Z"/>
                <w:lang w:val="en-US"/>
              </w:rPr>
            </w:pPr>
            <w:ins w:id="8743" w:author="Jens-Rainer Ohm" w:date="2023-01-11T18:12:00Z">
              <w:r w:rsidRPr="00223B54">
                <w:rPr>
                  <w:lang w:val="en-US"/>
                </w:rPr>
                <w:t>-5.73%</w:t>
              </w:r>
            </w:ins>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ins w:id="8744" w:author="Jens-Rainer Ohm" w:date="2023-01-11T18:12:00Z"/>
                <w:lang w:val="en-US"/>
              </w:rPr>
            </w:pPr>
            <w:ins w:id="8745" w:author="Jens-Rainer Ohm" w:date="2023-01-11T18:12:00Z">
              <w:r w:rsidRPr="00223B54">
                <w:rPr>
                  <w:lang w:val="en-US"/>
                </w:rPr>
                <w:t>-15.81%</w:t>
              </w:r>
            </w:ins>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ins w:id="8746" w:author="Jens-Rainer Ohm" w:date="2023-01-11T18:12:00Z"/>
                <w:lang w:val="en-US"/>
              </w:rPr>
            </w:pPr>
            <w:ins w:id="8747" w:author="Jens-Rainer Ohm" w:date="2023-01-11T18:12:00Z">
              <w:r w:rsidRPr="00223B54">
                <w:rPr>
                  <w:lang w:val="en-US"/>
                </w:rPr>
                <w:t>-12.98%</w:t>
              </w:r>
            </w:ins>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ins w:id="8748" w:author="Jens-Rainer Ohm" w:date="2023-01-11T18:12:00Z"/>
                <w:lang w:val="en-US"/>
              </w:rPr>
            </w:pPr>
            <w:ins w:id="8749" w:author="Jens-Rainer Ohm" w:date="2023-01-11T18:12:00Z">
              <w:r w:rsidRPr="00223B54">
                <w:rPr>
                  <w:lang w:val="en-US"/>
                </w:rPr>
                <w:t>168%</w:t>
              </w:r>
            </w:ins>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ins w:id="8750" w:author="Jens-Rainer Ohm" w:date="2023-01-11T18:12:00Z"/>
                <w:lang w:val="en-US"/>
              </w:rPr>
            </w:pPr>
            <w:ins w:id="8751" w:author="Jens-Rainer Ohm" w:date="2023-01-11T18:12:00Z">
              <w:r w:rsidRPr="00223B54">
                <w:rPr>
                  <w:lang w:val="en-US"/>
                </w:rPr>
                <w:t>33962%</w:t>
              </w:r>
            </w:ins>
          </w:p>
        </w:tc>
      </w:tr>
      <w:tr w:rsidR="00223B54" w:rsidRPr="00223B54" w14:paraId="33F29728" w14:textId="77777777" w:rsidTr="00071BB5">
        <w:trPr>
          <w:trHeight w:val="255"/>
          <w:jc w:val="center"/>
          <w:ins w:id="8752"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ins w:id="8753" w:author="Jens-Rainer Ohm" w:date="2023-01-11T18:12:00Z"/>
                <w:lang w:val="en-US"/>
              </w:rPr>
            </w:pPr>
            <w:ins w:id="8754" w:author="Jens-Rainer Ohm" w:date="2023-01-11T18:12:00Z">
              <w:r w:rsidRPr="00223B54">
                <w:rPr>
                  <w:lang w:val="en-US"/>
                </w:rPr>
                <w:lastRenderedPageBreak/>
                <w:t>Class B</w:t>
              </w:r>
            </w:ins>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ins w:id="8755" w:author="Jens-Rainer Ohm" w:date="2023-01-11T18:12:00Z"/>
                <w:lang w:val="en-US"/>
              </w:rPr>
            </w:pPr>
            <w:ins w:id="8756" w:author="Jens-Rainer Ohm" w:date="2023-01-11T18:12:00Z">
              <w:r w:rsidRPr="00223B54">
                <w:rPr>
                  <w:lang w:val="en-US"/>
                </w:rPr>
                <w:t>-5.93%</w:t>
              </w:r>
            </w:ins>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ins w:id="8757" w:author="Jens-Rainer Ohm" w:date="2023-01-11T18:12:00Z"/>
                <w:lang w:val="en-US"/>
              </w:rPr>
            </w:pPr>
            <w:ins w:id="8758" w:author="Jens-Rainer Ohm" w:date="2023-01-11T18:12:00Z">
              <w:r w:rsidRPr="00223B54">
                <w:rPr>
                  <w:lang w:val="en-US"/>
                </w:rPr>
                <w:t>-15.53%</w:t>
              </w:r>
            </w:ins>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ins w:id="8759" w:author="Jens-Rainer Ohm" w:date="2023-01-11T18:12:00Z"/>
                <w:lang w:val="en-US"/>
              </w:rPr>
            </w:pPr>
            <w:ins w:id="8760" w:author="Jens-Rainer Ohm" w:date="2023-01-11T18:12:00Z">
              <w:r w:rsidRPr="00223B54">
                <w:rPr>
                  <w:lang w:val="en-US"/>
                </w:rPr>
                <w:t>-17.44%</w:t>
              </w:r>
            </w:ins>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ins w:id="8761" w:author="Jens-Rainer Ohm" w:date="2023-01-11T18:12:00Z"/>
                <w:lang w:val="en-US"/>
              </w:rPr>
            </w:pPr>
            <w:ins w:id="8762" w:author="Jens-Rainer Ohm" w:date="2023-01-11T18:12:00Z">
              <w:r w:rsidRPr="00223B54">
                <w:rPr>
                  <w:lang w:val="en-US"/>
                </w:rPr>
                <w:t>148%</w:t>
              </w:r>
            </w:ins>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ins w:id="8763" w:author="Jens-Rainer Ohm" w:date="2023-01-11T18:12:00Z"/>
                <w:lang w:val="en-US"/>
              </w:rPr>
            </w:pPr>
            <w:ins w:id="8764" w:author="Jens-Rainer Ohm" w:date="2023-01-11T18:12:00Z">
              <w:r w:rsidRPr="00223B54">
                <w:rPr>
                  <w:lang w:val="en-US"/>
                </w:rPr>
                <w:t>35682%</w:t>
              </w:r>
            </w:ins>
          </w:p>
        </w:tc>
      </w:tr>
      <w:tr w:rsidR="00223B54" w:rsidRPr="00223B54" w14:paraId="367EA91C" w14:textId="77777777" w:rsidTr="00071BB5">
        <w:trPr>
          <w:trHeight w:val="255"/>
          <w:jc w:val="center"/>
          <w:ins w:id="8765"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ins w:id="8766" w:author="Jens-Rainer Ohm" w:date="2023-01-11T18:12:00Z"/>
                <w:lang w:val="en-US"/>
              </w:rPr>
            </w:pPr>
            <w:ins w:id="8767" w:author="Jens-Rainer Ohm" w:date="2023-01-11T18:12:00Z">
              <w:r w:rsidRPr="00223B54">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ins w:id="8768" w:author="Jens-Rainer Ohm" w:date="2023-01-11T18:12:00Z"/>
                <w:lang w:val="en-US"/>
              </w:rPr>
            </w:pPr>
            <w:ins w:id="8769" w:author="Jens-Rainer Ohm" w:date="2023-01-11T18:12:00Z">
              <w:r w:rsidRPr="00223B54">
                <w:rPr>
                  <w:lang w:val="en-US"/>
                </w:rPr>
                <w:t>-6.40%</w:t>
              </w:r>
            </w:ins>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ins w:id="8770" w:author="Jens-Rainer Ohm" w:date="2023-01-11T18:12:00Z"/>
                <w:lang w:val="en-US"/>
              </w:rPr>
            </w:pPr>
            <w:ins w:id="8771" w:author="Jens-Rainer Ohm" w:date="2023-01-11T18:12:00Z">
              <w:r w:rsidRPr="00223B54">
                <w:rPr>
                  <w:lang w:val="en-US"/>
                </w:rPr>
                <w:t>-16.42%</w:t>
              </w:r>
            </w:ins>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ins w:id="8772" w:author="Jens-Rainer Ohm" w:date="2023-01-11T18:12:00Z"/>
                <w:lang w:val="en-US"/>
              </w:rPr>
            </w:pPr>
            <w:ins w:id="8773" w:author="Jens-Rainer Ohm" w:date="2023-01-11T18:12:00Z">
              <w:r w:rsidRPr="00223B54">
                <w:rPr>
                  <w:lang w:val="en-US"/>
                </w:rPr>
                <w:t>-18.16%</w:t>
              </w:r>
            </w:ins>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ins w:id="8774" w:author="Jens-Rainer Ohm" w:date="2023-01-11T18:12:00Z"/>
                <w:lang w:val="en-US"/>
              </w:rPr>
            </w:pPr>
            <w:ins w:id="8775" w:author="Jens-Rainer Ohm" w:date="2023-01-11T18:12:00Z">
              <w:r w:rsidRPr="00223B54">
                <w:rPr>
                  <w:lang w:val="en-US"/>
                </w:rPr>
                <w:t>129%</w:t>
              </w:r>
            </w:ins>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ins w:id="8776" w:author="Jens-Rainer Ohm" w:date="2023-01-11T18:12:00Z"/>
                <w:lang w:val="en-US"/>
              </w:rPr>
            </w:pPr>
            <w:ins w:id="8777" w:author="Jens-Rainer Ohm" w:date="2023-01-11T18:12:00Z">
              <w:r w:rsidRPr="00223B54">
                <w:rPr>
                  <w:lang w:val="en-US"/>
                </w:rPr>
                <w:t>21838%</w:t>
              </w:r>
            </w:ins>
          </w:p>
        </w:tc>
      </w:tr>
      <w:tr w:rsidR="00223B54" w:rsidRPr="00223B54" w14:paraId="230F1711" w14:textId="77777777" w:rsidTr="00071BB5">
        <w:trPr>
          <w:trHeight w:val="255"/>
          <w:jc w:val="center"/>
          <w:ins w:id="8778"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ins w:id="8779" w:author="Jens-Rainer Ohm" w:date="2023-01-11T18:12:00Z"/>
                <w:lang w:val="en-US"/>
              </w:rPr>
            </w:pPr>
            <w:ins w:id="8780" w:author="Jens-Rainer Ohm" w:date="2023-01-11T18:12:00Z">
              <w:r w:rsidRPr="00223B54">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ins w:id="8781" w:author="Jens-Rainer Ohm" w:date="2023-01-11T18:12:00Z"/>
                <w:lang w:val="en-US"/>
              </w:rPr>
            </w:pPr>
            <w:ins w:id="8782" w:author="Jens-Rainer Ohm" w:date="2023-01-11T18:12:00Z">
              <w:r w:rsidRPr="00223B54">
                <w:rPr>
                  <w:lang w:val="en-US"/>
                </w:rPr>
                <w:t>-8.83%</w:t>
              </w:r>
            </w:ins>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ins w:id="8783" w:author="Jens-Rainer Ohm" w:date="2023-01-11T18:12:00Z"/>
                <w:lang w:val="en-US"/>
              </w:rPr>
            </w:pPr>
            <w:ins w:id="8784" w:author="Jens-Rainer Ohm" w:date="2023-01-11T18:12:00Z">
              <w:r w:rsidRPr="00223B54">
                <w:rPr>
                  <w:lang w:val="en-US"/>
                </w:rPr>
                <w:t>-15.25%</w:t>
              </w:r>
            </w:ins>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ins w:id="8785" w:author="Jens-Rainer Ohm" w:date="2023-01-11T18:12:00Z"/>
                <w:lang w:val="en-US"/>
              </w:rPr>
            </w:pPr>
            <w:ins w:id="8786" w:author="Jens-Rainer Ohm" w:date="2023-01-11T18:12:00Z">
              <w:r w:rsidRPr="00223B54">
                <w:rPr>
                  <w:lang w:val="en-US"/>
                </w:rPr>
                <w:t>-16.12%</w:t>
              </w:r>
            </w:ins>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ins w:id="8787" w:author="Jens-Rainer Ohm" w:date="2023-01-11T18:12:00Z"/>
                <w:lang w:val="en-US"/>
              </w:rPr>
            </w:pPr>
            <w:ins w:id="8788" w:author="Jens-Rainer Ohm" w:date="2023-01-11T18:12:00Z">
              <w:r w:rsidRPr="00223B54">
                <w:rPr>
                  <w:lang w:val="en-US"/>
                </w:rPr>
                <w:t>173%</w:t>
              </w:r>
            </w:ins>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ins w:id="8789" w:author="Jens-Rainer Ohm" w:date="2023-01-11T18:12:00Z"/>
                <w:lang w:val="en-US"/>
              </w:rPr>
            </w:pPr>
            <w:ins w:id="8790" w:author="Jens-Rainer Ohm" w:date="2023-01-11T18:12:00Z">
              <w:r w:rsidRPr="00223B54">
                <w:rPr>
                  <w:lang w:val="en-US"/>
                </w:rPr>
                <w:t>38475%</w:t>
              </w:r>
            </w:ins>
          </w:p>
        </w:tc>
      </w:tr>
      <w:tr w:rsidR="00223B54" w:rsidRPr="00223B54" w14:paraId="1388590B" w14:textId="77777777" w:rsidTr="00071BB5">
        <w:trPr>
          <w:trHeight w:val="255"/>
          <w:jc w:val="center"/>
          <w:ins w:id="8791"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ins w:id="8792" w:author="Jens-Rainer Ohm" w:date="2023-01-11T18:12:00Z"/>
                <w:b/>
                <w:bCs/>
                <w:lang w:val="en-US"/>
              </w:rPr>
            </w:pPr>
            <w:ins w:id="8793" w:author="Jens-Rainer Ohm" w:date="2023-01-11T18:12:00Z">
              <w:r w:rsidRPr="00223B54">
                <w:rPr>
                  <w:b/>
                  <w:bCs/>
                  <w:lang w:val="en-US"/>
                </w:rPr>
                <w:t xml:space="preserve">Overall </w:t>
              </w:r>
            </w:ins>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ins w:id="8794" w:author="Jens-Rainer Ohm" w:date="2023-01-11T18:12:00Z"/>
                <w:lang w:val="en-US"/>
              </w:rPr>
            </w:pPr>
            <w:ins w:id="8795" w:author="Jens-Rainer Ohm" w:date="2023-01-11T18:12:00Z">
              <w:r w:rsidRPr="00223B54">
                <w:rPr>
                  <w:lang w:val="en-US"/>
                </w:rPr>
                <w:t>-6.51%</w:t>
              </w:r>
            </w:ins>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ins w:id="8796" w:author="Jens-Rainer Ohm" w:date="2023-01-11T18:12:00Z"/>
                <w:lang w:val="en-US"/>
              </w:rPr>
            </w:pPr>
            <w:ins w:id="8797" w:author="Jens-Rainer Ohm" w:date="2023-01-11T18:12:00Z">
              <w:r w:rsidRPr="00223B54">
                <w:rPr>
                  <w:lang w:val="en-US"/>
                </w:rPr>
                <w:t>-15.52%</w:t>
              </w:r>
            </w:ins>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ins w:id="8798" w:author="Jens-Rainer Ohm" w:date="2023-01-11T18:12:00Z"/>
                <w:lang w:val="en-US"/>
              </w:rPr>
            </w:pPr>
            <w:ins w:id="8799" w:author="Jens-Rainer Ohm" w:date="2023-01-11T18:12:00Z">
              <w:r w:rsidRPr="00223B54">
                <w:rPr>
                  <w:lang w:val="en-US"/>
                </w:rPr>
                <w:t>-16.61%</w:t>
              </w:r>
            </w:ins>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ins w:id="8800" w:author="Jens-Rainer Ohm" w:date="2023-01-11T18:12:00Z"/>
                <w:lang w:val="en-US"/>
              </w:rPr>
            </w:pPr>
            <w:ins w:id="8801" w:author="Jens-Rainer Ohm" w:date="2023-01-11T18:12:00Z">
              <w:r w:rsidRPr="00223B54">
                <w:rPr>
                  <w:lang w:val="en-US"/>
                </w:rPr>
                <w:t>158%</w:t>
              </w:r>
            </w:ins>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ins w:id="8802" w:author="Jens-Rainer Ohm" w:date="2023-01-11T18:12:00Z"/>
                <w:lang w:val="en-US"/>
              </w:rPr>
            </w:pPr>
            <w:ins w:id="8803" w:author="Jens-Rainer Ohm" w:date="2023-01-11T18:12:00Z">
              <w:r w:rsidRPr="00223B54">
                <w:rPr>
                  <w:lang w:val="en-US"/>
                </w:rPr>
                <w:t>33197%</w:t>
              </w:r>
            </w:ins>
          </w:p>
        </w:tc>
      </w:tr>
      <w:tr w:rsidR="00223B54" w:rsidRPr="00223B54" w14:paraId="5998F7D1" w14:textId="77777777" w:rsidTr="00071BB5">
        <w:trPr>
          <w:trHeight w:val="255"/>
          <w:jc w:val="center"/>
          <w:ins w:id="8804"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ins w:id="8805" w:author="Jens-Rainer Ohm" w:date="2023-01-11T18:12:00Z"/>
                <w:lang w:val="en-US"/>
              </w:rPr>
            </w:pPr>
            <w:ins w:id="8806"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ins w:id="8807" w:author="Jens-Rainer Ohm" w:date="2023-01-11T18:12:00Z"/>
                <w:lang w:val="en-US"/>
              </w:rPr>
            </w:pPr>
            <w:ins w:id="8808" w:author="Jens-Rainer Ohm" w:date="2023-01-11T18:12:00Z">
              <w:r w:rsidRPr="00223B54">
                <w:rPr>
                  <w:lang w:val="en-US"/>
                </w:rPr>
                <w:t>-6.41%</w:t>
              </w:r>
            </w:ins>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ins w:id="8809" w:author="Jens-Rainer Ohm" w:date="2023-01-11T18:12:00Z"/>
                <w:lang w:val="en-US"/>
              </w:rPr>
            </w:pPr>
            <w:ins w:id="8810" w:author="Jens-Rainer Ohm" w:date="2023-01-11T18:12:00Z">
              <w:r w:rsidRPr="00223B54">
                <w:rPr>
                  <w:lang w:val="en-US"/>
                </w:rPr>
                <w:t>-15.30%</w:t>
              </w:r>
            </w:ins>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ins w:id="8811" w:author="Jens-Rainer Ohm" w:date="2023-01-11T18:12:00Z"/>
                <w:lang w:val="en-US"/>
              </w:rPr>
            </w:pPr>
            <w:ins w:id="8812" w:author="Jens-Rainer Ohm" w:date="2023-01-11T18:12:00Z">
              <w:r w:rsidRPr="00223B54">
                <w:rPr>
                  <w:lang w:val="en-US"/>
                </w:rPr>
                <w:t>-18.56%</w:t>
              </w:r>
            </w:ins>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ins w:id="8813" w:author="Jens-Rainer Ohm" w:date="2023-01-11T18:12:00Z"/>
                <w:lang w:val="en-US"/>
              </w:rPr>
            </w:pPr>
            <w:ins w:id="8814" w:author="Jens-Rainer Ohm" w:date="2023-01-11T18:12:00Z">
              <w:r w:rsidRPr="00223B54">
                <w:rPr>
                  <w:lang w:val="en-US"/>
                </w:rPr>
                <w:t>116%</w:t>
              </w:r>
            </w:ins>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ins w:id="8815" w:author="Jens-Rainer Ohm" w:date="2023-01-11T18:12:00Z"/>
                <w:lang w:val="en-US"/>
              </w:rPr>
            </w:pPr>
            <w:ins w:id="8816" w:author="Jens-Rainer Ohm" w:date="2023-01-11T18:12:00Z">
              <w:r w:rsidRPr="00223B54">
                <w:rPr>
                  <w:lang w:val="en-US"/>
                </w:rPr>
                <w:t>19535%</w:t>
              </w:r>
            </w:ins>
          </w:p>
        </w:tc>
      </w:tr>
      <w:tr w:rsidR="00223B54" w:rsidRPr="00223B54" w14:paraId="314BD18A" w14:textId="77777777" w:rsidTr="00071BB5">
        <w:trPr>
          <w:trHeight w:val="250"/>
          <w:jc w:val="center"/>
          <w:ins w:id="8817"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ins w:id="8818" w:author="Jens-Rainer Ohm" w:date="2023-01-11T18:12:00Z"/>
                <w:lang w:val="en-US"/>
              </w:rPr>
            </w:pPr>
            <w:ins w:id="8819"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ins w:id="8820" w:author="Jens-Rainer Ohm" w:date="2023-01-11T18:12:00Z"/>
                <w:lang w:val="en-US"/>
              </w:rPr>
            </w:pPr>
            <w:ins w:id="8821" w:author="Jens-Rainer Ohm" w:date="2023-01-11T18:12:00Z">
              <w:r w:rsidRPr="00223B54">
                <w:rPr>
                  <w:lang w:val="en-US"/>
                </w:rPr>
                <w:t>-4.02%</w:t>
              </w:r>
            </w:ins>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ins w:id="8822" w:author="Jens-Rainer Ohm" w:date="2023-01-11T18:12:00Z"/>
                <w:lang w:val="en-US"/>
              </w:rPr>
            </w:pPr>
            <w:ins w:id="8823" w:author="Jens-Rainer Ohm" w:date="2023-01-11T18:12:00Z">
              <w:r w:rsidRPr="00223B54">
                <w:rPr>
                  <w:lang w:val="en-US"/>
                </w:rPr>
                <w:t>-11.81%</w:t>
              </w:r>
            </w:ins>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ins w:id="8824" w:author="Jens-Rainer Ohm" w:date="2023-01-11T18:12:00Z"/>
                <w:lang w:val="en-US"/>
              </w:rPr>
            </w:pPr>
            <w:ins w:id="8825" w:author="Jens-Rainer Ohm" w:date="2023-01-11T18:12:00Z">
              <w:r w:rsidRPr="00223B54">
                <w:rPr>
                  <w:lang w:val="en-US"/>
                </w:rPr>
                <w:t>-11.71%</w:t>
              </w:r>
            </w:ins>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ins w:id="8826" w:author="Jens-Rainer Ohm" w:date="2023-01-11T18:12:00Z"/>
                <w:lang w:val="en-US"/>
              </w:rPr>
            </w:pPr>
            <w:ins w:id="8827" w:author="Jens-Rainer Ohm" w:date="2023-01-11T18:12:00Z">
              <w:r w:rsidRPr="00223B54">
                <w:rPr>
                  <w:lang w:val="en-US"/>
                </w:rPr>
                <w:t>128%</w:t>
              </w:r>
            </w:ins>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ins w:id="8828" w:author="Jens-Rainer Ohm" w:date="2023-01-11T18:12:00Z"/>
                <w:lang w:val="en-US"/>
              </w:rPr>
            </w:pPr>
            <w:ins w:id="8829" w:author="Jens-Rainer Ohm" w:date="2023-01-11T18:12:00Z">
              <w:r w:rsidRPr="00223B54">
                <w:rPr>
                  <w:lang w:val="en-US"/>
                </w:rPr>
                <w:t>29605%</w:t>
              </w:r>
            </w:ins>
          </w:p>
        </w:tc>
      </w:tr>
    </w:tbl>
    <w:p w14:paraId="44B2573A" w14:textId="77777777" w:rsidR="00223B54" w:rsidRPr="00223B54" w:rsidRDefault="00223B54" w:rsidP="00223B54">
      <w:pPr>
        <w:rPr>
          <w:ins w:id="8830" w:author="Jens-Rainer Ohm" w:date="2023-01-11T18:12:00Z"/>
          <w:lang w:val="en-CA"/>
        </w:rPr>
      </w:pPr>
      <w:ins w:id="8831" w:author="Jens-Rainer Ohm" w:date="2023-01-11T18:12:00Z">
        <w:r w:rsidRPr="00223B54">
          <w:rPr>
            <w:lang w:val="en-CA"/>
          </w:rPr>
          <w:t>The following tables show NNVC-3.0 NN-based filter set #0 (int16 precision) performance over NCS-1.0 NN-based filter set #0.</w:t>
        </w:r>
      </w:ins>
    </w:p>
    <w:p w14:paraId="08C9197A" w14:textId="77777777" w:rsidR="00223B54" w:rsidRPr="00223B54" w:rsidRDefault="00223B54" w:rsidP="00223B54">
      <w:pPr>
        <w:rPr>
          <w:ins w:id="8832" w:author="Jens-Rainer Ohm" w:date="2023-01-11T18:12:00Z"/>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ins w:id="8833" w:author="Jens-Rainer Ohm" w:date="2023-01-11T18:12:00Z"/>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ins w:id="8834"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ins w:id="8835" w:author="Jens-Rainer Ohm" w:date="2023-01-11T18:12:00Z"/>
                <w:b/>
                <w:bCs/>
                <w:lang w:val="en-US"/>
              </w:rPr>
            </w:pPr>
            <w:ins w:id="8836" w:author="Jens-Rainer Ohm" w:date="2023-01-11T18:12:00Z">
              <w:r w:rsidRPr="00223B54">
                <w:rPr>
                  <w:b/>
                  <w:bCs/>
                  <w:lang w:val="en-US"/>
                </w:rPr>
                <w:t xml:space="preserve">Random access Main10 </w:t>
              </w:r>
            </w:ins>
          </w:p>
        </w:tc>
      </w:tr>
      <w:tr w:rsidR="00223B54" w:rsidRPr="00223B54" w14:paraId="04DD725D" w14:textId="77777777" w:rsidTr="00071BB5">
        <w:trPr>
          <w:trHeight w:val="255"/>
          <w:jc w:val="center"/>
          <w:ins w:id="8837" w:author="Jens-Rainer Ohm" w:date="2023-01-11T18:12:00Z"/>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ins w:id="8838"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ins w:id="8839" w:author="Jens-Rainer Ohm" w:date="2023-01-11T18:12:00Z"/>
                <w:b/>
                <w:bCs/>
                <w:lang w:val="en-US"/>
              </w:rPr>
            </w:pPr>
            <w:ins w:id="8840" w:author="Jens-Rainer Ohm" w:date="2023-01-11T18:12:00Z">
              <w:r w:rsidRPr="00223B54">
                <w:rPr>
                  <w:b/>
                  <w:bCs/>
                  <w:lang w:val="en-US"/>
                </w:rPr>
                <w:t>BD-rate Over NCS-1.0 filter set #0</w:t>
              </w:r>
            </w:ins>
          </w:p>
        </w:tc>
      </w:tr>
      <w:tr w:rsidR="00223B54" w:rsidRPr="00223B54" w14:paraId="636B07F5" w14:textId="77777777" w:rsidTr="00071BB5">
        <w:trPr>
          <w:trHeight w:val="255"/>
          <w:jc w:val="center"/>
          <w:ins w:id="8841" w:author="Jens-Rainer Ohm" w:date="2023-01-11T18:12:00Z"/>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ins w:id="8842"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ins w:id="8843" w:author="Jens-Rainer Ohm" w:date="2023-01-11T18:12:00Z"/>
                <w:lang w:val="en-US"/>
              </w:rPr>
            </w:pPr>
            <w:ins w:id="8844"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ins w:id="8845" w:author="Jens-Rainer Ohm" w:date="2023-01-11T18:12:00Z"/>
                <w:lang w:val="en-US"/>
              </w:rPr>
            </w:pPr>
            <w:ins w:id="8846"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ins w:id="8847" w:author="Jens-Rainer Ohm" w:date="2023-01-11T18:12:00Z"/>
                <w:lang w:val="en-US"/>
              </w:rPr>
            </w:pPr>
            <w:ins w:id="8848"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ins w:id="8849" w:author="Jens-Rainer Ohm" w:date="2023-01-11T18:12:00Z"/>
                <w:lang w:val="en-US"/>
              </w:rPr>
            </w:pPr>
            <w:ins w:id="8850"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ins w:id="8851" w:author="Jens-Rainer Ohm" w:date="2023-01-11T18:12:00Z"/>
                <w:lang w:val="en-US"/>
              </w:rPr>
            </w:pPr>
            <w:ins w:id="8852" w:author="Jens-Rainer Ohm" w:date="2023-01-11T18:12:00Z">
              <w:r w:rsidRPr="00223B54">
                <w:rPr>
                  <w:lang w:val="en-US"/>
                </w:rPr>
                <w:t>DecT CPU</w:t>
              </w:r>
            </w:ins>
          </w:p>
        </w:tc>
      </w:tr>
      <w:tr w:rsidR="00223B54" w:rsidRPr="00223B54" w14:paraId="0BF6656A" w14:textId="77777777" w:rsidTr="00071BB5">
        <w:trPr>
          <w:trHeight w:val="255"/>
          <w:jc w:val="center"/>
          <w:ins w:id="8853"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ins w:id="8854" w:author="Jens-Rainer Ohm" w:date="2023-01-11T18:12:00Z"/>
                <w:lang w:val="en-US"/>
              </w:rPr>
            </w:pPr>
            <w:ins w:id="8855" w:author="Jens-Rainer Ohm" w:date="2023-01-11T18:12:00Z">
              <w:r w:rsidRPr="00223B54">
                <w:rPr>
                  <w:lang w:val="en-US"/>
                </w:rPr>
                <w:t>Class A1</w:t>
              </w:r>
            </w:ins>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ins w:id="8856" w:author="Jens-Rainer Ohm" w:date="2023-01-11T18:12:00Z"/>
                <w:lang w:val="en-US"/>
              </w:rPr>
            </w:pPr>
            <w:ins w:id="8857" w:author="Jens-Rainer Ohm" w:date="2023-01-11T18:12:00Z">
              <w:r w:rsidRPr="00223B54">
                <w:rPr>
                  <w:lang w:val="en-US"/>
                </w:rPr>
                <w:t>-0.12%</w:t>
              </w:r>
            </w:ins>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ins w:id="8858" w:author="Jens-Rainer Ohm" w:date="2023-01-11T18:12:00Z"/>
                <w:lang w:val="en-US"/>
              </w:rPr>
            </w:pPr>
            <w:ins w:id="8859" w:author="Jens-Rainer Ohm" w:date="2023-01-11T18:12:00Z">
              <w:r w:rsidRPr="00223B54">
                <w:rPr>
                  <w:lang w:val="en-US"/>
                </w:rPr>
                <w:t>0.89%</w:t>
              </w:r>
            </w:ins>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ins w:id="8860" w:author="Jens-Rainer Ohm" w:date="2023-01-11T18:12:00Z"/>
                <w:lang w:val="en-US"/>
              </w:rPr>
            </w:pPr>
            <w:ins w:id="8861" w:author="Jens-Rainer Ohm" w:date="2023-01-11T18:12:00Z">
              <w:r w:rsidRPr="00223B54">
                <w:rPr>
                  <w:lang w:val="en-US"/>
                </w:rPr>
                <w:t>-0.28%</w:t>
              </w:r>
            </w:ins>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ins w:id="8862" w:author="Jens-Rainer Ohm" w:date="2023-01-11T18:12:00Z"/>
                <w:lang w:val="en-US"/>
              </w:rPr>
            </w:pPr>
            <w:ins w:id="8863" w:author="Jens-Rainer Ohm" w:date="2023-01-11T18:12:00Z">
              <w:r w:rsidRPr="00223B54">
                <w:rPr>
                  <w:lang w:val="en-US"/>
                </w:rPr>
                <w:t>129%</w:t>
              </w:r>
            </w:ins>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ins w:id="8864" w:author="Jens-Rainer Ohm" w:date="2023-01-11T18:12:00Z"/>
                <w:lang w:val="en-US"/>
              </w:rPr>
            </w:pPr>
            <w:ins w:id="8865" w:author="Jens-Rainer Ohm" w:date="2023-01-11T18:12:00Z">
              <w:r w:rsidRPr="00223B54">
                <w:rPr>
                  <w:lang w:val="en-US"/>
                </w:rPr>
                <w:t>110%</w:t>
              </w:r>
            </w:ins>
          </w:p>
        </w:tc>
      </w:tr>
      <w:tr w:rsidR="00223B54" w:rsidRPr="00223B54" w14:paraId="20D0C96D" w14:textId="77777777" w:rsidTr="00071BB5">
        <w:trPr>
          <w:trHeight w:val="255"/>
          <w:jc w:val="center"/>
          <w:ins w:id="8866"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ins w:id="8867" w:author="Jens-Rainer Ohm" w:date="2023-01-11T18:12:00Z"/>
                <w:lang w:val="en-US"/>
              </w:rPr>
            </w:pPr>
            <w:ins w:id="8868" w:author="Jens-Rainer Ohm" w:date="2023-01-11T18:12:00Z">
              <w:r w:rsidRPr="00223B54">
                <w:rPr>
                  <w:lang w:val="en-US"/>
                </w:rPr>
                <w:t>Class A2</w:t>
              </w:r>
            </w:ins>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ins w:id="8869" w:author="Jens-Rainer Ohm" w:date="2023-01-11T18:12:00Z"/>
                <w:lang w:val="en-US"/>
              </w:rPr>
            </w:pPr>
            <w:ins w:id="8870" w:author="Jens-Rainer Ohm" w:date="2023-01-11T18:12:00Z">
              <w:r w:rsidRPr="00223B54">
                <w:rPr>
                  <w:lang w:val="en-US"/>
                </w:rPr>
                <w:t>-0.14%</w:t>
              </w:r>
            </w:ins>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ins w:id="8871" w:author="Jens-Rainer Ohm" w:date="2023-01-11T18:12:00Z"/>
                <w:lang w:val="en-US"/>
              </w:rPr>
            </w:pPr>
            <w:ins w:id="8872" w:author="Jens-Rainer Ohm" w:date="2023-01-11T18:12:00Z">
              <w:r w:rsidRPr="00223B54">
                <w:rPr>
                  <w:lang w:val="en-US"/>
                </w:rPr>
                <w:t>-0.54%</w:t>
              </w:r>
            </w:ins>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ins w:id="8873" w:author="Jens-Rainer Ohm" w:date="2023-01-11T18:12:00Z"/>
                <w:lang w:val="en-US"/>
              </w:rPr>
            </w:pPr>
            <w:ins w:id="8874" w:author="Jens-Rainer Ohm" w:date="2023-01-11T18:12:00Z">
              <w:r w:rsidRPr="00223B54">
                <w:rPr>
                  <w:lang w:val="en-US"/>
                </w:rPr>
                <w:t>-0.33%</w:t>
              </w:r>
            </w:ins>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ins w:id="8875" w:author="Jens-Rainer Ohm" w:date="2023-01-11T18:12:00Z"/>
                <w:lang w:val="en-US"/>
              </w:rPr>
            </w:pPr>
            <w:ins w:id="8876" w:author="Jens-Rainer Ohm" w:date="2023-01-11T18:12:00Z">
              <w:r w:rsidRPr="00223B54">
                <w:rPr>
                  <w:lang w:val="en-US"/>
                </w:rPr>
                <w:t>128%</w:t>
              </w:r>
            </w:ins>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ins w:id="8877" w:author="Jens-Rainer Ohm" w:date="2023-01-11T18:12:00Z"/>
                <w:lang w:val="en-US"/>
              </w:rPr>
            </w:pPr>
            <w:ins w:id="8878" w:author="Jens-Rainer Ohm" w:date="2023-01-11T18:12:00Z">
              <w:r w:rsidRPr="00223B54">
                <w:rPr>
                  <w:lang w:val="en-US"/>
                </w:rPr>
                <w:t>108%</w:t>
              </w:r>
            </w:ins>
          </w:p>
        </w:tc>
      </w:tr>
      <w:tr w:rsidR="00223B54" w:rsidRPr="00223B54" w14:paraId="236F3D29" w14:textId="77777777" w:rsidTr="00071BB5">
        <w:trPr>
          <w:trHeight w:val="255"/>
          <w:jc w:val="center"/>
          <w:ins w:id="8879"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ins w:id="8880" w:author="Jens-Rainer Ohm" w:date="2023-01-11T18:12:00Z"/>
                <w:lang w:val="en-US"/>
              </w:rPr>
            </w:pPr>
            <w:ins w:id="8881" w:author="Jens-Rainer Ohm" w:date="2023-01-11T18:12:00Z">
              <w:r w:rsidRPr="00223B54">
                <w:rPr>
                  <w:lang w:val="en-US"/>
                </w:rPr>
                <w:t>Class B</w:t>
              </w:r>
            </w:ins>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ins w:id="8882" w:author="Jens-Rainer Ohm" w:date="2023-01-11T18:12:00Z"/>
                <w:lang w:val="en-US"/>
              </w:rPr>
            </w:pPr>
            <w:ins w:id="8883" w:author="Jens-Rainer Ohm" w:date="2023-01-11T18:12:00Z">
              <w:r w:rsidRPr="00223B54">
                <w:rPr>
                  <w:lang w:val="en-US"/>
                </w:rPr>
                <w:t>-0.29%</w:t>
              </w:r>
            </w:ins>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ins w:id="8884" w:author="Jens-Rainer Ohm" w:date="2023-01-11T18:12:00Z"/>
                <w:lang w:val="en-US"/>
              </w:rPr>
            </w:pPr>
            <w:ins w:id="8885" w:author="Jens-Rainer Ohm" w:date="2023-01-11T18:12:00Z">
              <w:r w:rsidRPr="00223B54">
                <w:rPr>
                  <w:lang w:val="en-US"/>
                </w:rPr>
                <w:t>-0.50%</w:t>
              </w:r>
            </w:ins>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ins w:id="8886" w:author="Jens-Rainer Ohm" w:date="2023-01-11T18:12:00Z"/>
                <w:lang w:val="en-US"/>
              </w:rPr>
            </w:pPr>
            <w:ins w:id="8887" w:author="Jens-Rainer Ohm" w:date="2023-01-11T18:12:00Z">
              <w:r w:rsidRPr="00223B54">
                <w:rPr>
                  <w:lang w:val="en-US"/>
                </w:rPr>
                <w:t>-0.50%</w:t>
              </w:r>
            </w:ins>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ins w:id="8888" w:author="Jens-Rainer Ohm" w:date="2023-01-11T18:12:00Z"/>
                <w:lang w:val="en-US"/>
              </w:rPr>
            </w:pPr>
            <w:ins w:id="8889" w:author="Jens-Rainer Ohm" w:date="2023-01-11T18:12:00Z">
              <w:r w:rsidRPr="00223B54">
                <w:rPr>
                  <w:lang w:val="en-US"/>
                </w:rPr>
                <w:t>122%</w:t>
              </w:r>
            </w:ins>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ins w:id="8890" w:author="Jens-Rainer Ohm" w:date="2023-01-11T18:12:00Z"/>
                <w:lang w:val="en-US"/>
              </w:rPr>
            </w:pPr>
            <w:ins w:id="8891" w:author="Jens-Rainer Ohm" w:date="2023-01-11T18:12:00Z">
              <w:r w:rsidRPr="00223B54">
                <w:rPr>
                  <w:lang w:val="en-US"/>
                </w:rPr>
                <w:t>113%</w:t>
              </w:r>
            </w:ins>
          </w:p>
        </w:tc>
      </w:tr>
      <w:tr w:rsidR="00223B54" w:rsidRPr="00223B54" w14:paraId="10FBB5B4" w14:textId="77777777" w:rsidTr="00071BB5">
        <w:trPr>
          <w:trHeight w:val="255"/>
          <w:jc w:val="center"/>
          <w:ins w:id="8892"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ins w:id="8893" w:author="Jens-Rainer Ohm" w:date="2023-01-11T18:12:00Z"/>
                <w:lang w:val="en-US"/>
              </w:rPr>
            </w:pPr>
            <w:ins w:id="8894" w:author="Jens-Rainer Ohm" w:date="2023-01-11T18:12:00Z">
              <w:r w:rsidRPr="00223B54">
                <w:rPr>
                  <w:lang w:val="en-US"/>
                </w:rPr>
                <w:t>Class C</w:t>
              </w:r>
            </w:ins>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ins w:id="8895" w:author="Jens-Rainer Ohm" w:date="2023-01-11T18:12:00Z"/>
                <w:lang w:val="en-US"/>
              </w:rPr>
            </w:pPr>
            <w:ins w:id="8896" w:author="Jens-Rainer Ohm" w:date="2023-01-11T18:12:00Z">
              <w:r w:rsidRPr="00223B54">
                <w:rPr>
                  <w:lang w:val="en-US"/>
                </w:rPr>
                <w:t>-0.26%</w:t>
              </w:r>
            </w:ins>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ins w:id="8897" w:author="Jens-Rainer Ohm" w:date="2023-01-11T18:12:00Z"/>
                <w:lang w:val="en-US"/>
              </w:rPr>
            </w:pPr>
            <w:ins w:id="8898" w:author="Jens-Rainer Ohm" w:date="2023-01-11T18:12:00Z">
              <w:r w:rsidRPr="00223B54">
                <w:rPr>
                  <w:lang w:val="en-US"/>
                </w:rPr>
                <w:t>-0.87%</w:t>
              </w:r>
            </w:ins>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ins w:id="8899" w:author="Jens-Rainer Ohm" w:date="2023-01-11T18:12:00Z"/>
                <w:lang w:val="en-US"/>
              </w:rPr>
            </w:pPr>
            <w:ins w:id="8900" w:author="Jens-Rainer Ohm" w:date="2023-01-11T18:12:00Z">
              <w:r w:rsidRPr="00223B54">
                <w:rPr>
                  <w:lang w:val="en-US"/>
                </w:rPr>
                <w:t>-0.52%</w:t>
              </w:r>
            </w:ins>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ins w:id="8901" w:author="Jens-Rainer Ohm" w:date="2023-01-11T18:12:00Z"/>
                <w:lang w:val="en-US"/>
              </w:rPr>
            </w:pPr>
            <w:ins w:id="8902" w:author="Jens-Rainer Ohm" w:date="2023-01-11T18:12:00Z">
              <w:r w:rsidRPr="00223B54">
                <w:rPr>
                  <w:lang w:val="en-US"/>
                </w:rPr>
                <w:t>115%</w:t>
              </w:r>
            </w:ins>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ins w:id="8903" w:author="Jens-Rainer Ohm" w:date="2023-01-11T18:12:00Z"/>
                <w:lang w:val="en-US"/>
              </w:rPr>
            </w:pPr>
            <w:ins w:id="8904" w:author="Jens-Rainer Ohm" w:date="2023-01-11T18:12:00Z">
              <w:r w:rsidRPr="00223B54">
                <w:rPr>
                  <w:lang w:val="en-US"/>
                </w:rPr>
                <w:t>112%</w:t>
              </w:r>
            </w:ins>
          </w:p>
        </w:tc>
      </w:tr>
      <w:tr w:rsidR="00223B54" w:rsidRPr="00223B54" w14:paraId="72373F60" w14:textId="77777777" w:rsidTr="00071BB5">
        <w:trPr>
          <w:trHeight w:val="255"/>
          <w:jc w:val="center"/>
          <w:ins w:id="8905"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ins w:id="8906" w:author="Jens-Rainer Ohm" w:date="2023-01-11T18:12:00Z"/>
                <w:lang w:val="en-US"/>
              </w:rPr>
            </w:pPr>
            <w:ins w:id="8907" w:author="Jens-Rainer Ohm" w:date="2023-01-11T18:12:00Z">
              <w:r w:rsidRPr="00223B54">
                <w:rPr>
                  <w:lang w:val="en-US"/>
                </w:rPr>
                <w:t>Class E</w:t>
              </w:r>
            </w:ins>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ins w:id="8908" w:author="Jens-Rainer Ohm" w:date="2023-01-11T18:12:00Z"/>
                <w:lang w:val="en-US"/>
              </w:rPr>
            </w:pPr>
            <w:ins w:id="8909" w:author="Jens-Rainer Ohm" w:date="2023-01-11T18:12:00Z">
              <w:r w:rsidRPr="00223B54">
                <w:rPr>
                  <w:rFonts w:ascii="MS Mincho" w:eastAsia="MS Mincho" w:hAnsi="MS Mincho" w:cs="MS Mincho" w:hint="eastAsia"/>
                  <w:lang w:val="en-US"/>
                </w:rPr>
                <w:t xml:space="preserve">　</w:t>
              </w:r>
            </w:ins>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ins w:id="8910"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ins w:id="8911" w:author="Jens-Rainer Ohm" w:date="2023-01-11T18:12:00Z"/>
                <w:lang w:val="en-US"/>
              </w:rPr>
            </w:pPr>
            <w:ins w:id="8912" w:author="Jens-Rainer Ohm" w:date="2023-01-11T18:12:00Z">
              <w:r w:rsidRPr="00223B54">
                <w:rPr>
                  <w:rFonts w:ascii="MS Mincho" w:eastAsia="MS Mincho" w:hAnsi="MS Mincho" w:cs="MS Mincho" w:hint="eastAsia"/>
                  <w:lang w:val="en-US"/>
                </w:rPr>
                <w:t xml:space="preserve">　</w:t>
              </w:r>
            </w:ins>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ins w:id="8913" w:author="Jens-Rainer Ohm" w:date="2023-01-11T18:12:00Z"/>
                <w:lang w:val="en-US"/>
              </w:rPr>
            </w:pPr>
            <w:ins w:id="8914" w:author="Jens-Rainer Ohm" w:date="2023-01-11T18:12:00Z">
              <w:r w:rsidRPr="00223B54">
                <w:rPr>
                  <w:rFonts w:ascii="MS Mincho" w:eastAsia="MS Mincho" w:hAnsi="MS Mincho" w:cs="MS Mincho" w:hint="eastAsia"/>
                  <w:lang w:val="en-US"/>
                </w:rPr>
                <w:t xml:space="preserve">　</w:t>
              </w:r>
            </w:ins>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ins w:id="8915" w:author="Jens-Rainer Ohm" w:date="2023-01-11T18:12:00Z"/>
                <w:lang w:val="en-US"/>
              </w:rPr>
            </w:pPr>
          </w:p>
        </w:tc>
      </w:tr>
      <w:tr w:rsidR="00223B54" w:rsidRPr="00223B54" w14:paraId="5CD8E0B5" w14:textId="77777777" w:rsidTr="00071BB5">
        <w:trPr>
          <w:trHeight w:val="255"/>
          <w:jc w:val="center"/>
          <w:ins w:id="8916"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ins w:id="8917" w:author="Jens-Rainer Ohm" w:date="2023-01-11T18:12:00Z"/>
                <w:b/>
                <w:bCs/>
                <w:lang w:val="en-US"/>
              </w:rPr>
            </w:pPr>
            <w:ins w:id="8918" w:author="Jens-Rainer Ohm" w:date="2023-01-11T18:12:00Z">
              <w:r w:rsidRPr="00223B54">
                <w:rPr>
                  <w:b/>
                  <w:bCs/>
                  <w:lang w:val="en-US"/>
                </w:rPr>
                <w:t>Overall</w:t>
              </w:r>
            </w:ins>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ins w:id="8919" w:author="Jens-Rainer Ohm" w:date="2023-01-11T18:12:00Z"/>
                <w:lang w:val="en-US"/>
              </w:rPr>
            </w:pPr>
            <w:ins w:id="8920" w:author="Jens-Rainer Ohm" w:date="2023-01-11T18:12:00Z">
              <w:r w:rsidRPr="00223B54">
                <w:rPr>
                  <w:lang w:val="en-US"/>
                </w:rPr>
                <w:t>-0.22%</w:t>
              </w:r>
            </w:ins>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ins w:id="8921" w:author="Jens-Rainer Ohm" w:date="2023-01-11T18:12:00Z"/>
                <w:lang w:val="en-US"/>
              </w:rPr>
            </w:pPr>
            <w:ins w:id="8922" w:author="Jens-Rainer Ohm" w:date="2023-01-11T18:12:00Z">
              <w:r w:rsidRPr="00223B54">
                <w:rPr>
                  <w:lang w:val="en-US"/>
                </w:rPr>
                <w:t>-0.33%</w:t>
              </w:r>
            </w:ins>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ins w:id="8923" w:author="Jens-Rainer Ohm" w:date="2023-01-11T18:12:00Z"/>
                <w:lang w:val="en-US"/>
              </w:rPr>
            </w:pPr>
            <w:ins w:id="8924" w:author="Jens-Rainer Ohm" w:date="2023-01-11T18:12:00Z">
              <w:r w:rsidRPr="00223B54">
                <w:rPr>
                  <w:lang w:val="en-US"/>
                </w:rPr>
                <w:t>-0.43%</w:t>
              </w:r>
            </w:ins>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ins w:id="8925" w:author="Jens-Rainer Ohm" w:date="2023-01-11T18:12:00Z"/>
                <w:lang w:val="en-US"/>
              </w:rPr>
            </w:pPr>
            <w:ins w:id="8926" w:author="Jens-Rainer Ohm" w:date="2023-01-11T18:12:00Z">
              <w:r w:rsidRPr="00223B54">
                <w:rPr>
                  <w:lang w:val="en-US"/>
                </w:rPr>
                <w:t>122%</w:t>
              </w:r>
            </w:ins>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ins w:id="8927" w:author="Jens-Rainer Ohm" w:date="2023-01-11T18:12:00Z"/>
                <w:lang w:val="en-US"/>
              </w:rPr>
            </w:pPr>
            <w:ins w:id="8928" w:author="Jens-Rainer Ohm" w:date="2023-01-11T18:12:00Z">
              <w:r w:rsidRPr="00223B54">
                <w:rPr>
                  <w:lang w:val="en-US"/>
                </w:rPr>
                <w:t>111%</w:t>
              </w:r>
            </w:ins>
          </w:p>
        </w:tc>
      </w:tr>
      <w:tr w:rsidR="00223B54" w:rsidRPr="00223B54" w14:paraId="3D531371" w14:textId="77777777" w:rsidTr="00071BB5">
        <w:trPr>
          <w:trHeight w:val="255"/>
          <w:jc w:val="center"/>
          <w:ins w:id="8929"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ins w:id="8930" w:author="Jens-Rainer Ohm" w:date="2023-01-11T18:12:00Z"/>
                <w:lang w:val="en-US"/>
              </w:rPr>
            </w:pPr>
            <w:ins w:id="8931"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ins w:id="8932" w:author="Jens-Rainer Ohm" w:date="2023-01-11T18:12:00Z"/>
                <w:lang w:val="en-US"/>
              </w:rPr>
            </w:pPr>
            <w:ins w:id="8933" w:author="Jens-Rainer Ohm" w:date="2023-01-11T18:12:00Z">
              <w:r w:rsidRPr="00223B54">
                <w:rPr>
                  <w:lang w:val="en-US"/>
                </w:rPr>
                <w:t>-0.18%</w:t>
              </w:r>
            </w:ins>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ins w:id="8934" w:author="Jens-Rainer Ohm" w:date="2023-01-11T18:12:00Z"/>
                <w:lang w:val="en-US"/>
              </w:rPr>
            </w:pPr>
            <w:ins w:id="8935" w:author="Jens-Rainer Ohm" w:date="2023-01-11T18:12:00Z">
              <w:r w:rsidRPr="00223B54">
                <w:rPr>
                  <w:lang w:val="en-US"/>
                </w:rPr>
                <w:t>-0.74%</w:t>
              </w:r>
            </w:ins>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ins w:id="8936" w:author="Jens-Rainer Ohm" w:date="2023-01-11T18:12:00Z"/>
                <w:lang w:val="en-US"/>
              </w:rPr>
            </w:pPr>
            <w:ins w:id="8937" w:author="Jens-Rainer Ohm" w:date="2023-01-11T18:12:00Z">
              <w:r w:rsidRPr="00223B54">
                <w:rPr>
                  <w:lang w:val="en-US"/>
                </w:rPr>
                <w:t>-0.89%</w:t>
              </w:r>
            </w:ins>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ins w:id="8938" w:author="Jens-Rainer Ohm" w:date="2023-01-11T18:12:00Z"/>
                <w:lang w:val="en-US"/>
              </w:rPr>
            </w:pPr>
            <w:ins w:id="8939" w:author="Jens-Rainer Ohm" w:date="2023-01-11T18:12:00Z">
              <w:r w:rsidRPr="00223B54">
                <w:rPr>
                  <w:lang w:val="en-US"/>
                </w:rPr>
                <w:t>119%</w:t>
              </w:r>
            </w:ins>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ins w:id="8940" w:author="Jens-Rainer Ohm" w:date="2023-01-11T18:12:00Z"/>
                <w:lang w:val="en-US"/>
              </w:rPr>
            </w:pPr>
            <w:ins w:id="8941" w:author="Jens-Rainer Ohm" w:date="2023-01-11T18:12:00Z">
              <w:r w:rsidRPr="00223B54">
                <w:rPr>
                  <w:lang w:val="en-US"/>
                </w:rPr>
                <w:t>102%</w:t>
              </w:r>
            </w:ins>
          </w:p>
        </w:tc>
      </w:tr>
      <w:tr w:rsidR="00223B54" w:rsidRPr="00223B54" w14:paraId="4BE090E8" w14:textId="77777777" w:rsidTr="00071BB5">
        <w:trPr>
          <w:trHeight w:val="255"/>
          <w:jc w:val="center"/>
          <w:ins w:id="8942"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ins w:id="8943" w:author="Jens-Rainer Ohm" w:date="2023-01-11T18:12:00Z"/>
                <w:lang w:val="en-US"/>
              </w:rPr>
            </w:pPr>
            <w:ins w:id="8944"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ins w:id="8945" w:author="Jens-Rainer Ohm" w:date="2023-01-11T18:12:00Z"/>
                <w:lang w:val="en-US"/>
              </w:rPr>
            </w:pPr>
            <w:ins w:id="8946" w:author="Jens-Rainer Ohm" w:date="2023-01-11T18:12:00Z">
              <w:r w:rsidRPr="00223B54">
                <w:rPr>
                  <w:lang w:val="en-US"/>
                </w:rPr>
                <w:t>-0.08%</w:t>
              </w:r>
            </w:ins>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ins w:id="8947" w:author="Jens-Rainer Ohm" w:date="2023-01-11T18:12:00Z"/>
                <w:lang w:val="en-US"/>
              </w:rPr>
            </w:pPr>
            <w:ins w:id="8948" w:author="Jens-Rainer Ohm" w:date="2023-01-11T18:12:00Z">
              <w:r w:rsidRPr="00223B54">
                <w:rPr>
                  <w:lang w:val="en-US"/>
                </w:rPr>
                <w:t>-0.36%</w:t>
              </w:r>
            </w:ins>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ins w:id="8949" w:author="Jens-Rainer Ohm" w:date="2023-01-11T18:12:00Z"/>
                <w:lang w:val="en-US"/>
              </w:rPr>
            </w:pPr>
            <w:ins w:id="8950" w:author="Jens-Rainer Ohm" w:date="2023-01-11T18:12:00Z">
              <w:r w:rsidRPr="00223B54">
                <w:rPr>
                  <w:lang w:val="en-US"/>
                </w:rPr>
                <w:t>-0.21%</w:t>
              </w:r>
            </w:ins>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ins w:id="8951" w:author="Jens-Rainer Ohm" w:date="2023-01-11T18:12:00Z"/>
                <w:lang w:val="en-US"/>
              </w:rPr>
            </w:pPr>
            <w:ins w:id="8952" w:author="Jens-Rainer Ohm" w:date="2023-01-11T18:12:00Z">
              <w:r w:rsidRPr="00223B54">
                <w:rPr>
                  <w:lang w:val="en-US"/>
                </w:rPr>
                <w:t>119%</w:t>
              </w:r>
            </w:ins>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ins w:id="8953" w:author="Jens-Rainer Ohm" w:date="2023-01-11T18:12:00Z"/>
                <w:lang w:val="en-US"/>
              </w:rPr>
            </w:pPr>
            <w:ins w:id="8954" w:author="Jens-Rainer Ohm" w:date="2023-01-11T18:12:00Z">
              <w:r w:rsidRPr="00223B54">
                <w:rPr>
                  <w:lang w:val="en-US"/>
                </w:rPr>
                <w:t>107%</w:t>
              </w:r>
            </w:ins>
          </w:p>
        </w:tc>
      </w:tr>
      <w:tr w:rsidR="00223B54" w:rsidRPr="00223B54" w14:paraId="659B4BF3" w14:textId="77777777" w:rsidTr="00071BB5">
        <w:trPr>
          <w:trHeight w:val="255"/>
          <w:jc w:val="center"/>
          <w:ins w:id="8955" w:author="Jens-Rainer Ohm" w:date="2023-01-11T18:12:00Z"/>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ins w:id="8956" w:author="Jens-Rainer Ohm" w:date="2023-01-11T18:12:00Z"/>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ins w:id="8957" w:author="Jens-Rainer Ohm" w:date="2023-01-11T18:12:00Z"/>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ins w:id="8958" w:author="Jens-Rainer Ohm" w:date="2023-01-11T18:12:00Z"/>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ins w:id="8959" w:author="Jens-Rainer Ohm" w:date="2023-01-11T18:12:00Z"/>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ins w:id="8960" w:author="Jens-Rainer Ohm" w:date="2023-01-11T18:12:00Z"/>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ins w:id="8961" w:author="Jens-Rainer Ohm" w:date="2023-01-11T18:12:00Z"/>
                <w:lang w:val="en-US"/>
              </w:rPr>
            </w:pPr>
          </w:p>
        </w:tc>
      </w:tr>
      <w:tr w:rsidR="00223B54" w:rsidRPr="00223B54" w14:paraId="1859322D" w14:textId="77777777" w:rsidTr="00071BB5">
        <w:trPr>
          <w:trHeight w:val="255"/>
          <w:jc w:val="center"/>
          <w:ins w:id="8962" w:author="Jens-Rainer Ohm" w:date="2023-01-11T18:12:00Z"/>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ins w:id="8963"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ins w:id="8964" w:author="Jens-Rainer Ohm" w:date="2023-01-11T18:12:00Z"/>
                <w:b/>
                <w:bCs/>
                <w:lang w:val="en-US"/>
              </w:rPr>
            </w:pPr>
            <w:ins w:id="8965" w:author="Jens-Rainer Ohm" w:date="2023-01-11T18:12:00Z">
              <w:r w:rsidRPr="00223B54">
                <w:rPr>
                  <w:b/>
                  <w:bCs/>
                  <w:lang w:val="en-US"/>
                </w:rPr>
                <w:t xml:space="preserve">Low delay B Main10 </w:t>
              </w:r>
            </w:ins>
          </w:p>
        </w:tc>
      </w:tr>
      <w:tr w:rsidR="00223B54" w:rsidRPr="00223B54" w14:paraId="06C2BF2B" w14:textId="77777777" w:rsidTr="00071BB5">
        <w:trPr>
          <w:trHeight w:val="255"/>
          <w:jc w:val="center"/>
          <w:ins w:id="8966" w:author="Jens-Rainer Ohm" w:date="2023-01-11T18:12:00Z"/>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ins w:id="8967"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ins w:id="8968" w:author="Jens-Rainer Ohm" w:date="2023-01-11T18:12:00Z"/>
                <w:b/>
                <w:bCs/>
                <w:lang w:val="en-US"/>
              </w:rPr>
            </w:pPr>
            <w:ins w:id="8969" w:author="Jens-Rainer Ohm" w:date="2023-01-11T18:12:00Z">
              <w:r w:rsidRPr="00223B54">
                <w:rPr>
                  <w:b/>
                  <w:bCs/>
                  <w:lang w:val="en-US"/>
                </w:rPr>
                <w:t>BD-rate Over NCS-1.0 filter set #0</w:t>
              </w:r>
            </w:ins>
          </w:p>
        </w:tc>
      </w:tr>
      <w:tr w:rsidR="00223B54" w:rsidRPr="00223B54" w14:paraId="30945EAA" w14:textId="77777777" w:rsidTr="00071BB5">
        <w:trPr>
          <w:trHeight w:val="255"/>
          <w:jc w:val="center"/>
          <w:ins w:id="8970" w:author="Jens-Rainer Ohm" w:date="2023-01-11T18:12:00Z"/>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ins w:id="8971"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ins w:id="8972" w:author="Jens-Rainer Ohm" w:date="2023-01-11T18:12:00Z"/>
                <w:lang w:val="en-US"/>
              </w:rPr>
            </w:pPr>
            <w:ins w:id="8973"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ins w:id="8974" w:author="Jens-Rainer Ohm" w:date="2023-01-11T18:12:00Z"/>
                <w:lang w:val="en-US"/>
              </w:rPr>
            </w:pPr>
            <w:ins w:id="8975"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ins w:id="8976" w:author="Jens-Rainer Ohm" w:date="2023-01-11T18:12:00Z"/>
                <w:lang w:val="en-US"/>
              </w:rPr>
            </w:pPr>
            <w:ins w:id="8977"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ins w:id="8978" w:author="Jens-Rainer Ohm" w:date="2023-01-11T18:12:00Z"/>
                <w:lang w:val="en-US"/>
              </w:rPr>
            </w:pPr>
            <w:ins w:id="8979"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ins w:id="8980" w:author="Jens-Rainer Ohm" w:date="2023-01-11T18:12:00Z"/>
                <w:lang w:val="en-US"/>
              </w:rPr>
            </w:pPr>
            <w:ins w:id="8981" w:author="Jens-Rainer Ohm" w:date="2023-01-11T18:12:00Z">
              <w:r w:rsidRPr="00223B54">
                <w:rPr>
                  <w:lang w:val="en-US"/>
                </w:rPr>
                <w:t>DecT CPU</w:t>
              </w:r>
            </w:ins>
          </w:p>
        </w:tc>
      </w:tr>
      <w:tr w:rsidR="00223B54" w:rsidRPr="00223B54" w14:paraId="104B13F1" w14:textId="77777777" w:rsidTr="00071BB5">
        <w:trPr>
          <w:trHeight w:val="255"/>
          <w:jc w:val="center"/>
          <w:ins w:id="8982"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ins w:id="8983" w:author="Jens-Rainer Ohm" w:date="2023-01-11T18:12:00Z"/>
                <w:lang w:val="en-US"/>
              </w:rPr>
            </w:pPr>
            <w:ins w:id="8984" w:author="Jens-Rainer Ohm" w:date="2023-01-11T18:12:00Z">
              <w:r w:rsidRPr="00223B54">
                <w:rPr>
                  <w:lang w:val="en-US"/>
                </w:rPr>
                <w:t>Class A1</w:t>
              </w:r>
            </w:ins>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ins w:id="8985" w:author="Jens-Rainer Ohm" w:date="2023-01-11T18:12:00Z"/>
                <w:lang w:val="en-US"/>
              </w:rPr>
            </w:pPr>
            <w:ins w:id="8986" w:author="Jens-Rainer Ohm" w:date="2023-01-11T18:12:00Z">
              <w:r w:rsidRPr="00223B54">
                <w:rPr>
                  <w:lang w:val="en-US"/>
                </w:rPr>
                <w:t> </w:t>
              </w:r>
            </w:ins>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ins w:id="8987"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ins w:id="8988" w:author="Jens-Rainer Ohm" w:date="2023-01-11T18:12:00Z"/>
                <w:lang w:val="en-US"/>
              </w:rPr>
            </w:pPr>
            <w:ins w:id="8989" w:author="Jens-Rainer Ohm" w:date="2023-01-11T18:12:00Z">
              <w:r w:rsidRPr="00223B54">
                <w:rPr>
                  <w:lang w:val="en-US"/>
                </w:rPr>
                <w:t> </w:t>
              </w:r>
            </w:ins>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ins w:id="8990" w:author="Jens-Rainer Ohm" w:date="2023-01-11T18:12:00Z"/>
                <w:lang w:val="en-US"/>
              </w:rPr>
            </w:pPr>
            <w:ins w:id="8991" w:author="Jens-Rainer Ohm" w:date="2023-01-11T18:12:00Z">
              <w:r w:rsidRPr="00223B54">
                <w:rPr>
                  <w:lang w:val="en-US"/>
                </w:rPr>
                <w:t> </w:t>
              </w:r>
            </w:ins>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ins w:id="8992" w:author="Jens-Rainer Ohm" w:date="2023-01-11T18:12:00Z"/>
                <w:lang w:val="en-US"/>
              </w:rPr>
            </w:pPr>
            <w:ins w:id="8993" w:author="Jens-Rainer Ohm" w:date="2023-01-11T18:12:00Z">
              <w:r w:rsidRPr="00223B54">
                <w:rPr>
                  <w:lang w:val="en-US"/>
                </w:rPr>
                <w:t> </w:t>
              </w:r>
            </w:ins>
          </w:p>
        </w:tc>
      </w:tr>
      <w:tr w:rsidR="00223B54" w:rsidRPr="00223B54" w14:paraId="5D905F93" w14:textId="77777777" w:rsidTr="00071BB5">
        <w:trPr>
          <w:trHeight w:val="255"/>
          <w:jc w:val="center"/>
          <w:ins w:id="8994"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ins w:id="8995" w:author="Jens-Rainer Ohm" w:date="2023-01-11T18:12:00Z"/>
                <w:lang w:val="en-US"/>
              </w:rPr>
            </w:pPr>
            <w:ins w:id="8996" w:author="Jens-Rainer Ohm" w:date="2023-01-11T18:12:00Z">
              <w:r w:rsidRPr="00223B54">
                <w:rPr>
                  <w:lang w:val="en-US"/>
                </w:rPr>
                <w:t>Class A2</w:t>
              </w:r>
            </w:ins>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ins w:id="8997" w:author="Jens-Rainer Ohm" w:date="2023-01-11T18:12:00Z"/>
                <w:lang w:val="en-US"/>
              </w:rPr>
            </w:pPr>
            <w:ins w:id="8998" w:author="Jens-Rainer Ohm" w:date="2023-01-11T18:12:00Z">
              <w:r w:rsidRPr="00223B54">
                <w:rPr>
                  <w:lang w:val="en-US"/>
                </w:rPr>
                <w:t> </w:t>
              </w:r>
            </w:ins>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ins w:id="8999"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ins w:id="9000" w:author="Jens-Rainer Ohm" w:date="2023-01-11T18:12:00Z"/>
                <w:lang w:val="en-US"/>
              </w:rPr>
            </w:pPr>
            <w:ins w:id="9001" w:author="Jens-Rainer Ohm" w:date="2023-01-11T18:12:00Z">
              <w:r w:rsidRPr="00223B54">
                <w:rPr>
                  <w:lang w:val="en-US"/>
                </w:rPr>
                <w:t> </w:t>
              </w:r>
            </w:ins>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ins w:id="9002" w:author="Jens-Rainer Ohm" w:date="2023-01-11T18:12:00Z"/>
                <w:lang w:val="en-US"/>
              </w:rPr>
            </w:pPr>
            <w:ins w:id="9003" w:author="Jens-Rainer Ohm" w:date="2023-01-11T18:12:00Z">
              <w:r w:rsidRPr="00223B54">
                <w:rPr>
                  <w:lang w:val="en-US"/>
                </w:rPr>
                <w:t> </w:t>
              </w:r>
            </w:ins>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ins w:id="9004" w:author="Jens-Rainer Ohm" w:date="2023-01-11T18:12:00Z"/>
                <w:lang w:val="en-US"/>
              </w:rPr>
            </w:pPr>
            <w:ins w:id="9005" w:author="Jens-Rainer Ohm" w:date="2023-01-11T18:12:00Z">
              <w:r w:rsidRPr="00223B54">
                <w:rPr>
                  <w:lang w:val="en-US"/>
                </w:rPr>
                <w:t> </w:t>
              </w:r>
            </w:ins>
          </w:p>
        </w:tc>
      </w:tr>
      <w:tr w:rsidR="00223B54" w:rsidRPr="00223B54" w14:paraId="5FE785EA" w14:textId="77777777" w:rsidTr="00071BB5">
        <w:trPr>
          <w:trHeight w:val="255"/>
          <w:jc w:val="center"/>
          <w:ins w:id="9006"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ins w:id="9007" w:author="Jens-Rainer Ohm" w:date="2023-01-11T18:12:00Z"/>
                <w:lang w:val="en-US"/>
              </w:rPr>
            </w:pPr>
            <w:ins w:id="9008" w:author="Jens-Rainer Ohm" w:date="2023-01-11T18:12:00Z">
              <w:r w:rsidRPr="00223B54">
                <w:rPr>
                  <w:lang w:val="en-US"/>
                </w:rPr>
                <w:t>Class B</w:t>
              </w:r>
            </w:ins>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ins w:id="9009" w:author="Jens-Rainer Ohm" w:date="2023-01-11T18:12:00Z"/>
                <w:lang w:val="en-US"/>
              </w:rPr>
            </w:pPr>
            <w:ins w:id="9010" w:author="Jens-Rainer Ohm" w:date="2023-01-11T18:12:00Z">
              <w:r w:rsidRPr="00223B54">
                <w:rPr>
                  <w:lang w:val="en-US"/>
                </w:rPr>
                <w:t>-0.50%</w:t>
              </w:r>
            </w:ins>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ins w:id="9011" w:author="Jens-Rainer Ohm" w:date="2023-01-11T18:12:00Z"/>
                <w:lang w:val="en-US"/>
              </w:rPr>
            </w:pPr>
            <w:ins w:id="9012" w:author="Jens-Rainer Ohm" w:date="2023-01-11T18:12:00Z">
              <w:r w:rsidRPr="00223B54">
                <w:rPr>
                  <w:lang w:val="en-US"/>
                </w:rPr>
                <w:t>-0.80%</w:t>
              </w:r>
            </w:ins>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ins w:id="9013" w:author="Jens-Rainer Ohm" w:date="2023-01-11T18:12:00Z"/>
                <w:lang w:val="en-US"/>
              </w:rPr>
            </w:pPr>
            <w:ins w:id="9014" w:author="Jens-Rainer Ohm" w:date="2023-01-11T18:12:00Z">
              <w:r w:rsidRPr="00223B54">
                <w:rPr>
                  <w:lang w:val="en-US"/>
                </w:rPr>
                <w:t>-0.18%</w:t>
              </w:r>
            </w:ins>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ins w:id="9015" w:author="Jens-Rainer Ohm" w:date="2023-01-11T18:12:00Z"/>
                <w:lang w:val="en-US"/>
              </w:rPr>
            </w:pPr>
            <w:ins w:id="9016" w:author="Jens-Rainer Ohm" w:date="2023-01-11T18:12:00Z">
              <w:r w:rsidRPr="00223B54">
                <w:rPr>
                  <w:lang w:val="en-US"/>
                </w:rPr>
                <w:t>119%</w:t>
              </w:r>
            </w:ins>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ins w:id="9017" w:author="Jens-Rainer Ohm" w:date="2023-01-11T18:12:00Z"/>
                <w:lang w:val="en-US"/>
              </w:rPr>
            </w:pPr>
            <w:ins w:id="9018" w:author="Jens-Rainer Ohm" w:date="2023-01-11T18:12:00Z">
              <w:r w:rsidRPr="00223B54">
                <w:rPr>
                  <w:lang w:val="en-US"/>
                </w:rPr>
                <w:t>112%</w:t>
              </w:r>
            </w:ins>
          </w:p>
        </w:tc>
      </w:tr>
      <w:tr w:rsidR="00223B54" w:rsidRPr="00223B54" w14:paraId="64C25DB0" w14:textId="77777777" w:rsidTr="00071BB5">
        <w:trPr>
          <w:trHeight w:val="255"/>
          <w:jc w:val="center"/>
          <w:ins w:id="9019"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ins w:id="9020" w:author="Jens-Rainer Ohm" w:date="2023-01-11T18:12:00Z"/>
                <w:lang w:val="en-US"/>
              </w:rPr>
            </w:pPr>
            <w:ins w:id="9021" w:author="Jens-Rainer Ohm" w:date="2023-01-11T18:12:00Z">
              <w:r w:rsidRPr="00223B54">
                <w:rPr>
                  <w:lang w:val="en-US"/>
                </w:rPr>
                <w:t>Class C</w:t>
              </w:r>
            </w:ins>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ins w:id="9022" w:author="Jens-Rainer Ohm" w:date="2023-01-11T18:12:00Z"/>
                <w:lang w:val="en-US"/>
              </w:rPr>
            </w:pPr>
            <w:ins w:id="9023" w:author="Jens-Rainer Ohm" w:date="2023-01-11T18:12:00Z">
              <w:r w:rsidRPr="00223B54">
                <w:rPr>
                  <w:lang w:val="en-US"/>
                </w:rPr>
                <w:t>-0.46%</w:t>
              </w:r>
            </w:ins>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ins w:id="9024" w:author="Jens-Rainer Ohm" w:date="2023-01-11T18:12:00Z"/>
                <w:lang w:val="en-US"/>
              </w:rPr>
            </w:pPr>
            <w:ins w:id="9025" w:author="Jens-Rainer Ohm" w:date="2023-01-11T18:12:00Z">
              <w:r w:rsidRPr="00223B54">
                <w:rPr>
                  <w:lang w:val="en-US"/>
                </w:rPr>
                <w:t>0.16%</w:t>
              </w:r>
            </w:ins>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ins w:id="9026" w:author="Jens-Rainer Ohm" w:date="2023-01-11T18:12:00Z"/>
                <w:lang w:val="en-US"/>
              </w:rPr>
            </w:pPr>
            <w:ins w:id="9027" w:author="Jens-Rainer Ohm" w:date="2023-01-11T18:12:00Z">
              <w:r w:rsidRPr="00223B54">
                <w:rPr>
                  <w:lang w:val="en-US"/>
                </w:rPr>
                <w:t>-0.07%</w:t>
              </w:r>
            </w:ins>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ins w:id="9028" w:author="Jens-Rainer Ohm" w:date="2023-01-11T18:12:00Z"/>
                <w:lang w:val="en-US"/>
              </w:rPr>
            </w:pPr>
            <w:ins w:id="9029" w:author="Jens-Rainer Ohm" w:date="2023-01-11T18:12:00Z">
              <w:r w:rsidRPr="00223B54">
                <w:rPr>
                  <w:lang w:val="en-US"/>
                </w:rPr>
                <w:t>113%</w:t>
              </w:r>
            </w:ins>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ins w:id="9030" w:author="Jens-Rainer Ohm" w:date="2023-01-11T18:12:00Z"/>
                <w:lang w:val="en-US"/>
              </w:rPr>
            </w:pPr>
            <w:ins w:id="9031" w:author="Jens-Rainer Ohm" w:date="2023-01-11T18:12:00Z">
              <w:r w:rsidRPr="00223B54">
                <w:rPr>
                  <w:lang w:val="en-US"/>
                </w:rPr>
                <w:t>115%</w:t>
              </w:r>
            </w:ins>
          </w:p>
        </w:tc>
      </w:tr>
      <w:tr w:rsidR="00223B54" w:rsidRPr="00223B54" w14:paraId="7C40B77A" w14:textId="77777777" w:rsidTr="00071BB5">
        <w:trPr>
          <w:trHeight w:val="255"/>
          <w:jc w:val="center"/>
          <w:ins w:id="9032"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ins w:id="9033" w:author="Jens-Rainer Ohm" w:date="2023-01-11T18:12:00Z"/>
                <w:lang w:val="en-US"/>
              </w:rPr>
            </w:pPr>
            <w:ins w:id="9034" w:author="Jens-Rainer Ohm" w:date="2023-01-11T18:12:00Z">
              <w:r w:rsidRPr="00223B54">
                <w:rPr>
                  <w:lang w:val="en-US"/>
                </w:rPr>
                <w:t>Class E</w:t>
              </w:r>
            </w:ins>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ins w:id="9035" w:author="Jens-Rainer Ohm" w:date="2023-01-11T18:12:00Z"/>
                <w:lang w:val="en-US"/>
              </w:rPr>
            </w:pPr>
            <w:ins w:id="9036" w:author="Jens-Rainer Ohm" w:date="2023-01-11T18:12:00Z">
              <w:r w:rsidRPr="00223B54">
                <w:rPr>
                  <w:lang w:val="en-US"/>
                </w:rPr>
                <w:t>-0.50%</w:t>
              </w:r>
            </w:ins>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ins w:id="9037" w:author="Jens-Rainer Ohm" w:date="2023-01-11T18:12:00Z"/>
                <w:lang w:val="en-US"/>
              </w:rPr>
            </w:pPr>
            <w:ins w:id="9038" w:author="Jens-Rainer Ohm" w:date="2023-01-11T18:12:00Z">
              <w:r w:rsidRPr="00223B54">
                <w:rPr>
                  <w:lang w:val="en-US"/>
                </w:rPr>
                <w:t>1.70%</w:t>
              </w:r>
            </w:ins>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ins w:id="9039" w:author="Jens-Rainer Ohm" w:date="2023-01-11T18:12:00Z"/>
                <w:lang w:val="en-US"/>
              </w:rPr>
            </w:pPr>
            <w:ins w:id="9040" w:author="Jens-Rainer Ohm" w:date="2023-01-11T18:12:00Z">
              <w:r w:rsidRPr="00223B54">
                <w:rPr>
                  <w:lang w:val="en-US"/>
                </w:rPr>
                <w:t>-0.26%</w:t>
              </w:r>
            </w:ins>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ins w:id="9041" w:author="Jens-Rainer Ohm" w:date="2023-01-11T18:12:00Z"/>
                <w:lang w:val="en-US"/>
              </w:rPr>
            </w:pPr>
            <w:ins w:id="9042" w:author="Jens-Rainer Ohm" w:date="2023-01-11T18:12:00Z">
              <w:r w:rsidRPr="00223B54">
                <w:rPr>
                  <w:lang w:val="en-US"/>
                </w:rPr>
                <w:t>126%</w:t>
              </w:r>
            </w:ins>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ins w:id="9043" w:author="Jens-Rainer Ohm" w:date="2023-01-11T18:12:00Z"/>
                <w:lang w:val="en-US"/>
              </w:rPr>
            </w:pPr>
            <w:ins w:id="9044" w:author="Jens-Rainer Ohm" w:date="2023-01-11T18:12:00Z">
              <w:r w:rsidRPr="00223B54">
                <w:rPr>
                  <w:lang w:val="en-US"/>
                </w:rPr>
                <w:t>135%</w:t>
              </w:r>
            </w:ins>
          </w:p>
        </w:tc>
      </w:tr>
      <w:tr w:rsidR="00223B54" w:rsidRPr="00223B54" w14:paraId="5D0540C3" w14:textId="77777777" w:rsidTr="00071BB5">
        <w:trPr>
          <w:trHeight w:val="255"/>
          <w:jc w:val="center"/>
          <w:ins w:id="9045"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ins w:id="9046" w:author="Jens-Rainer Ohm" w:date="2023-01-11T18:12:00Z"/>
                <w:b/>
                <w:bCs/>
                <w:lang w:val="en-US"/>
              </w:rPr>
            </w:pPr>
            <w:ins w:id="9047" w:author="Jens-Rainer Ohm" w:date="2023-01-11T18:12:00Z">
              <w:r w:rsidRPr="00223B54">
                <w:rPr>
                  <w:b/>
                  <w:bCs/>
                  <w:lang w:val="en-US"/>
                </w:rPr>
                <w:t>Overall</w:t>
              </w:r>
            </w:ins>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ins w:id="9048" w:author="Jens-Rainer Ohm" w:date="2023-01-11T18:12:00Z"/>
                <w:lang w:val="en-US"/>
              </w:rPr>
            </w:pPr>
            <w:ins w:id="9049" w:author="Jens-Rainer Ohm" w:date="2023-01-11T18:12:00Z">
              <w:r w:rsidRPr="00223B54">
                <w:rPr>
                  <w:lang w:val="en-US"/>
                </w:rPr>
                <w:t>-0.49%</w:t>
              </w:r>
            </w:ins>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ins w:id="9050" w:author="Jens-Rainer Ohm" w:date="2023-01-11T18:12:00Z"/>
                <w:lang w:val="en-US"/>
              </w:rPr>
            </w:pPr>
            <w:ins w:id="9051" w:author="Jens-Rainer Ohm" w:date="2023-01-11T18:12:00Z">
              <w:r w:rsidRPr="00223B54">
                <w:rPr>
                  <w:lang w:val="en-US"/>
                </w:rPr>
                <w:t>-0.37%</w:t>
              </w:r>
            </w:ins>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ins w:id="9052" w:author="Jens-Rainer Ohm" w:date="2023-01-11T18:12:00Z"/>
                <w:lang w:val="en-US"/>
              </w:rPr>
            </w:pPr>
            <w:ins w:id="9053" w:author="Jens-Rainer Ohm" w:date="2023-01-11T18:12:00Z">
              <w:r w:rsidRPr="00223B54">
                <w:rPr>
                  <w:lang w:val="en-US"/>
                </w:rPr>
                <w:t>-0.13%</w:t>
              </w:r>
            </w:ins>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ins w:id="9054" w:author="Jens-Rainer Ohm" w:date="2023-01-11T18:12:00Z"/>
                <w:lang w:val="en-US"/>
              </w:rPr>
            </w:pPr>
            <w:ins w:id="9055" w:author="Jens-Rainer Ohm" w:date="2023-01-11T18:12:00Z">
              <w:r w:rsidRPr="00223B54">
                <w:rPr>
                  <w:lang w:val="en-US"/>
                </w:rPr>
                <w:t>118%</w:t>
              </w:r>
            </w:ins>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ins w:id="9056" w:author="Jens-Rainer Ohm" w:date="2023-01-11T18:12:00Z"/>
                <w:lang w:val="en-US"/>
              </w:rPr>
            </w:pPr>
            <w:ins w:id="9057" w:author="Jens-Rainer Ohm" w:date="2023-01-11T18:12:00Z">
              <w:r w:rsidRPr="00223B54">
                <w:rPr>
                  <w:lang w:val="en-US"/>
                </w:rPr>
                <w:t>118%</w:t>
              </w:r>
            </w:ins>
          </w:p>
        </w:tc>
      </w:tr>
      <w:tr w:rsidR="00223B54" w:rsidRPr="00223B54" w14:paraId="5B38B19B" w14:textId="77777777" w:rsidTr="00071BB5">
        <w:trPr>
          <w:trHeight w:val="255"/>
          <w:jc w:val="center"/>
          <w:ins w:id="9058"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ins w:id="9059" w:author="Jens-Rainer Ohm" w:date="2023-01-11T18:12:00Z"/>
                <w:lang w:val="en-US"/>
              </w:rPr>
            </w:pPr>
            <w:ins w:id="9060"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ins w:id="9061" w:author="Jens-Rainer Ohm" w:date="2023-01-11T18:12:00Z"/>
                <w:lang w:val="en-US"/>
              </w:rPr>
            </w:pPr>
            <w:ins w:id="9062" w:author="Jens-Rainer Ohm" w:date="2023-01-11T18:12:00Z">
              <w:r w:rsidRPr="00223B54">
                <w:rPr>
                  <w:lang w:val="en-US"/>
                </w:rPr>
                <w:t>-0.44%</w:t>
              </w:r>
            </w:ins>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ins w:id="9063" w:author="Jens-Rainer Ohm" w:date="2023-01-11T18:12:00Z"/>
                <w:lang w:val="en-US"/>
              </w:rPr>
            </w:pPr>
            <w:ins w:id="9064" w:author="Jens-Rainer Ohm" w:date="2023-01-11T18:12:00Z">
              <w:r w:rsidRPr="00223B54">
                <w:rPr>
                  <w:lang w:val="en-US"/>
                </w:rPr>
                <w:t>0.03%</w:t>
              </w:r>
            </w:ins>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ins w:id="9065" w:author="Jens-Rainer Ohm" w:date="2023-01-11T18:12:00Z"/>
                <w:lang w:val="en-US"/>
              </w:rPr>
            </w:pPr>
            <w:ins w:id="9066" w:author="Jens-Rainer Ohm" w:date="2023-01-11T18:12:00Z">
              <w:r w:rsidRPr="00223B54">
                <w:rPr>
                  <w:lang w:val="en-US"/>
                </w:rPr>
                <w:t>-1.36%</w:t>
              </w:r>
            </w:ins>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ins w:id="9067" w:author="Jens-Rainer Ohm" w:date="2023-01-11T18:12:00Z"/>
                <w:lang w:val="en-US"/>
              </w:rPr>
            </w:pPr>
            <w:ins w:id="9068" w:author="Jens-Rainer Ohm" w:date="2023-01-11T18:12:00Z">
              <w:r w:rsidRPr="00223B54">
                <w:rPr>
                  <w:lang w:val="en-US"/>
                </w:rPr>
                <w:t>114%</w:t>
              </w:r>
            </w:ins>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ins w:id="9069" w:author="Jens-Rainer Ohm" w:date="2023-01-11T18:12:00Z"/>
                <w:lang w:val="en-US"/>
              </w:rPr>
            </w:pPr>
            <w:ins w:id="9070" w:author="Jens-Rainer Ohm" w:date="2023-01-11T18:12:00Z">
              <w:r w:rsidRPr="00223B54">
                <w:rPr>
                  <w:lang w:val="en-US"/>
                </w:rPr>
                <w:t>107%</w:t>
              </w:r>
            </w:ins>
          </w:p>
        </w:tc>
      </w:tr>
      <w:tr w:rsidR="00223B54" w:rsidRPr="00223B54" w14:paraId="6736FCBE" w14:textId="77777777" w:rsidTr="00071BB5">
        <w:trPr>
          <w:trHeight w:val="255"/>
          <w:jc w:val="center"/>
          <w:ins w:id="9071"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ins w:id="9072" w:author="Jens-Rainer Ohm" w:date="2023-01-11T18:12:00Z"/>
                <w:lang w:val="en-US"/>
              </w:rPr>
            </w:pPr>
            <w:ins w:id="9073"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ins w:id="9074" w:author="Jens-Rainer Ohm" w:date="2023-01-11T18:12:00Z"/>
                <w:lang w:val="en-US"/>
              </w:rPr>
            </w:pPr>
            <w:ins w:id="9075" w:author="Jens-Rainer Ohm" w:date="2023-01-11T18:12:00Z">
              <w:r w:rsidRPr="00223B54">
                <w:rPr>
                  <w:lang w:val="en-US"/>
                </w:rPr>
                <w:t>-0.05%</w:t>
              </w:r>
            </w:ins>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ins w:id="9076" w:author="Jens-Rainer Ohm" w:date="2023-01-11T18:12:00Z"/>
                <w:lang w:val="en-US"/>
              </w:rPr>
            </w:pPr>
            <w:ins w:id="9077" w:author="Jens-Rainer Ohm" w:date="2023-01-11T18:12:00Z">
              <w:r w:rsidRPr="00223B54">
                <w:rPr>
                  <w:lang w:val="en-US"/>
                </w:rPr>
                <w:t>-0.56%</w:t>
              </w:r>
            </w:ins>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ins w:id="9078" w:author="Jens-Rainer Ohm" w:date="2023-01-11T18:12:00Z"/>
                <w:lang w:val="en-US"/>
              </w:rPr>
            </w:pPr>
            <w:ins w:id="9079" w:author="Jens-Rainer Ohm" w:date="2023-01-11T18:12:00Z">
              <w:r w:rsidRPr="00223B54">
                <w:rPr>
                  <w:lang w:val="en-US"/>
                </w:rPr>
                <w:t>0.17%</w:t>
              </w:r>
            </w:ins>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ins w:id="9080" w:author="Jens-Rainer Ohm" w:date="2023-01-11T18:12:00Z"/>
                <w:lang w:val="en-US"/>
              </w:rPr>
            </w:pPr>
            <w:ins w:id="9081" w:author="Jens-Rainer Ohm" w:date="2023-01-11T18:12:00Z">
              <w:r w:rsidRPr="00223B54">
                <w:rPr>
                  <w:lang w:val="en-US"/>
                </w:rPr>
                <w:t>126%</w:t>
              </w:r>
            </w:ins>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ins w:id="9082" w:author="Jens-Rainer Ohm" w:date="2023-01-11T18:12:00Z"/>
                <w:lang w:val="en-US"/>
              </w:rPr>
            </w:pPr>
            <w:ins w:id="9083" w:author="Jens-Rainer Ohm" w:date="2023-01-11T18:12:00Z">
              <w:r w:rsidRPr="00223B54">
                <w:rPr>
                  <w:lang w:val="en-US"/>
                </w:rPr>
                <w:t>111%</w:t>
              </w:r>
            </w:ins>
          </w:p>
        </w:tc>
      </w:tr>
      <w:tr w:rsidR="00223B54" w:rsidRPr="00223B54" w14:paraId="3EA7A9E3" w14:textId="77777777" w:rsidTr="00071BB5">
        <w:trPr>
          <w:trHeight w:val="255"/>
          <w:jc w:val="center"/>
          <w:ins w:id="9084" w:author="Jens-Rainer Ohm" w:date="2023-01-11T18:12:00Z"/>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ins w:id="9085" w:author="Jens-Rainer Ohm" w:date="2023-01-11T18:12:00Z"/>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ins w:id="9086" w:author="Jens-Rainer Ohm" w:date="2023-01-11T18:12:00Z"/>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ins w:id="9087" w:author="Jens-Rainer Ohm" w:date="2023-01-11T18:12:00Z"/>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ins w:id="9088" w:author="Jens-Rainer Ohm" w:date="2023-01-11T18:12:00Z"/>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ins w:id="9089" w:author="Jens-Rainer Ohm" w:date="2023-01-11T18:12:00Z"/>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ins w:id="9090" w:author="Jens-Rainer Ohm" w:date="2023-01-11T18:12:00Z"/>
                <w:lang w:val="en-US"/>
              </w:rPr>
            </w:pPr>
          </w:p>
        </w:tc>
      </w:tr>
      <w:tr w:rsidR="00223B54" w:rsidRPr="00223B54" w14:paraId="09120A49" w14:textId="77777777" w:rsidTr="00071BB5">
        <w:trPr>
          <w:trHeight w:val="255"/>
          <w:jc w:val="center"/>
          <w:ins w:id="9091" w:author="Jens-Rainer Ohm" w:date="2023-01-11T18:12:00Z"/>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ins w:id="9092"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ins w:id="9093" w:author="Jens-Rainer Ohm" w:date="2023-01-11T18:12:00Z"/>
                <w:b/>
                <w:bCs/>
                <w:lang w:val="en-US"/>
              </w:rPr>
            </w:pPr>
            <w:ins w:id="9094" w:author="Jens-Rainer Ohm" w:date="2023-01-11T18:12:00Z">
              <w:r w:rsidRPr="00223B54">
                <w:rPr>
                  <w:b/>
                  <w:bCs/>
                  <w:lang w:val="en-US"/>
                </w:rPr>
                <w:t xml:space="preserve">All Intra Main10 </w:t>
              </w:r>
            </w:ins>
          </w:p>
        </w:tc>
      </w:tr>
      <w:tr w:rsidR="00223B54" w:rsidRPr="00223B54" w14:paraId="17FD83E8" w14:textId="77777777" w:rsidTr="00071BB5">
        <w:trPr>
          <w:trHeight w:val="255"/>
          <w:jc w:val="center"/>
          <w:ins w:id="9095" w:author="Jens-Rainer Ohm" w:date="2023-01-11T18:12:00Z"/>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ins w:id="9096"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ins w:id="9097" w:author="Jens-Rainer Ohm" w:date="2023-01-11T18:12:00Z"/>
                <w:b/>
                <w:bCs/>
                <w:lang w:val="en-US"/>
              </w:rPr>
            </w:pPr>
            <w:ins w:id="9098" w:author="Jens-Rainer Ohm" w:date="2023-01-11T18:12:00Z">
              <w:r w:rsidRPr="00223B54">
                <w:rPr>
                  <w:b/>
                  <w:bCs/>
                  <w:lang w:val="en-US"/>
                </w:rPr>
                <w:t>BD-rate Over NCS-1.0 filter set #0</w:t>
              </w:r>
            </w:ins>
          </w:p>
        </w:tc>
      </w:tr>
      <w:tr w:rsidR="00223B54" w:rsidRPr="00223B54" w14:paraId="56E1D97D" w14:textId="77777777" w:rsidTr="00071BB5">
        <w:trPr>
          <w:trHeight w:val="255"/>
          <w:jc w:val="center"/>
          <w:ins w:id="9099" w:author="Jens-Rainer Ohm" w:date="2023-01-11T18:12:00Z"/>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ins w:id="9100"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ins w:id="9101" w:author="Jens-Rainer Ohm" w:date="2023-01-11T18:12:00Z"/>
                <w:lang w:val="en-US"/>
              </w:rPr>
            </w:pPr>
            <w:ins w:id="9102"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ins w:id="9103" w:author="Jens-Rainer Ohm" w:date="2023-01-11T18:12:00Z"/>
                <w:lang w:val="en-US"/>
              </w:rPr>
            </w:pPr>
            <w:ins w:id="9104"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ins w:id="9105" w:author="Jens-Rainer Ohm" w:date="2023-01-11T18:12:00Z"/>
                <w:lang w:val="en-US"/>
              </w:rPr>
            </w:pPr>
            <w:ins w:id="9106"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ins w:id="9107" w:author="Jens-Rainer Ohm" w:date="2023-01-11T18:12:00Z"/>
                <w:lang w:val="en-US"/>
              </w:rPr>
            </w:pPr>
            <w:ins w:id="9108"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ins w:id="9109" w:author="Jens-Rainer Ohm" w:date="2023-01-11T18:12:00Z"/>
                <w:lang w:val="en-US"/>
              </w:rPr>
            </w:pPr>
            <w:ins w:id="9110" w:author="Jens-Rainer Ohm" w:date="2023-01-11T18:12:00Z">
              <w:r w:rsidRPr="00223B54">
                <w:rPr>
                  <w:lang w:val="en-US"/>
                </w:rPr>
                <w:t>DecT CPU</w:t>
              </w:r>
            </w:ins>
          </w:p>
        </w:tc>
      </w:tr>
      <w:tr w:rsidR="00223B54" w:rsidRPr="00223B54" w14:paraId="73F74937" w14:textId="77777777" w:rsidTr="00071BB5">
        <w:trPr>
          <w:trHeight w:val="255"/>
          <w:jc w:val="center"/>
          <w:ins w:id="9111"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ins w:id="9112" w:author="Jens-Rainer Ohm" w:date="2023-01-11T18:12:00Z"/>
                <w:lang w:val="en-US"/>
              </w:rPr>
            </w:pPr>
            <w:ins w:id="9113" w:author="Jens-Rainer Ohm" w:date="2023-01-11T18:12:00Z">
              <w:r w:rsidRPr="00223B54">
                <w:rPr>
                  <w:lang w:val="en-US"/>
                </w:rPr>
                <w:lastRenderedPageBreak/>
                <w:t>Class A1</w:t>
              </w:r>
            </w:ins>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ins w:id="9114" w:author="Jens-Rainer Ohm" w:date="2023-01-11T18:12:00Z"/>
                <w:lang w:val="en-US"/>
              </w:rPr>
            </w:pPr>
            <w:ins w:id="9115" w:author="Jens-Rainer Ohm" w:date="2023-01-11T18:12:00Z">
              <w:r w:rsidRPr="00223B54">
                <w:rPr>
                  <w:lang w:val="en-US"/>
                </w:rPr>
                <w:t>0.00%</w:t>
              </w:r>
            </w:ins>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ins w:id="9116" w:author="Jens-Rainer Ohm" w:date="2023-01-11T18:12:00Z"/>
                <w:lang w:val="en-US"/>
              </w:rPr>
            </w:pPr>
            <w:ins w:id="9117" w:author="Jens-Rainer Ohm" w:date="2023-01-11T18:12:00Z">
              <w:r w:rsidRPr="00223B54">
                <w:rPr>
                  <w:lang w:val="en-US"/>
                </w:rPr>
                <w:t>0.00%</w:t>
              </w:r>
            </w:ins>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ins w:id="9118" w:author="Jens-Rainer Ohm" w:date="2023-01-11T18:12:00Z"/>
                <w:lang w:val="en-US"/>
              </w:rPr>
            </w:pPr>
            <w:ins w:id="9119" w:author="Jens-Rainer Ohm" w:date="2023-01-11T18:12:00Z">
              <w:r w:rsidRPr="00223B54">
                <w:rPr>
                  <w:lang w:val="en-US"/>
                </w:rPr>
                <w:t>0.00%</w:t>
              </w:r>
            </w:ins>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ins w:id="9120" w:author="Jens-Rainer Ohm" w:date="2023-01-11T18:12:00Z"/>
                <w:lang w:val="en-US"/>
              </w:rPr>
            </w:pPr>
            <w:ins w:id="9121" w:author="Jens-Rainer Ohm" w:date="2023-01-11T18:12:00Z">
              <w:r w:rsidRPr="00223B54">
                <w:rPr>
                  <w:lang w:val="en-US"/>
                </w:rPr>
                <w:t>111%</w:t>
              </w:r>
            </w:ins>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ins w:id="9122" w:author="Jens-Rainer Ohm" w:date="2023-01-11T18:12:00Z"/>
                <w:lang w:val="en-US"/>
              </w:rPr>
            </w:pPr>
            <w:ins w:id="9123" w:author="Jens-Rainer Ohm" w:date="2023-01-11T18:12:00Z">
              <w:r w:rsidRPr="00223B54">
                <w:rPr>
                  <w:lang w:val="en-US"/>
                </w:rPr>
                <w:t>110%</w:t>
              </w:r>
            </w:ins>
          </w:p>
        </w:tc>
      </w:tr>
      <w:tr w:rsidR="00223B54" w:rsidRPr="00223B54" w14:paraId="1EECDCDD" w14:textId="77777777" w:rsidTr="00071BB5">
        <w:trPr>
          <w:trHeight w:val="255"/>
          <w:jc w:val="center"/>
          <w:ins w:id="9124"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ins w:id="9125" w:author="Jens-Rainer Ohm" w:date="2023-01-11T18:12:00Z"/>
                <w:lang w:val="en-US"/>
              </w:rPr>
            </w:pPr>
            <w:ins w:id="9126" w:author="Jens-Rainer Ohm" w:date="2023-01-11T18:12:00Z">
              <w:r w:rsidRPr="00223B54">
                <w:rPr>
                  <w:lang w:val="en-US"/>
                </w:rPr>
                <w:t>Class A2</w:t>
              </w:r>
            </w:ins>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ins w:id="9127" w:author="Jens-Rainer Ohm" w:date="2023-01-11T18:12:00Z"/>
                <w:lang w:val="en-US"/>
              </w:rPr>
            </w:pPr>
            <w:ins w:id="9128" w:author="Jens-Rainer Ohm" w:date="2023-01-11T18:12:00Z">
              <w:r w:rsidRPr="00223B54">
                <w:rPr>
                  <w:lang w:val="en-US"/>
                </w:rPr>
                <w:t>0.00%</w:t>
              </w:r>
            </w:ins>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ins w:id="9129" w:author="Jens-Rainer Ohm" w:date="2023-01-11T18:12:00Z"/>
                <w:lang w:val="en-US"/>
              </w:rPr>
            </w:pPr>
            <w:ins w:id="9130" w:author="Jens-Rainer Ohm" w:date="2023-01-11T18:12:00Z">
              <w:r w:rsidRPr="00223B54">
                <w:rPr>
                  <w:lang w:val="en-US"/>
                </w:rPr>
                <w:t>0.00%</w:t>
              </w:r>
            </w:ins>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ins w:id="9131" w:author="Jens-Rainer Ohm" w:date="2023-01-11T18:12:00Z"/>
                <w:lang w:val="en-US"/>
              </w:rPr>
            </w:pPr>
            <w:ins w:id="9132" w:author="Jens-Rainer Ohm" w:date="2023-01-11T18:12:00Z">
              <w:r w:rsidRPr="00223B54">
                <w:rPr>
                  <w:lang w:val="en-US"/>
                </w:rPr>
                <w:t>0.00%</w:t>
              </w:r>
            </w:ins>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ins w:id="9133" w:author="Jens-Rainer Ohm" w:date="2023-01-11T18:12:00Z"/>
                <w:lang w:val="en-US"/>
              </w:rPr>
            </w:pPr>
            <w:ins w:id="9134" w:author="Jens-Rainer Ohm" w:date="2023-01-11T18:12:00Z">
              <w:r w:rsidRPr="00223B54">
                <w:rPr>
                  <w:lang w:val="en-US"/>
                </w:rPr>
                <w:t>124%</w:t>
              </w:r>
            </w:ins>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ins w:id="9135" w:author="Jens-Rainer Ohm" w:date="2023-01-11T18:12:00Z"/>
                <w:lang w:val="en-US"/>
              </w:rPr>
            </w:pPr>
            <w:ins w:id="9136" w:author="Jens-Rainer Ohm" w:date="2023-01-11T18:12:00Z">
              <w:r w:rsidRPr="00223B54">
                <w:rPr>
                  <w:lang w:val="en-US"/>
                </w:rPr>
                <w:t>113%</w:t>
              </w:r>
            </w:ins>
          </w:p>
        </w:tc>
      </w:tr>
      <w:tr w:rsidR="00223B54" w:rsidRPr="00223B54" w14:paraId="4A1895F5" w14:textId="77777777" w:rsidTr="00071BB5">
        <w:trPr>
          <w:trHeight w:val="255"/>
          <w:jc w:val="center"/>
          <w:ins w:id="9137"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ins w:id="9138" w:author="Jens-Rainer Ohm" w:date="2023-01-11T18:12:00Z"/>
                <w:lang w:val="en-US"/>
              </w:rPr>
            </w:pPr>
            <w:ins w:id="9139" w:author="Jens-Rainer Ohm" w:date="2023-01-11T18:12:00Z">
              <w:r w:rsidRPr="00223B54">
                <w:rPr>
                  <w:lang w:val="en-US"/>
                </w:rPr>
                <w:t>Class B</w:t>
              </w:r>
            </w:ins>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ins w:id="9140" w:author="Jens-Rainer Ohm" w:date="2023-01-11T18:12:00Z"/>
                <w:lang w:val="en-US"/>
              </w:rPr>
            </w:pPr>
            <w:ins w:id="9141" w:author="Jens-Rainer Ohm" w:date="2023-01-11T18:12:00Z">
              <w:r w:rsidRPr="00223B54">
                <w:rPr>
                  <w:lang w:val="en-US"/>
                </w:rPr>
                <w:t>0.00%</w:t>
              </w:r>
            </w:ins>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ins w:id="9142" w:author="Jens-Rainer Ohm" w:date="2023-01-11T18:12:00Z"/>
                <w:lang w:val="en-US"/>
              </w:rPr>
            </w:pPr>
            <w:ins w:id="9143" w:author="Jens-Rainer Ohm" w:date="2023-01-11T18:12:00Z">
              <w:r w:rsidRPr="00223B54">
                <w:rPr>
                  <w:lang w:val="en-US"/>
                </w:rPr>
                <w:t>0.00%</w:t>
              </w:r>
            </w:ins>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ins w:id="9144" w:author="Jens-Rainer Ohm" w:date="2023-01-11T18:12:00Z"/>
                <w:lang w:val="en-US"/>
              </w:rPr>
            </w:pPr>
            <w:ins w:id="9145" w:author="Jens-Rainer Ohm" w:date="2023-01-11T18:12:00Z">
              <w:r w:rsidRPr="00223B54">
                <w:rPr>
                  <w:lang w:val="en-US"/>
                </w:rPr>
                <w:t>0.00%</w:t>
              </w:r>
            </w:ins>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ins w:id="9146" w:author="Jens-Rainer Ohm" w:date="2023-01-11T18:12:00Z"/>
                <w:lang w:val="en-US"/>
              </w:rPr>
            </w:pPr>
            <w:ins w:id="9147" w:author="Jens-Rainer Ohm" w:date="2023-01-11T18:12:00Z">
              <w:r w:rsidRPr="00223B54">
                <w:rPr>
                  <w:lang w:val="en-US"/>
                </w:rPr>
                <w:t>113%</w:t>
              </w:r>
            </w:ins>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ins w:id="9148" w:author="Jens-Rainer Ohm" w:date="2023-01-11T18:12:00Z"/>
                <w:lang w:val="en-US"/>
              </w:rPr>
            </w:pPr>
            <w:ins w:id="9149" w:author="Jens-Rainer Ohm" w:date="2023-01-11T18:12:00Z">
              <w:r w:rsidRPr="00223B54">
                <w:rPr>
                  <w:lang w:val="en-US"/>
                </w:rPr>
                <w:t>112%</w:t>
              </w:r>
            </w:ins>
          </w:p>
        </w:tc>
      </w:tr>
      <w:tr w:rsidR="00223B54" w:rsidRPr="00223B54" w14:paraId="73210424" w14:textId="77777777" w:rsidTr="00071BB5">
        <w:trPr>
          <w:trHeight w:val="255"/>
          <w:jc w:val="center"/>
          <w:ins w:id="9150"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ins w:id="9151" w:author="Jens-Rainer Ohm" w:date="2023-01-11T18:12:00Z"/>
                <w:lang w:val="en-US"/>
              </w:rPr>
            </w:pPr>
            <w:ins w:id="9152" w:author="Jens-Rainer Ohm" w:date="2023-01-11T18:12:00Z">
              <w:r w:rsidRPr="00223B54">
                <w:rPr>
                  <w:lang w:val="en-US"/>
                </w:rPr>
                <w:t>Class C</w:t>
              </w:r>
            </w:ins>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ins w:id="9153" w:author="Jens-Rainer Ohm" w:date="2023-01-11T18:12:00Z"/>
                <w:lang w:val="en-US"/>
              </w:rPr>
            </w:pPr>
            <w:ins w:id="9154" w:author="Jens-Rainer Ohm" w:date="2023-01-11T18:12:00Z">
              <w:r w:rsidRPr="00223B54">
                <w:rPr>
                  <w:lang w:val="en-US"/>
                </w:rPr>
                <w:t>0.00%</w:t>
              </w:r>
            </w:ins>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ins w:id="9155" w:author="Jens-Rainer Ohm" w:date="2023-01-11T18:12:00Z"/>
                <w:lang w:val="en-US"/>
              </w:rPr>
            </w:pPr>
            <w:ins w:id="9156" w:author="Jens-Rainer Ohm" w:date="2023-01-11T18:12:00Z">
              <w:r w:rsidRPr="00223B54">
                <w:rPr>
                  <w:lang w:val="en-US"/>
                </w:rPr>
                <w:t>0.00%</w:t>
              </w:r>
            </w:ins>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ins w:id="9157" w:author="Jens-Rainer Ohm" w:date="2023-01-11T18:12:00Z"/>
                <w:lang w:val="en-US"/>
              </w:rPr>
            </w:pPr>
            <w:ins w:id="9158" w:author="Jens-Rainer Ohm" w:date="2023-01-11T18:12:00Z">
              <w:r w:rsidRPr="00223B54">
                <w:rPr>
                  <w:lang w:val="en-US"/>
                </w:rPr>
                <w:t>0.00%</w:t>
              </w:r>
            </w:ins>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ins w:id="9159" w:author="Jens-Rainer Ohm" w:date="2023-01-11T18:12:00Z"/>
                <w:lang w:val="en-US"/>
              </w:rPr>
            </w:pPr>
            <w:ins w:id="9160" w:author="Jens-Rainer Ohm" w:date="2023-01-11T18:12:00Z">
              <w:r w:rsidRPr="00223B54">
                <w:rPr>
                  <w:lang w:val="en-US"/>
                </w:rPr>
                <w:t>106%</w:t>
              </w:r>
            </w:ins>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ins w:id="9161" w:author="Jens-Rainer Ohm" w:date="2023-01-11T18:12:00Z"/>
                <w:lang w:val="en-US"/>
              </w:rPr>
            </w:pPr>
            <w:ins w:id="9162" w:author="Jens-Rainer Ohm" w:date="2023-01-11T18:12:00Z">
              <w:r w:rsidRPr="00223B54">
                <w:rPr>
                  <w:lang w:val="en-US"/>
                </w:rPr>
                <w:t>102%</w:t>
              </w:r>
            </w:ins>
          </w:p>
        </w:tc>
      </w:tr>
      <w:tr w:rsidR="00223B54" w:rsidRPr="00223B54" w14:paraId="6E109843" w14:textId="77777777" w:rsidTr="00071BB5">
        <w:trPr>
          <w:trHeight w:val="255"/>
          <w:jc w:val="center"/>
          <w:ins w:id="9163"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ins w:id="9164" w:author="Jens-Rainer Ohm" w:date="2023-01-11T18:12:00Z"/>
                <w:lang w:val="en-US"/>
              </w:rPr>
            </w:pPr>
            <w:ins w:id="9165" w:author="Jens-Rainer Ohm" w:date="2023-01-11T18:12:00Z">
              <w:r w:rsidRPr="00223B54">
                <w:rPr>
                  <w:lang w:val="en-US"/>
                </w:rPr>
                <w:t>Class E</w:t>
              </w:r>
            </w:ins>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ins w:id="9166" w:author="Jens-Rainer Ohm" w:date="2023-01-11T18:12:00Z"/>
                <w:lang w:val="en-US"/>
              </w:rPr>
            </w:pPr>
            <w:ins w:id="9167" w:author="Jens-Rainer Ohm" w:date="2023-01-11T18:12:00Z">
              <w:r w:rsidRPr="00223B54">
                <w:rPr>
                  <w:lang w:val="en-US"/>
                </w:rPr>
                <w:t>0.00%</w:t>
              </w:r>
            </w:ins>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ins w:id="9168" w:author="Jens-Rainer Ohm" w:date="2023-01-11T18:12:00Z"/>
                <w:lang w:val="en-US"/>
              </w:rPr>
            </w:pPr>
            <w:ins w:id="9169" w:author="Jens-Rainer Ohm" w:date="2023-01-11T18:12:00Z">
              <w:r w:rsidRPr="00223B54">
                <w:rPr>
                  <w:lang w:val="en-US"/>
                </w:rPr>
                <w:t>0.00%</w:t>
              </w:r>
            </w:ins>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ins w:id="9170" w:author="Jens-Rainer Ohm" w:date="2023-01-11T18:12:00Z"/>
                <w:lang w:val="en-US"/>
              </w:rPr>
            </w:pPr>
            <w:ins w:id="9171" w:author="Jens-Rainer Ohm" w:date="2023-01-11T18:12:00Z">
              <w:r w:rsidRPr="00223B54">
                <w:rPr>
                  <w:lang w:val="en-US"/>
                </w:rPr>
                <w:t>0.00%</w:t>
              </w:r>
            </w:ins>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ins w:id="9172" w:author="Jens-Rainer Ohm" w:date="2023-01-11T18:12:00Z"/>
                <w:lang w:val="en-US"/>
              </w:rPr>
            </w:pPr>
            <w:ins w:id="9173" w:author="Jens-Rainer Ohm" w:date="2023-01-11T18:12:00Z">
              <w:r w:rsidRPr="00223B54">
                <w:rPr>
                  <w:lang w:val="en-US"/>
                </w:rPr>
                <w:t>114%</w:t>
              </w:r>
            </w:ins>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ins w:id="9174" w:author="Jens-Rainer Ohm" w:date="2023-01-11T18:12:00Z"/>
                <w:lang w:val="en-US"/>
              </w:rPr>
            </w:pPr>
            <w:ins w:id="9175" w:author="Jens-Rainer Ohm" w:date="2023-01-11T18:12:00Z">
              <w:r w:rsidRPr="00223B54">
                <w:rPr>
                  <w:lang w:val="en-US"/>
                </w:rPr>
                <w:t>106%</w:t>
              </w:r>
            </w:ins>
          </w:p>
        </w:tc>
      </w:tr>
      <w:tr w:rsidR="00223B54" w:rsidRPr="00223B54" w14:paraId="15E266B3" w14:textId="77777777" w:rsidTr="00071BB5">
        <w:trPr>
          <w:trHeight w:val="255"/>
          <w:jc w:val="center"/>
          <w:ins w:id="9176"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ins w:id="9177" w:author="Jens-Rainer Ohm" w:date="2023-01-11T18:12:00Z"/>
                <w:b/>
                <w:bCs/>
                <w:lang w:val="en-US"/>
              </w:rPr>
            </w:pPr>
            <w:ins w:id="9178" w:author="Jens-Rainer Ohm" w:date="2023-01-11T18:12:00Z">
              <w:r w:rsidRPr="00223B54">
                <w:rPr>
                  <w:b/>
                  <w:bCs/>
                  <w:lang w:val="en-US"/>
                </w:rPr>
                <w:t xml:space="preserve">Overall </w:t>
              </w:r>
            </w:ins>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ins w:id="9179" w:author="Jens-Rainer Ohm" w:date="2023-01-11T18:12:00Z"/>
                <w:lang w:val="en-US"/>
              </w:rPr>
            </w:pPr>
            <w:ins w:id="9180" w:author="Jens-Rainer Ohm" w:date="2023-01-11T18:12:00Z">
              <w:r w:rsidRPr="00223B54">
                <w:rPr>
                  <w:lang w:val="en-US"/>
                </w:rPr>
                <w:t>0.00%</w:t>
              </w:r>
            </w:ins>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ins w:id="9181" w:author="Jens-Rainer Ohm" w:date="2023-01-11T18:12:00Z"/>
                <w:lang w:val="en-US"/>
              </w:rPr>
            </w:pPr>
            <w:ins w:id="9182" w:author="Jens-Rainer Ohm" w:date="2023-01-11T18:12:00Z">
              <w:r w:rsidRPr="00223B54">
                <w:rPr>
                  <w:lang w:val="en-US"/>
                </w:rPr>
                <w:t>0.00%</w:t>
              </w:r>
            </w:ins>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ins w:id="9183" w:author="Jens-Rainer Ohm" w:date="2023-01-11T18:12:00Z"/>
                <w:lang w:val="en-US"/>
              </w:rPr>
            </w:pPr>
            <w:ins w:id="9184" w:author="Jens-Rainer Ohm" w:date="2023-01-11T18:12:00Z">
              <w:r w:rsidRPr="00223B54">
                <w:rPr>
                  <w:lang w:val="en-US"/>
                </w:rPr>
                <w:t>0.00%</w:t>
              </w:r>
            </w:ins>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ins w:id="9185" w:author="Jens-Rainer Ohm" w:date="2023-01-11T18:12:00Z"/>
                <w:lang w:val="en-US"/>
              </w:rPr>
            </w:pPr>
            <w:ins w:id="9186" w:author="Jens-Rainer Ohm" w:date="2023-01-11T18:12:00Z">
              <w:r w:rsidRPr="00223B54">
                <w:rPr>
                  <w:lang w:val="en-US"/>
                </w:rPr>
                <w:t>113%</w:t>
              </w:r>
            </w:ins>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ins w:id="9187" w:author="Jens-Rainer Ohm" w:date="2023-01-11T18:12:00Z"/>
                <w:lang w:val="en-US"/>
              </w:rPr>
            </w:pPr>
            <w:ins w:id="9188" w:author="Jens-Rainer Ohm" w:date="2023-01-11T18:12:00Z">
              <w:r w:rsidRPr="00223B54">
                <w:rPr>
                  <w:lang w:val="en-US"/>
                </w:rPr>
                <w:t>109%</w:t>
              </w:r>
            </w:ins>
          </w:p>
        </w:tc>
      </w:tr>
      <w:tr w:rsidR="00223B54" w:rsidRPr="00223B54" w14:paraId="7702CF44" w14:textId="77777777" w:rsidTr="00071BB5">
        <w:trPr>
          <w:trHeight w:val="255"/>
          <w:jc w:val="center"/>
          <w:ins w:id="9189"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ins w:id="9190" w:author="Jens-Rainer Ohm" w:date="2023-01-11T18:12:00Z"/>
                <w:lang w:val="en-US"/>
              </w:rPr>
            </w:pPr>
            <w:ins w:id="9191"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ins w:id="9192" w:author="Jens-Rainer Ohm" w:date="2023-01-11T18:12:00Z"/>
                <w:lang w:val="en-US"/>
              </w:rPr>
            </w:pPr>
            <w:ins w:id="9193" w:author="Jens-Rainer Ohm" w:date="2023-01-11T18:12:00Z">
              <w:r w:rsidRPr="00223B54">
                <w:rPr>
                  <w:lang w:val="en-US"/>
                </w:rPr>
                <w:t>0.00%</w:t>
              </w:r>
            </w:ins>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ins w:id="9194" w:author="Jens-Rainer Ohm" w:date="2023-01-11T18:12:00Z"/>
                <w:lang w:val="en-US"/>
              </w:rPr>
            </w:pPr>
            <w:ins w:id="9195" w:author="Jens-Rainer Ohm" w:date="2023-01-11T18:12:00Z">
              <w:r w:rsidRPr="00223B54">
                <w:rPr>
                  <w:lang w:val="en-US"/>
                </w:rPr>
                <w:t>0.00%</w:t>
              </w:r>
            </w:ins>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ins w:id="9196" w:author="Jens-Rainer Ohm" w:date="2023-01-11T18:12:00Z"/>
                <w:lang w:val="en-US"/>
              </w:rPr>
            </w:pPr>
            <w:ins w:id="9197" w:author="Jens-Rainer Ohm" w:date="2023-01-11T18:12:00Z">
              <w:r w:rsidRPr="00223B54">
                <w:rPr>
                  <w:lang w:val="en-US"/>
                </w:rPr>
                <w:t>0.00%</w:t>
              </w:r>
            </w:ins>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ins w:id="9198" w:author="Jens-Rainer Ohm" w:date="2023-01-11T18:12:00Z"/>
                <w:lang w:val="en-US"/>
              </w:rPr>
            </w:pPr>
            <w:ins w:id="9199" w:author="Jens-Rainer Ohm" w:date="2023-01-11T18:12:00Z">
              <w:r w:rsidRPr="00223B54">
                <w:rPr>
                  <w:lang w:val="en-US"/>
                </w:rPr>
                <w:t>105%</w:t>
              </w:r>
            </w:ins>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ins w:id="9200" w:author="Jens-Rainer Ohm" w:date="2023-01-11T18:12:00Z"/>
                <w:lang w:val="en-US"/>
              </w:rPr>
            </w:pPr>
            <w:ins w:id="9201" w:author="Jens-Rainer Ohm" w:date="2023-01-11T18:12:00Z">
              <w:r w:rsidRPr="00223B54">
                <w:rPr>
                  <w:lang w:val="en-US"/>
                </w:rPr>
                <w:t>100%</w:t>
              </w:r>
            </w:ins>
          </w:p>
        </w:tc>
      </w:tr>
      <w:tr w:rsidR="00223B54" w:rsidRPr="00223B54" w14:paraId="57F9D9CF" w14:textId="77777777" w:rsidTr="00071BB5">
        <w:trPr>
          <w:trHeight w:val="250"/>
          <w:jc w:val="center"/>
          <w:ins w:id="9202"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ins w:id="9203" w:author="Jens-Rainer Ohm" w:date="2023-01-11T18:12:00Z"/>
                <w:lang w:val="en-US"/>
              </w:rPr>
            </w:pPr>
            <w:ins w:id="9204"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ins w:id="9205" w:author="Jens-Rainer Ohm" w:date="2023-01-11T18:12:00Z"/>
                <w:lang w:val="en-US"/>
              </w:rPr>
            </w:pPr>
            <w:ins w:id="9206" w:author="Jens-Rainer Ohm" w:date="2023-01-11T18:12:00Z">
              <w:r w:rsidRPr="00223B54">
                <w:rPr>
                  <w:lang w:val="en-US"/>
                </w:rPr>
                <w:t>0.00%</w:t>
              </w:r>
            </w:ins>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ins w:id="9207" w:author="Jens-Rainer Ohm" w:date="2023-01-11T18:12:00Z"/>
                <w:lang w:val="en-US"/>
              </w:rPr>
            </w:pPr>
            <w:ins w:id="9208" w:author="Jens-Rainer Ohm" w:date="2023-01-11T18:12:00Z">
              <w:r w:rsidRPr="00223B54">
                <w:rPr>
                  <w:lang w:val="en-US"/>
                </w:rPr>
                <w:t>0.00%</w:t>
              </w:r>
            </w:ins>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ins w:id="9209" w:author="Jens-Rainer Ohm" w:date="2023-01-11T18:12:00Z"/>
                <w:lang w:val="en-US"/>
              </w:rPr>
            </w:pPr>
            <w:ins w:id="9210" w:author="Jens-Rainer Ohm" w:date="2023-01-11T18:12:00Z">
              <w:r w:rsidRPr="00223B54">
                <w:rPr>
                  <w:lang w:val="en-US"/>
                </w:rPr>
                <w:t>0.00%</w:t>
              </w:r>
            </w:ins>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ins w:id="9211" w:author="Jens-Rainer Ohm" w:date="2023-01-11T18:12:00Z"/>
                <w:lang w:val="en-US"/>
              </w:rPr>
            </w:pPr>
            <w:ins w:id="9212" w:author="Jens-Rainer Ohm" w:date="2023-01-11T18:12:00Z">
              <w:r w:rsidRPr="00223B54">
                <w:rPr>
                  <w:lang w:val="en-US"/>
                </w:rPr>
                <w:t>112%</w:t>
              </w:r>
            </w:ins>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ins w:id="9213" w:author="Jens-Rainer Ohm" w:date="2023-01-11T18:12:00Z"/>
                <w:lang w:val="en-US"/>
              </w:rPr>
            </w:pPr>
            <w:ins w:id="9214" w:author="Jens-Rainer Ohm" w:date="2023-01-11T18:12:00Z">
              <w:r w:rsidRPr="00223B54">
                <w:rPr>
                  <w:lang w:val="en-US"/>
                </w:rPr>
                <w:t>109%</w:t>
              </w:r>
            </w:ins>
          </w:p>
        </w:tc>
      </w:tr>
    </w:tbl>
    <w:p w14:paraId="2725B9BC" w14:textId="77777777" w:rsidR="00223B54" w:rsidRPr="00223B54" w:rsidRDefault="00223B54" w:rsidP="00223B54">
      <w:pPr>
        <w:rPr>
          <w:ins w:id="9215" w:author="Jens-Rainer Ohm" w:date="2023-01-11T18:12:00Z"/>
          <w:lang w:val="en-CA"/>
        </w:rPr>
      </w:pPr>
    </w:p>
    <w:p w14:paraId="6D532B79" w14:textId="77777777" w:rsidR="00223B54" w:rsidRPr="00223B54" w:rsidRDefault="00223B54" w:rsidP="00223B54">
      <w:pPr>
        <w:numPr>
          <w:ilvl w:val="2"/>
          <w:numId w:val="37"/>
        </w:numPr>
        <w:rPr>
          <w:ins w:id="9216" w:author="Jens-Rainer Ohm" w:date="2023-01-11T18:12:00Z"/>
          <w:b/>
          <w:bCs/>
          <w:lang w:val="en-CA"/>
        </w:rPr>
      </w:pPr>
      <w:ins w:id="9217" w:author="Jens-Rainer Ohm" w:date="2023-01-11T18:12:00Z">
        <w:r w:rsidRPr="00223B54">
          <w:rPr>
            <w:b/>
            <w:bCs/>
            <w:lang w:val="en-CA"/>
          </w:rPr>
          <w:t>Filter Set 1</w:t>
        </w:r>
      </w:ins>
    </w:p>
    <w:p w14:paraId="2AB7BA6B" w14:textId="77777777" w:rsidR="00223B54" w:rsidRPr="00223B54" w:rsidRDefault="00223B54" w:rsidP="00223B54">
      <w:pPr>
        <w:rPr>
          <w:ins w:id="9218" w:author="Jens-Rainer Ohm" w:date="2023-01-11T18:12:00Z"/>
          <w:lang w:val="en-CA"/>
        </w:rPr>
      </w:pPr>
      <w:ins w:id="9219" w:author="Jens-Rainer Ohm" w:date="2023-01-11T18:12:00Z">
        <w:r w:rsidRPr="00223B54">
          <w:rPr>
            <w:lang w:val="en-CA"/>
          </w:rPr>
          <w:t>The following tables show NNVC-3.0 NN-based filter set #1 (int16 precision) performance over NNVC-3.0 anchor.</w:t>
        </w:r>
      </w:ins>
    </w:p>
    <w:p w14:paraId="65775F47" w14:textId="77777777" w:rsidR="00223B54" w:rsidRPr="00223B54" w:rsidRDefault="00223B54" w:rsidP="00223B54">
      <w:pPr>
        <w:rPr>
          <w:ins w:id="9220" w:author="Jens-Rainer Ohm" w:date="2023-01-11T18:12:00Z"/>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ins w:id="9221" w:author="Jens-Rainer Ohm" w:date="2023-01-11T18:12:00Z"/>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ins w:id="9222"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ins w:id="9223" w:author="Jens-Rainer Ohm" w:date="2023-01-11T18:12:00Z"/>
                <w:b/>
                <w:bCs/>
                <w:lang w:val="en-US"/>
              </w:rPr>
            </w:pPr>
            <w:ins w:id="9224" w:author="Jens-Rainer Ohm" w:date="2023-01-11T18:12:00Z">
              <w:r w:rsidRPr="00223B54">
                <w:rPr>
                  <w:b/>
                  <w:bCs/>
                  <w:lang w:val="en-US"/>
                </w:rPr>
                <w:t xml:space="preserve">Random access Main10 </w:t>
              </w:r>
            </w:ins>
          </w:p>
        </w:tc>
      </w:tr>
      <w:tr w:rsidR="00223B54" w:rsidRPr="00223B54" w14:paraId="4CB0A1D8" w14:textId="77777777" w:rsidTr="00071BB5">
        <w:trPr>
          <w:trHeight w:val="255"/>
          <w:jc w:val="center"/>
          <w:ins w:id="9225" w:author="Jens-Rainer Ohm" w:date="2023-01-11T18:12:00Z"/>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ins w:id="9226"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ins w:id="9227" w:author="Jens-Rainer Ohm" w:date="2023-01-11T18:12:00Z"/>
                <w:b/>
                <w:bCs/>
                <w:lang w:val="en-US"/>
              </w:rPr>
            </w:pPr>
            <w:ins w:id="9228" w:author="Jens-Rainer Ohm" w:date="2023-01-11T18:12:00Z">
              <w:r w:rsidRPr="00223B54">
                <w:rPr>
                  <w:b/>
                  <w:bCs/>
                  <w:lang w:val="en-US"/>
                </w:rPr>
                <w:t>BD-rate Over NNVC-3.0 anchor</w:t>
              </w:r>
            </w:ins>
          </w:p>
        </w:tc>
      </w:tr>
      <w:tr w:rsidR="00223B54" w:rsidRPr="00223B54" w14:paraId="48A8F720" w14:textId="77777777" w:rsidTr="00071BB5">
        <w:trPr>
          <w:trHeight w:val="255"/>
          <w:jc w:val="center"/>
          <w:ins w:id="9229" w:author="Jens-Rainer Ohm" w:date="2023-01-11T18:12:00Z"/>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ins w:id="9230"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ins w:id="9231" w:author="Jens-Rainer Ohm" w:date="2023-01-11T18:12:00Z"/>
                <w:lang w:val="en-US"/>
              </w:rPr>
            </w:pPr>
            <w:ins w:id="9232"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ins w:id="9233" w:author="Jens-Rainer Ohm" w:date="2023-01-11T18:12:00Z"/>
                <w:lang w:val="en-US"/>
              </w:rPr>
            </w:pPr>
            <w:ins w:id="9234"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ins w:id="9235" w:author="Jens-Rainer Ohm" w:date="2023-01-11T18:12:00Z"/>
                <w:lang w:val="en-US"/>
              </w:rPr>
            </w:pPr>
            <w:ins w:id="9236"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ins w:id="9237" w:author="Jens-Rainer Ohm" w:date="2023-01-11T18:12:00Z"/>
                <w:lang w:val="en-US"/>
              </w:rPr>
            </w:pPr>
            <w:ins w:id="9238"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ins w:id="9239" w:author="Jens-Rainer Ohm" w:date="2023-01-11T18:12:00Z"/>
                <w:lang w:val="en-US"/>
              </w:rPr>
            </w:pPr>
            <w:ins w:id="9240" w:author="Jens-Rainer Ohm" w:date="2023-01-11T18:12:00Z">
              <w:r w:rsidRPr="00223B54">
                <w:rPr>
                  <w:lang w:val="en-US"/>
                </w:rPr>
                <w:t>DecT CPU</w:t>
              </w:r>
            </w:ins>
          </w:p>
        </w:tc>
      </w:tr>
      <w:tr w:rsidR="00223B54" w:rsidRPr="00223B54" w14:paraId="4C0E69E4" w14:textId="77777777" w:rsidTr="00071BB5">
        <w:trPr>
          <w:trHeight w:val="255"/>
          <w:jc w:val="center"/>
          <w:ins w:id="9241"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ins w:id="9242" w:author="Jens-Rainer Ohm" w:date="2023-01-11T18:12:00Z"/>
                <w:lang w:val="en-US"/>
              </w:rPr>
            </w:pPr>
            <w:ins w:id="9243" w:author="Jens-Rainer Ohm" w:date="2023-01-11T18:12:00Z">
              <w:r w:rsidRPr="00223B54">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ins w:id="9244" w:author="Jens-Rainer Ohm" w:date="2023-01-11T18:12:00Z"/>
                <w:lang w:val="en-US"/>
              </w:rPr>
            </w:pPr>
            <w:ins w:id="9245" w:author="Jens-Rainer Ohm" w:date="2023-01-11T18:12:00Z">
              <w:r w:rsidRPr="00223B54">
                <w:rPr>
                  <w:lang w:val="en-US"/>
                </w:rPr>
                <w:t>-8.89%</w:t>
              </w:r>
            </w:ins>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ins w:id="9246" w:author="Jens-Rainer Ohm" w:date="2023-01-11T18:12:00Z"/>
                <w:lang w:val="en-US"/>
              </w:rPr>
            </w:pPr>
            <w:ins w:id="9247" w:author="Jens-Rainer Ohm" w:date="2023-01-11T18:12:00Z">
              <w:r w:rsidRPr="00223B54">
                <w:rPr>
                  <w:lang w:val="en-US"/>
                </w:rPr>
                <w:t>-15.92%</w:t>
              </w:r>
            </w:ins>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ins w:id="9248" w:author="Jens-Rainer Ohm" w:date="2023-01-11T18:12:00Z"/>
                <w:lang w:val="en-US"/>
              </w:rPr>
            </w:pPr>
            <w:ins w:id="9249" w:author="Jens-Rainer Ohm" w:date="2023-01-11T18:12:00Z">
              <w:r w:rsidRPr="00223B54">
                <w:rPr>
                  <w:lang w:val="en-US"/>
                </w:rPr>
                <w:t>-18.72%</w:t>
              </w:r>
            </w:ins>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ins w:id="9250" w:author="Jens-Rainer Ohm" w:date="2023-01-11T18:12:00Z"/>
                <w:lang w:val="en-US"/>
              </w:rPr>
            </w:pPr>
            <w:ins w:id="9251" w:author="Jens-Rainer Ohm" w:date="2023-01-11T18:12:00Z">
              <w:r w:rsidRPr="00223B54">
                <w:rPr>
                  <w:lang w:val="en-US"/>
                </w:rPr>
                <w:t>189%</w:t>
              </w:r>
            </w:ins>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ins w:id="9252" w:author="Jens-Rainer Ohm" w:date="2023-01-11T18:12:00Z"/>
                <w:lang w:val="en-US"/>
              </w:rPr>
            </w:pPr>
            <w:ins w:id="9253" w:author="Jens-Rainer Ohm" w:date="2023-01-11T18:12:00Z">
              <w:r w:rsidRPr="00223B54">
                <w:rPr>
                  <w:lang w:val="en-US"/>
                </w:rPr>
                <w:t>39242%</w:t>
              </w:r>
            </w:ins>
          </w:p>
        </w:tc>
      </w:tr>
      <w:tr w:rsidR="00223B54" w:rsidRPr="00223B54" w14:paraId="4A0306DB" w14:textId="77777777" w:rsidTr="00071BB5">
        <w:trPr>
          <w:trHeight w:val="255"/>
          <w:jc w:val="center"/>
          <w:ins w:id="9254"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ins w:id="9255" w:author="Jens-Rainer Ohm" w:date="2023-01-11T18:12:00Z"/>
                <w:lang w:val="en-US"/>
              </w:rPr>
            </w:pPr>
            <w:ins w:id="9256" w:author="Jens-Rainer Ohm" w:date="2023-01-11T18:12:00Z">
              <w:r w:rsidRPr="00223B54">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ins w:id="9257" w:author="Jens-Rainer Ohm" w:date="2023-01-11T18:12:00Z"/>
                <w:lang w:val="en-US"/>
              </w:rPr>
            </w:pPr>
            <w:ins w:id="9258" w:author="Jens-Rainer Ohm" w:date="2023-01-11T18:12:00Z">
              <w:r w:rsidRPr="00223B54">
                <w:rPr>
                  <w:lang w:val="en-US"/>
                </w:rPr>
                <w:t>-10.23%</w:t>
              </w:r>
            </w:ins>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ins w:id="9259" w:author="Jens-Rainer Ohm" w:date="2023-01-11T18:12:00Z"/>
                <w:lang w:val="en-US"/>
              </w:rPr>
            </w:pPr>
            <w:ins w:id="9260" w:author="Jens-Rainer Ohm" w:date="2023-01-11T18:12:00Z">
              <w:r w:rsidRPr="00223B54">
                <w:rPr>
                  <w:lang w:val="en-US"/>
                </w:rPr>
                <w:t>-20.25%</w:t>
              </w:r>
            </w:ins>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ins w:id="9261" w:author="Jens-Rainer Ohm" w:date="2023-01-11T18:12:00Z"/>
                <w:lang w:val="en-US"/>
              </w:rPr>
            </w:pPr>
            <w:ins w:id="9262" w:author="Jens-Rainer Ohm" w:date="2023-01-11T18:12:00Z">
              <w:r w:rsidRPr="00223B54">
                <w:rPr>
                  <w:lang w:val="en-US"/>
                </w:rPr>
                <w:t>-17.44%</w:t>
              </w:r>
            </w:ins>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ins w:id="9263" w:author="Jens-Rainer Ohm" w:date="2023-01-11T18:12:00Z"/>
                <w:lang w:val="en-US"/>
              </w:rPr>
            </w:pPr>
            <w:ins w:id="9264" w:author="Jens-Rainer Ohm" w:date="2023-01-11T18:12:00Z">
              <w:r w:rsidRPr="00223B54">
                <w:rPr>
                  <w:lang w:val="en-US"/>
                </w:rPr>
                <w:t>177%</w:t>
              </w:r>
            </w:ins>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ins w:id="9265" w:author="Jens-Rainer Ohm" w:date="2023-01-11T18:12:00Z"/>
                <w:lang w:val="en-US"/>
              </w:rPr>
            </w:pPr>
            <w:ins w:id="9266" w:author="Jens-Rainer Ohm" w:date="2023-01-11T18:12:00Z">
              <w:r w:rsidRPr="00223B54">
                <w:rPr>
                  <w:lang w:val="en-US"/>
                </w:rPr>
                <w:t>35733%</w:t>
              </w:r>
            </w:ins>
          </w:p>
        </w:tc>
      </w:tr>
      <w:tr w:rsidR="00223B54" w:rsidRPr="00223B54" w14:paraId="62F7BDD1" w14:textId="77777777" w:rsidTr="00071BB5">
        <w:trPr>
          <w:trHeight w:val="255"/>
          <w:jc w:val="center"/>
          <w:ins w:id="9267"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ins w:id="9268" w:author="Jens-Rainer Ohm" w:date="2023-01-11T18:12:00Z"/>
                <w:lang w:val="en-US"/>
              </w:rPr>
            </w:pPr>
            <w:ins w:id="9269" w:author="Jens-Rainer Ohm" w:date="2023-01-11T18:12:00Z">
              <w:r w:rsidRPr="00223B54">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ins w:id="9270" w:author="Jens-Rainer Ohm" w:date="2023-01-11T18:12:00Z"/>
                <w:lang w:val="en-US"/>
              </w:rPr>
            </w:pPr>
            <w:ins w:id="9271" w:author="Jens-Rainer Ohm" w:date="2023-01-11T18:12:00Z">
              <w:r w:rsidRPr="00223B54">
                <w:rPr>
                  <w:lang w:val="en-US"/>
                </w:rPr>
                <w:t>-9.05%</w:t>
              </w:r>
            </w:ins>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ins w:id="9272" w:author="Jens-Rainer Ohm" w:date="2023-01-11T18:12:00Z"/>
                <w:lang w:val="en-US"/>
              </w:rPr>
            </w:pPr>
            <w:ins w:id="9273" w:author="Jens-Rainer Ohm" w:date="2023-01-11T18:12:00Z">
              <w:r w:rsidRPr="00223B54">
                <w:rPr>
                  <w:lang w:val="en-US"/>
                </w:rPr>
                <w:t>-23.01%</w:t>
              </w:r>
            </w:ins>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ins w:id="9274" w:author="Jens-Rainer Ohm" w:date="2023-01-11T18:12:00Z"/>
                <w:lang w:val="en-US"/>
              </w:rPr>
            </w:pPr>
            <w:ins w:id="9275" w:author="Jens-Rainer Ohm" w:date="2023-01-11T18:12:00Z">
              <w:r w:rsidRPr="00223B54">
                <w:rPr>
                  <w:lang w:val="en-US"/>
                </w:rPr>
                <w:t>-21.66%</w:t>
              </w:r>
            </w:ins>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ins w:id="9276" w:author="Jens-Rainer Ohm" w:date="2023-01-11T18:12:00Z"/>
                <w:lang w:val="en-US"/>
              </w:rPr>
            </w:pPr>
            <w:ins w:id="9277" w:author="Jens-Rainer Ohm" w:date="2023-01-11T18:12:00Z">
              <w:r w:rsidRPr="00223B54">
                <w:rPr>
                  <w:lang w:val="en-US"/>
                </w:rPr>
                <w:t>197%</w:t>
              </w:r>
            </w:ins>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ins w:id="9278" w:author="Jens-Rainer Ohm" w:date="2023-01-11T18:12:00Z"/>
                <w:lang w:val="en-US"/>
              </w:rPr>
            </w:pPr>
            <w:ins w:id="9279" w:author="Jens-Rainer Ohm" w:date="2023-01-11T18:12:00Z">
              <w:r w:rsidRPr="00223B54">
                <w:rPr>
                  <w:lang w:val="en-US"/>
                </w:rPr>
                <w:t>39779%</w:t>
              </w:r>
            </w:ins>
          </w:p>
        </w:tc>
      </w:tr>
      <w:tr w:rsidR="00223B54" w:rsidRPr="00223B54" w14:paraId="769F8599" w14:textId="77777777" w:rsidTr="00071BB5">
        <w:trPr>
          <w:trHeight w:val="255"/>
          <w:jc w:val="center"/>
          <w:ins w:id="9280"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ins w:id="9281" w:author="Jens-Rainer Ohm" w:date="2023-01-11T18:12:00Z"/>
                <w:lang w:val="en-US"/>
              </w:rPr>
            </w:pPr>
            <w:ins w:id="9282" w:author="Jens-Rainer Ohm" w:date="2023-01-11T18:12:00Z">
              <w:r w:rsidRPr="00223B54">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ins w:id="9283" w:author="Jens-Rainer Ohm" w:date="2023-01-11T18:12:00Z"/>
                <w:lang w:val="en-US"/>
              </w:rPr>
            </w:pPr>
            <w:ins w:id="9284" w:author="Jens-Rainer Ohm" w:date="2023-01-11T18:12:00Z">
              <w:r w:rsidRPr="00223B54">
                <w:rPr>
                  <w:lang w:val="en-US"/>
                </w:rPr>
                <w:t>-9.92%</w:t>
              </w:r>
            </w:ins>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ins w:id="9285" w:author="Jens-Rainer Ohm" w:date="2023-01-11T18:12:00Z"/>
                <w:lang w:val="en-US"/>
              </w:rPr>
            </w:pPr>
            <w:ins w:id="9286" w:author="Jens-Rainer Ohm" w:date="2023-01-11T18:12:00Z">
              <w:r w:rsidRPr="00223B54">
                <w:rPr>
                  <w:lang w:val="en-US"/>
                </w:rPr>
                <w:t>-21.77%</w:t>
              </w:r>
            </w:ins>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ins w:id="9287" w:author="Jens-Rainer Ohm" w:date="2023-01-11T18:12:00Z"/>
                <w:lang w:val="en-US"/>
              </w:rPr>
            </w:pPr>
            <w:ins w:id="9288" w:author="Jens-Rainer Ohm" w:date="2023-01-11T18:12:00Z">
              <w:r w:rsidRPr="00223B54">
                <w:rPr>
                  <w:lang w:val="en-US"/>
                </w:rPr>
                <w:t>-22.30%</w:t>
              </w:r>
            </w:ins>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ins w:id="9289" w:author="Jens-Rainer Ohm" w:date="2023-01-11T18:12:00Z"/>
                <w:lang w:val="en-US"/>
              </w:rPr>
            </w:pPr>
            <w:ins w:id="9290" w:author="Jens-Rainer Ohm" w:date="2023-01-11T18:12:00Z">
              <w:r w:rsidRPr="00223B54">
                <w:rPr>
                  <w:lang w:val="en-US"/>
                </w:rPr>
                <w:t>166%</w:t>
              </w:r>
            </w:ins>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ins w:id="9291" w:author="Jens-Rainer Ohm" w:date="2023-01-11T18:12:00Z"/>
                <w:lang w:val="en-US"/>
              </w:rPr>
            </w:pPr>
            <w:ins w:id="9292" w:author="Jens-Rainer Ohm" w:date="2023-01-11T18:12:00Z">
              <w:r w:rsidRPr="00223B54">
                <w:rPr>
                  <w:lang w:val="en-US"/>
                </w:rPr>
                <w:t>36427%</w:t>
              </w:r>
            </w:ins>
          </w:p>
        </w:tc>
      </w:tr>
      <w:tr w:rsidR="00223B54" w:rsidRPr="00223B54" w14:paraId="5F084A08" w14:textId="77777777" w:rsidTr="00071BB5">
        <w:trPr>
          <w:trHeight w:val="255"/>
          <w:jc w:val="center"/>
          <w:ins w:id="9293"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ins w:id="9294" w:author="Jens-Rainer Ohm" w:date="2023-01-11T18:12:00Z"/>
                <w:lang w:val="en-US"/>
              </w:rPr>
            </w:pPr>
            <w:ins w:id="9295" w:author="Jens-Rainer Ohm" w:date="2023-01-11T18:12:00Z">
              <w:r w:rsidRPr="00223B54">
                <w:rPr>
                  <w:lang w:val="en-US"/>
                </w:rPr>
                <w:t>Class E</w:t>
              </w:r>
            </w:ins>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ins w:id="9296" w:author="Jens-Rainer Ohm" w:date="2023-01-11T18:12:00Z"/>
                <w:lang w:val="en-US"/>
              </w:rPr>
            </w:pPr>
            <w:ins w:id="9297" w:author="Jens-Rainer Ohm" w:date="2023-01-11T18:12:00Z">
              <w:r w:rsidRPr="00223B54">
                <w:rPr>
                  <w:rFonts w:ascii="MS Mincho" w:eastAsia="MS Mincho" w:hAnsi="MS Mincho" w:cs="MS Mincho" w:hint="eastAsia"/>
                  <w:lang w:val="en-US"/>
                </w:rPr>
                <w:t xml:space="preserve">　</w:t>
              </w:r>
            </w:ins>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ins w:id="9298"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ins w:id="9299" w:author="Jens-Rainer Ohm" w:date="2023-01-11T18:12:00Z"/>
                <w:lang w:val="en-US"/>
              </w:rPr>
            </w:pPr>
            <w:ins w:id="9300" w:author="Jens-Rainer Ohm" w:date="2023-01-11T18:12:00Z">
              <w:r w:rsidRPr="00223B54">
                <w:rPr>
                  <w:rFonts w:ascii="MS Mincho" w:eastAsia="MS Mincho" w:hAnsi="MS Mincho" w:cs="MS Mincho" w:hint="eastAsia"/>
                  <w:lang w:val="en-US"/>
                </w:rPr>
                <w:t xml:space="preserve">　</w:t>
              </w:r>
            </w:ins>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ins w:id="9301" w:author="Jens-Rainer Ohm" w:date="2023-01-11T18:12:00Z"/>
                <w:lang w:val="en-US"/>
              </w:rPr>
            </w:pPr>
            <w:ins w:id="9302" w:author="Jens-Rainer Ohm" w:date="2023-01-11T18:12:00Z">
              <w:r w:rsidRPr="00223B54">
                <w:rPr>
                  <w:rFonts w:ascii="MS Mincho" w:eastAsia="MS Mincho" w:hAnsi="MS Mincho" w:cs="MS Mincho" w:hint="eastAsia"/>
                  <w:lang w:val="en-US"/>
                </w:rPr>
                <w:t xml:space="preserve">　</w:t>
              </w:r>
            </w:ins>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ins w:id="9303" w:author="Jens-Rainer Ohm" w:date="2023-01-11T18:12:00Z"/>
                <w:lang w:val="en-US"/>
              </w:rPr>
            </w:pPr>
          </w:p>
        </w:tc>
      </w:tr>
      <w:tr w:rsidR="00223B54" w:rsidRPr="00223B54" w14:paraId="1E2F0BC4" w14:textId="77777777" w:rsidTr="00071BB5">
        <w:trPr>
          <w:trHeight w:val="255"/>
          <w:jc w:val="center"/>
          <w:ins w:id="9304"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ins w:id="9305" w:author="Jens-Rainer Ohm" w:date="2023-01-11T18:12:00Z"/>
                <w:b/>
                <w:bCs/>
                <w:lang w:val="en-US"/>
              </w:rPr>
            </w:pPr>
            <w:ins w:id="9306" w:author="Jens-Rainer Ohm" w:date="2023-01-11T18:12:00Z">
              <w:r w:rsidRPr="00223B54">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ins w:id="9307" w:author="Jens-Rainer Ohm" w:date="2023-01-11T18:12:00Z"/>
                <w:lang w:val="en-US"/>
              </w:rPr>
            </w:pPr>
            <w:ins w:id="9308" w:author="Jens-Rainer Ohm" w:date="2023-01-11T18:12:00Z">
              <w:r w:rsidRPr="00223B54">
                <w:rPr>
                  <w:lang w:val="en-US"/>
                </w:rPr>
                <w:t>-9.49%</w:t>
              </w:r>
            </w:ins>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ins w:id="9309" w:author="Jens-Rainer Ohm" w:date="2023-01-11T18:12:00Z"/>
                <w:lang w:val="en-US"/>
              </w:rPr>
            </w:pPr>
            <w:ins w:id="9310" w:author="Jens-Rainer Ohm" w:date="2023-01-11T18:12:00Z">
              <w:r w:rsidRPr="00223B54">
                <w:rPr>
                  <w:lang w:val="en-US"/>
                </w:rPr>
                <w:t>-20.71%</w:t>
              </w:r>
            </w:ins>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ins w:id="9311" w:author="Jens-Rainer Ohm" w:date="2023-01-11T18:12:00Z"/>
                <w:lang w:val="en-US"/>
              </w:rPr>
            </w:pPr>
            <w:ins w:id="9312" w:author="Jens-Rainer Ohm" w:date="2023-01-11T18:12:00Z">
              <w:r w:rsidRPr="00223B54">
                <w:rPr>
                  <w:lang w:val="en-US"/>
                </w:rPr>
                <w:t>-20.40%</w:t>
              </w:r>
            </w:ins>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ins w:id="9313" w:author="Jens-Rainer Ohm" w:date="2023-01-11T18:12:00Z"/>
                <w:lang w:val="en-US"/>
              </w:rPr>
            </w:pPr>
            <w:ins w:id="9314" w:author="Jens-Rainer Ohm" w:date="2023-01-11T18:12:00Z">
              <w:r w:rsidRPr="00223B54">
                <w:rPr>
                  <w:lang w:val="en-US"/>
                </w:rPr>
                <w:t>183%</w:t>
              </w:r>
            </w:ins>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ins w:id="9315" w:author="Jens-Rainer Ohm" w:date="2023-01-11T18:12:00Z"/>
                <w:lang w:val="en-US"/>
              </w:rPr>
            </w:pPr>
            <w:ins w:id="9316" w:author="Jens-Rainer Ohm" w:date="2023-01-11T18:12:00Z">
              <w:r w:rsidRPr="00223B54">
                <w:rPr>
                  <w:lang w:val="en-US"/>
                </w:rPr>
                <w:t>37928%</w:t>
              </w:r>
            </w:ins>
          </w:p>
        </w:tc>
      </w:tr>
      <w:tr w:rsidR="00223B54" w:rsidRPr="00223B54" w14:paraId="2C00B3D9" w14:textId="77777777" w:rsidTr="00071BB5">
        <w:trPr>
          <w:trHeight w:val="255"/>
          <w:jc w:val="center"/>
          <w:ins w:id="9317"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ins w:id="9318" w:author="Jens-Rainer Ohm" w:date="2023-01-11T18:12:00Z"/>
                <w:lang w:val="en-US"/>
              </w:rPr>
            </w:pPr>
            <w:ins w:id="9319"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ins w:id="9320" w:author="Jens-Rainer Ohm" w:date="2023-01-11T18:12:00Z"/>
                <w:lang w:val="en-US"/>
              </w:rPr>
            </w:pPr>
            <w:ins w:id="9321" w:author="Jens-Rainer Ohm" w:date="2023-01-11T18:12:00Z">
              <w:r w:rsidRPr="00223B54">
                <w:rPr>
                  <w:lang w:val="en-US"/>
                </w:rPr>
                <w:t>-11.48%</w:t>
              </w:r>
            </w:ins>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ins w:id="9322" w:author="Jens-Rainer Ohm" w:date="2023-01-11T18:12:00Z"/>
                <w:lang w:val="en-US"/>
              </w:rPr>
            </w:pPr>
            <w:ins w:id="9323" w:author="Jens-Rainer Ohm" w:date="2023-01-11T18:12:00Z">
              <w:r w:rsidRPr="00223B54">
                <w:rPr>
                  <w:lang w:val="en-US"/>
                </w:rPr>
                <w:t>-23.64%</w:t>
              </w:r>
            </w:ins>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ins w:id="9324" w:author="Jens-Rainer Ohm" w:date="2023-01-11T18:12:00Z"/>
                <w:lang w:val="en-US"/>
              </w:rPr>
            </w:pPr>
            <w:ins w:id="9325" w:author="Jens-Rainer Ohm" w:date="2023-01-11T18:12:00Z">
              <w:r w:rsidRPr="00223B54">
                <w:rPr>
                  <w:lang w:val="en-US"/>
                </w:rPr>
                <w:t>-23.95%</w:t>
              </w:r>
            </w:ins>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ins w:id="9326" w:author="Jens-Rainer Ohm" w:date="2023-01-11T18:12:00Z"/>
                <w:lang w:val="en-US"/>
              </w:rPr>
            </w:pPr>
            <w:ins w:id="9327" w:author="Jens-Rainer Ohm" w:date="2023-01-11T18:12:00Z">
              <w:r w:rsidRPr="00223B54">
                <w:rPr>
                  <w:lang w:val="en-US"/>
                </w:rPr>
                <w:t>167%</w:t>
              </w:r>
            </w:ins>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ins w:id="9328" w:author="Jens-Rainer Ohm" w:date="2023-01-11T18:12:00Z"/>
                <w:lang w:val="en-US"/>
              </w:rPr>
            </w:pPr>
            <w:ins w:id="9329" w:author="Jens-Rainer Ohm" w:date="2023-01-11T18:12:00Z">
              <w:r w:rsidRPr="00223B54">
                <w:rPr>
                  <w:lang w:val="en-US"/>
                </w:rPr>
                <w:t>32995%</w:t>
              </w:r>
            </w:ins>
          </w:p>
        </w:tc>
      </w:tr>
      <w:tr w:rsidR="00223B54" w:rsidRPr="00223B54" w14:paraId="50A4912D" w14:textId="77777777" w:rsidTr="00071BB5">
        <w:trPr>
          <w:trHeight w:val="255"/>
          <w:jc w:val="center"/>
          <w:ins w:id="9330"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ins w:id="9331" w:author="Jens-Rainer Ohm" w:date="2023-01-11T18:12:00Z"/>
                <w:lang w:val="en-US"/>
              </w:rPr>
            </w:pPr>
            <w:ins w:id="9332"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ins w:id="9333" w:author="Jens-Rainer Ohm" w:date="2023-01-11T18:12:00Z"/>
                <w:lang w:val="en-US"/>
              </w:rPr>
            </w:pPr>
            <w:ins w:id="9334" w:author="Jens-Rainer Ohm" w:date="2023-01-11T18:12:00Z">
              <w:r w:rsidRPr="00223B54">
                <w:rPr>
                  <w:lang w:val="en-US"/>
                </w:rPr>
                <w:t>-5.02%</w:t>
              </w:r>
            </w:ins>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ins w:id="9335" w:author="Jens-Rainer Ohm" w:date="2023-01-11T18:12:00Z"/>
                <w:lang w:val="en-US"/>
              </w:rPr>
            </w:pPr>
            <w:ins w:id="9336" w:author="Jens-Rainer Ohm" w:date="2023-01-11T18:12:00Z">
              <w:r w:rsidRPr="00223B54">
                <w:rPr>
                  <w:lang w:val="en-US"/>
                </w:rPr>
                <w:t>-11.79%</w:t>
              </w:r>
            </w:ins>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ins w:id="9337" w:author="Jens-Rainer Ohm" w:date="2023-01-11T18:12:00Z"/>
                <w:lang w:val="en-US"/>
              </w:rPr>
            </w:pPr>
            <w:ins w:id="9338" w:author="Jens-Rainer Ohm" w:date="2023-01-11T18:12:00Z">
              <w:r w:rsidRPr="00223B54">
                <w:rPr>
                  <w:lang w:val="en-US"/>
                </w:rPr>
                <w:t>-10.59%</w:t>
              </w:r>
            </w:ins>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ins w:id="9339" w:author="Jens-Rainer Ohm" w:date="2023-01-11T18:12:00Z"/>
                <w:lang w:val="en-US"/>
              </w:rPr>
            </w:pPr>
            <w:ins w:id="9340" w:author="Jens-Rainer Ohm" w:date="2023-01-11T18:12:00Z">
              <w:r w:rsidRPr="00223B54">
                <w:rPr>
                  <w:lang w:val="en-US"/>
                </w:rPr>
                <w:t>256%</w:t>
              </w:r>
            </w:ins>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ins w:id="9341" w:author="Jens-Rainer Ohm" w:date="2023-01-11T18:12:00Z"/>
                <w:lang w:val="en-US"/>
              </w:rPr>
            </w:pPr>
            <w:ins w:id="9342" w:author="Jens-Rainer Ohm" w:date="2023-01-11T18:12:00Z">
              <w:r w:rsidRPr="00223B54">
                <w:rPr>
                  <w:lang w:val="en-US"/>
                </w:rPr>
                <w:t>16584%</w:t>
              </w:r>
            </w:ins>
          </w:p>
        </w:tc>
      </w:tr>
      <w:tr w:rsidR="00223B54" w:rsidRPr="00223B54" w14:paraId="433E6B9B" w14:textId="77777777" w:rsidTr="00071BB5">
        <w:trPr>
          <w:trHeight w:val="255"/>
          <w:jc w:val="center"/>
          <w:ins w:id="9343" w:author="Jens-Rainer Ohm" w:date="2023-01-11T18:12:00Z"/>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ins w:id="9344" w:author="Jens-Rainer Ohm" w:date="2023-01-11T18:12:00Z"/>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ins w:id="9345" w:author="Jens-Rainer Ohm" w:date="2023-01-11T18:12:00Z"/>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ins w:id="9346" w:author="Jens-Rainer Ohm" w:date="2023-01-11T18:12:00Z"/>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ins w:id="9347" w:author="Jens-Rainer Ohm" w:date="2023-01-11T18:12:00Z"/>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ins w:id="9348" w:author="Jens-Rainer Ohm" w:date="2023-01-11T18:12:00Z"/>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ins w:id="9349" w:author="Jens-Rainer Ohm" w:date="2023-01-11T18:12:00Z"/>
                <w:lang w:val="en-US"/>
              </w:rPr>
            </w:pPr>
          </w:p>
        </w:tc>
      </w:tr>
      <w:tr w:rsidR="00223B54" w:rsidRPr="00223B54" w14:paraId="516ABCC1" w14:textId="77777777" w:rsidTr="00071BB5">
        <w:trPr>
          <w:trHeight w:val="255"/>
          <w:jc w:val="center"/>
          <w:ins w:id="9350" w:author="Jens-Rainer Ohm" w:date="2023-01-11T18:12:00Z"/>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ins w:id="9351"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ins w:id="9352" w:author="Jens-Rainer Ohm" w:date="2023-01-11T18:12:00Z"/>
                <w:b/>
                <w:bCs/>
                <w:lang w:val="en-US"/>
              </w:rPr>
            </w:pPr>
            <w:ins w:id="9353" w:author="Jens-Rainer Ohm" w:date="2023-01-11T18:12:00Z">
              <w:r w:rsidRPr="00223B54">
                <w:rPr>
                  <w:b/>
                  <w:bCs/>
                  <w:lang w:val="en-US"/>
                </w:rPr>
                <w:t xml:space="preserve">Low delay B Main10 </w:t>
              </w:r>
            </w:ins>
          </w:p>
        </w:tc>
      </w:tr>
      <w:tr w:rsidR="00223B54" w:rsidRPr="00223B54" w14:paraId="231291A3" w14:textId="77777777" w:rsidTr="00071BB5">
        <w:trPr>
          <w:trHeight w:val="255"/>
          <w:jc w:val="center"/>
          <w:ins w:id="9354" w:author="Jens-Rainer Ohm" w:date="2023-01-11T18:12:00Z"/>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ins w:id="9355"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ins w:id="9356" w:author="Jens-Rainer Ohm" w:date="2023-01-11T18:12:00Z"/>
                <w:b/>
                <w:bCs/>
                <w:lang w:val="en-US"/>
              </w:rPr>
            </w:pPr>
            <w:ins w:id="9357" w:author="Jens-Rainer Ohm" w:date="2023-01-11T18:12:00Z">
              <w:r w:rsidRPr="00223B54">
                <w:rPr>
                  <w:b/>
                  <w:bCs/>
                  <w:lang w:val="en-US"/>
                </w:rPr>
                <w:t>BD-rate Over NNVC-3.0 anchor</w:t>
              </w:r>
            </w:ins>
          </w:p>
        </w:tc>
      </w:tr>
      <w:tr w:rsidR="00223B54" w:rsidRPr="00223B54" w14:paraId="25B1CDEC" w14:textId="77777777" w:rsidTr="00071BB5">
        <w:trPr>
          <w:trHeight w:val="255"/>
          <w:jc w:val="center"/>
          <w:ins w:id="9358" w:author="Jens-Rainer Ohm" w:date="2023-01-11T18:12:00Z"/>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ins w:id="9359"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ins w:id="9360" w:author="Jens-Rainer Ohm" w:date="2023-01-11T18:12:00Z"/>
                <w:lang w:val="en-US"/>
              </w:rPr>
            </w:pPr>
            <w:ins w:id="9361"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ins w:id="9362" w:author="Jens-Rainer Ohm" w:date="2023-01-11T18:12:00Z"/>
                <w:lang w:val="en-US"/>
              </w:rPr>
            </w:pPr>
            <w:ins w:id="9363"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ins w:id="9364" w:author="Jens-Rainer Ohm" w:date="2023-01-11T18:12:00Z"/>
                <w:lang w:val="en-US"/>
              </w:rPr>
            </w:pPr>
            <w:ins w:id="9365"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ins w:id="9366" w:author="Jens-Rainer Ohm" w:date="2023-01-11T18:12:00Z"/>
                <w:lang w:val="en-US"/>
              </w:rPr>
            </w:pPr>
            <w:ins w:id="9367"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ins w:id="9368" w:author="Jens-Rainer Ohm" w:date="2023-01-11T18:12:00Z"/>
                <w:lang w:val="en-US"/>
              </w:rPr>
            </w:pPr>
            <w:ins w:id="9369" w:author="Jens-Rainer Ohm" w:date="2023-01-11T18:12:00Z">
              <w:r w:rsidRPr="00223B54">
                <w:rPr>
                  <w:lang w:val="en-US"/>
                </w:rPr>
                <w:t>DecT CPU</w:t>
              </w:r>
            </w:ins>
          </w:p>
        </w:tc>
      </w:tr>
      <w:tr w:rsidR="00223B54" w:rsidRPr="00223B54" w14:paraId="62171457" w14:textId="77777777" w:rsidTr="00071BB5">
        <w:trPr>
          <w:trHeight w:val="255"/>
          <w:jc w:val="center"/>
          <w:ins w:id="9370"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ins w:id="9371" w:author="Jens-Rainer Ohm" w:date="2023-01-11T18:12:00Z"/>
                <w:lang w:val="en-US"/>
              </w:rPr>
            </w:pPr>
            <w:ins w:id="9372" w:author="Jens-Rainer Ohm" w:date="2023-01-11T18:12:00Z">
              <w:r w:rsidRPr="00223B54">
                <w:rPr>
                  <w:lang w:val="en-US"/>
                </w:rPr>
                <w:t>Class A1</w:t>
              </w:r>
            </w:ins>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ins w:id="9373" w:author="Jens-Rainer Ohm" w:date="2023-01-11T18:12:00Z"/>
                <w:lang w:val="en-US"/>
              </w:rPr>
            </w:pPr>
            <w:ins w:id="9374" w:author="Jens-Rainer Ohm" w:date="2023-01-11T18:12:00Z">
              <w:r w:rsidRPr="00223B54">
                <w:rPr>
                  <w:lang w:val="en-US"/>
                </w:rPr>
                <w:t> </w:t>
              </w:r>
            </w:ins>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ins w:id="9375"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ins w:id="9376" w:author="Jens-Rainer Ohm" w:date="2023-01-11T18:12:00Z"/>
                <w:lang w:val="en-US"/>
              </w:rPr>
            </w:pPr>
            <w:ins w:id="9377" w:author="Jens-Rainer Ohm" w:date="2023-01-11T18:12:00Z">
              <w:r w:rsidRPr="00223B54">
                <w:rPr>
                  <w:lang w:val="en-US"/>
                </w:rPr>
                <w:t> </w:t>
              </w:r>
            </w:ins>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ins w:id="9378" w:author="Jens-Rainer Ohm" w:date="2023-01-11T18:12:00Z"/>
                <w:lang w:val="en-US"/>
              </w:rPr>
            </w:pPr>
            <w:ins w:id="9379" w:author="Jens-Rainer Ohm" w:date="2023-01-11T18:12:00Z">
              <w:r w:rsidRPr="00223B54">
                <w:rPr>
                  <w:lang w:val="en-US"/>
                </w:rPr>
                <w:t> </w:t>
              </w:r>
            </w:ins>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ins w:id="9380" w:author="Jens-Rainer Ohm" w:date="2023-01-11T18:12:00Z"/>
                <w:lang w:val="en-US"/>
              </w:rPr>
            </w:pPr>
            <w:ins w:id="9381" w:author="Jens-Rainer Ohm" w:date="2023-01-11T18:12:00Z">
              <w:r w:rsidRPr="00223B54">
                <w:rPr>
                  <w:lang w:val="en-US"/>
                </w:rPr>
                <w:t> </w:t>
              </w:r>
            </w:ins>
          </w:p>
        </w:tc>
      </w:tr>
      <w:tr w:rsidR="00223B54" w:rsidRPr="00223B54" w14:paraId="61462FC9" w14:textId="77777777" w:rsidTr="00071BB5">
        <w:trPr>
          <w:trHeight w:val="255"/>
          <w:jc w:val="center"/>
          <w:ins w:id="9382"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ins w:id="9383" w:author="Jens-Rainer Ohm" w:date="2023-01-11T18:12:00Z"/>
                <w:lang w:val="en-US"/>
              </w:rPr>
            </w:pPr>
            <w:ins w:id="9384" w:author="Jens-Rainer Ohm" w:date="2023-01-11T18:12:00Z">
              <w:r w:rsidRPr="00223B54">
                <w:rPr>
                  <w:lang w:val="en-US"/>
                </w:rPr>
                <w:t>Class A2</w:t>
              </w:r>
            </w:ins>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ins w:id="9385" w:author="Jens-Rainer Ohm" w:date="2023-01-11T18:12:00Z"/>
                <w:lang w:val="en-US"/>
              </w:rPr>
            </w:pPr>
            <w:ins w:id="9386" w:author="Jens-Rainer Ohm" w:date="2023-01-11T18:12:00Z">
              <w:r w:rsidRPr="00223B54">
                <w:rPr>
                  <w:lang w:val="en-US"/>
                </w:rPr>
                <w:t> </w:t>
              </w:r>
            </w:ins>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ins w:id="9387"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ins w:id="9388" w:author="Jens-Rainer Ohm" w:date="2023-01-11T18:12:00Z"/>
                <w:lang w:val="en-US"/>
              </w:rPr>
            </w:pPr>
            <w:ins w:id="9389" w:author="Jens-Rainer Ohm" w:date="2023-01-11T18:12:00Z">
              <w:r w:rsidRPr="00223B54">
                <w:rPr>
                  <w:lang w:val="en-US"/>
                </w:rPr>
                <w:t> </w:t>
              </w:r>
            </w:ins>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ins w:id="9390" w:author="Jens-Rainer Ohm" w:date="2023-01-11T18:12:00Z"/>
                <w:lang w:val="en-US"/>
              </w:rPr>
            </w:pPr>
            <w:ins w:id="9391" w:author="Jens-Rainer Ohm" w:date="2023-01-11T18:12:00Z">
              <w:r w:rsidRPr="00223B54">
                <w:rPr>
                  <w:lang w:val="en-US"/>
                </w:rPr>
                <w:t> </w:t>
              </w:r>
            </w:ins>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ins w:id="9392" w:author="Jens-Rainer Ohm" w:date="2023-01-11T18:12:00Z"/>
                <w:lang w:val="en-US"/>
              </w:rPr>
            </w:pPr>
            <w:ins w:id="9393" w:author="Jens-Rainer Ohm" w:date="2023-01-11T18:12:00Z">
              <w:r w:rsidRPr="00223B54">
                <w:rPr>
                  <w:lang w:val="en-US"/>
                </w:rPr>
                <w:t> </w:t>
              </w:r>
            </w:ins>
          </w:p>
        </w:tc>
      </w:tr>
      <w:tr w:rsidR="00223B54" w:rsidRPr="00223B54" w14:paraId="6DFA394B" w14:textId="77777777" w:rsidTr="00071BB5">
        <w:trPr>
          <w:trHeight w:val="255"/>
          <w:jc w:val="center"/>
          <w:ins w:id="9394"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ins w:id="9395" w:author="Jens-Rainer Ohm" w:date="2023-01-11T18:12:00Z"/>
                <w:lang w:val="en-US"/>
              </w:rPr>
            </w:pPr>
            <w:ins w:id="9396" w:author="Jens-Rainer Ohm" w:date="2023-01-11T18:12:00Z">
              <w:r w:rsidRPr="00223B54">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ins w:id="9397" w:author="Jens-Rainer Ohm" w:date="2023-01-11T18:12:00Z"/>
                <w:lang w:val="en-US"/>
              </w:rPr>
            </w:pPr>
            <w:ins w:id="9398" w:author="Jens-Rainer Ohm" w:date="2023-01-11T18:12:00Z">
              <w:r w:rsidRPr="00223B54">
                <w:rPr>
                  <w:lang w:val="en-US"/>
                </w:rPr>
                <w:t>-7.83%</w:t>
              </w:r>
            </w:ins>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ins w:id="9399" w:author="Jens-Rainer Ohm" w:date="2023-01-11T18:12:00Z"/>
                <w:lang w:val="en-US"/>
              </w:rPr>
            </w:pPr>
            <w:ins w:id="9400" w:author="Jens-Rainer Ohm" w:date="2023-01-11T18:12:00Z">
              <w:r w:rsidRPr="00223B54">
                <w:rPr>
                  <w:lang w:val="en-US"/>
                </w:rPr>
                <w:t>-15.97%</w:t>
              </w:r>
            </w:ins>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ins w:id="9401" w:author="Jens-Rainer Ohm" w:date="2023-01-11T18:12:00Z"/>
                <w:lang w:val="en-US"/>
              </w:rPr>
            </w:pPr>
            <w:ins w:id="9402" w:author="Jens-Rainer Ohm" w:date="2023-01-11T18:12:00Z">
              <w:r w:rsidRPr="00223B54">
                <w:rPr>
                  <w:lang w:val="en-US"/>
                </w:rPr>
                <w:t>-13.81%</w:t>
              </w:r>
            </w:ins>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ins w:id="9403" w:author="Jens-Rainer Ohm" w:date="2023-01-11T18:12:00Z"/>
                <w:lang w:val="en-US"/>
              </w:rPr>
            </w:pPr>
            <w:ins w:id="9404" w:author="Jens-Rainer Ohm" w:date="2023-01-11T18:12:00Z">
              <w:r w:rsidRPr="00223B54">
                <w:rPr>
                  <w:lang w:val="en-US"/>
                </w:rPr>
                <w:t>177%</w:t>
              </w:r>
            </w:ins>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ins w:id="9405" w:author="Jens-Rainer Ohm" w:date="2023-01-11T18:12:00Z"/>
                <w:lang w:val="en-US"/>
              </w:rPr>
            </w:pPr>
            <w:ins w:id="9406" w:author="Jens-Rainer Ohm" w:date="2023-01-11T18:12:00Z">
              <w:r w:rsidRPr="00223B54">
                <w:rPr>
                  <w:lang w:val="en-US"/>
                </w:rPr>
                <w:t>38000%</w:t>
              </w:r>
            </w:ins>
          </w:p>
        </w:tc>
      </w:tr>
      <w:tr w:rsidR="00223B54" w:rsidRPr="00223B54" w14:paraId="5C1BCF55" w14:textId="77777777" w:rsidTr="00071BB5">
        <w:trPr>
          <w:trHeight w:val="255"/>
          <w:jc w:val="center"/>
          <w:ins w:id="9407"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ins w:id="9408" w:author="Jens-Rainer Ohm" w:date="2023-01-11T18:12:00Z"/>
                <w:lang w:val="en-US"/>
              </w:rPr>
            </w:pPr>
            <w:ins w:id="9409" w:author="Jens-Rainer Ohm" w:date="2023-01-11T18:12:00Z">
              <w:r w:rsidRPr="00223B54">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ins w:id="9410" w:author="Jens-Rainer Ohm" w:date="2023-01-11T18:12:00Z"/>
                <w:lang w:val="en-US"/>
              </w:rPr>
            </w:pPr>
            <w:ins w:id="9411" w:author="Jens-Rainer Ohm" w:date="2023-01-11T18:12:00Z">
              <w:r w:rsidRPr="00223B54">
                <w:rPr>
                  <w:lang w:val="en-US"/>
                </w:rPr>
                <w:t>-9.14%</w:t>
              </w:r>
            </w:ins>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ins w:id="9412" w:author="Jens-Rainer Ohm" w:date="2023-01-11T18:12:00Z"/>
                <w:lang w:val="en-US"/>
              </w:rPr>
            </w:pPr>
            <w:ins w:id="9413" w:author="Jens-Rainer Ohm" w:date="2023-01-11T18:12:00Z">
              <w:r w:rsidRPr="00223B54">
                <w:rPr>
                  <w:lang w:val="en-US"/>
                </w:rPr>
                <w:t>-15.25%</w:t>
              </w:r>
            </w:ins>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ins w:id="9414" w:author="Jens-Rainer Ohm" w:date="2023-01-11T18:12:00Z"/>
                <w:lang w:val="en-US"/>
              </w:rPr>
            </w:pPr>
            <w:ins w:id="9415" w:author="Jens-Rainer Ohm" w:date="2023-01-11T18:12:00Z">
              <w:r w:rsidRPr="00223B54">
                <w:rPr>
                  <w:lang w:val="en-US"/>
                </w:rPr>
                <w:t>-14.54%</w:t>
              </w:r>
            </w:ins>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ins w:id="9416" w:author="Jens-Rainer Ohm" w:date="2023-01-11T18:12:00Z"/>
                <w:lang w:val="en-US"/>
              </w:rPr>
            </w:pPr>
            <w:ins w:id="9417" w:author="Jens-Rainer Ohm" w:date="2023-01-11T18:12:00Z">
              <w:r w:rsidRPr="00223B54">
                <w:rPr>
                  <w:lang w:val="en-US"/>
                </w:rPr>
                <w:t>154%</w:t>
              </w:r>
            </w:ins>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ins w:id="9418" w:author="Jens-Rainer Ohm" w:date="2023-01-11T18:12:00Z"/>
                <w:lang w:val="en-US"/>
              </w:rPr>
            </w:pPr>
            <w:ins w:id="9419" w:author="Jens-Rainer Ohm" w:date="2023-01-11T18:12:00Z">
              <w:r w:rsidRPr="00223B54">
                <w:rPr>
                  <w:lang w:val="en-US"/>
                </w:rPr>
                <w:t>35569%</w:t>
              </w:r>
            </w:ins>
          </w:p>
        </w:tc>
      </w:tr>
      <w:tr w:rsidR="00223B54" w:rsidRPr="00223B54" w14:paraId="308B91C7" w14:textId="77777777" w:rsidTr="00071BB5">
        <w:trPr>
          <w:trHeight w:val="255"/>
          <w:jc w:val="center"/>
          <w:ins w:id="9420"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ins w:id="9421" w:author="Jens-Rainer Ohm" w:date="2023-01-11T18:12:00Z"/>
                <w:lang w:val="en-US"/>
              </w:rPr>
            </w:pPr>
            <w:ins w:id="9422" w:author="Jens-Rainer Ohm" w:date="2023-01-11T18:12:00Z">
              <w:r w:rsidRPr="00223B54">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ins w:id="9423" w:author="Jens-Rainer Ohm" w:date="2023-01-11T18:12:00Z"/>
                <w:lang w:val="en-US"/>
              </w:rPr>
            </w:pPr>
            <w:ins w:id="9424" w:author="Jens-Rainer Ohm" w:date="2023-01-11T18:12:00Z">
              <w:r w:rsidRPr="00223B54">
                <w:rPr>
                  <w:lang w:val="en-US"/>
                </w:rPr>
                <w:t>-8.79%</w:t>
              </w:r>
            </w:ins>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ins w:id="9425" w:author="Jens-Rainer Ohm" w:date="2023-01-11T18:12:00Z"/>
                <w:lang w:val="en-US"/>
              </w:rPr>
            </w:pPr>
            <w:ins w:id="9426" w:author="Jens-Rainer Ohm" w:date="2023-01-11T18:12:00Z">
              <w:r w:rsidRPr="00223B54">
                <w:rPr>
                  <w:lang w:val="en-US"/>
                </w:rPr>
                <w:t>-17.14%</w:t>
              </w:r>
            </w:ins>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ins w:id="9427" w:author="Jens-Rainer Ohm" w:date="2023-01-11T18:12:00Z"/>
                <w:lang w:val="en-US"/>
              </w:rPr>
            </w:pPr>
            <w:ins w:id="9428" w:author="Jens-Rainer Ohm" w:date="2023-01-11T18:12:00Z">
              <w:r w:rsidRPr="00223B54">
                <w:rPr>
                  <w:lang w:val="en-US"/>
                </w:rPr>
                <w:t>-17.21%</w:t>
              </w:r>
            </w:ins>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ins w:id="9429" w:author="Jens-Rainer Ohm" w:date="2023-01-11T18:12:00Z"/>
                <w:lang w:val="en-US"/>
              </w:rPr>
            </w:pPr>
            <w:ins w:id="9430" w:author="Jens-Rainer Ohm" w:date="2023-01-11T18:12:00Z">
              <w:r w:rsidRPr="00223B54">
                <w:rPr>
                  <w:lang w:val="en-US"/>
                </w:rPr>
                <w:t>307%</w:t>
              </w:r>
            </w:ins>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ins w:id="9431" w:author="Jens-Rainer Ohm" w:date="2023-01-11T18:12:00Z"/>
                <w:lang w:val="en-US"/>
              </w:rPr>
            </w:pPr>
            <w:ins w:id="9432" w:author="Jens-Rainer Ohm" w:date="2023-01-11T18:12:00Z">
              <w:r w:rsidRPr="00223B54">
                <w:rPr>
                  <w:lang w:val="en-US"/>
                </w:rPr>
                <w:t>30032%</w:t>
              </w:r>
            </w:ins>
          </w:p>
        </w:tc>
      </w:tr>
      <w:tr w:rsidR="00223B54" w:rsidRPr="00223B54" w14:paraId="5787D5D1" w14:textId="77777777" w:rsidTr="00071BB5">
        <w:trPr>
          <w:trHeight w:val="255"/>
          <w:jc w:val="center"/>
          <w:ins w:id="9433"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ins w:id="9434" w:author="Jens-Rainer Ohm" w:date="2023-01-11T18:12:00Z"/>
                <w:b/>
                <w:bCs/>
                <w:lang w:val="en-US"/>
              </w:rPr>
            </w:pPr>
            <w:ins w:id="9435" w:author="Jens-Rainer Ohm" w:date="2023-01-11T18:12:00Z">
              <w:r w:rsidRPr="00223B54">
                <w:rPr>
                  <w:b/>
                  <w:bCs/>
                  <w:lang w:val="en-US"/>
                </w:rPr>
                <w:t>Overall</w:t>
              </w:r>
            </w:ins>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ins w:id="9436" w:author="Jens-Rainer Ohm" w:date="2023-01-11T18:12:00Z"/>
                <w:lang w:val="en-US"/>
              </w:rPr>
            </w:pPr>
            <w:ins w:id="9437" w:author="Jens-Rainer Ohm" w:date="2023-01-11T18:12:00Z">
              <w:r w:rsidRPr="00223B54">
                <w:rPr>
                  <w:lang w:val="en-US"/>
                </w:rPr>
                <w:t>-8.51%</w:t>
              </w:r>
            </w:ins>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ins w:id="9438" w:author="Jens-Rainer Ohm" w:date="2023-01-11T18:12:00Z"/>
                <w:lang w:val="en-US"/>
              </w:rPr>
            </w:pPr>
            <w:ins w:id="9439" w:author="Jens-Rainer Ohm" w:date="2023-01-11T18:12:00Z">
              <w:r w:rsidRPr="00223B54">
                <w:rPr>
                  <w:lang w:val="en-US"/>
                </w:rPr>
                <w:t>-15.65%</w:t>
              </w:r>
            </w:ins>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ins w:id="9440" w:author="Jens-Rainer Ohm" w:date="2023-01-11T18:12:00Z"/>
                <w:lang w:val="en-US"/>
              </w:rPr>
            </w:pPr>
            <w:ins w:id="9441" w:author="Jens-Rainer Ohm" w:date="2023-01-11T18:12:00Z">
              <w:r w:rsidRPr="00223B54">
                <w:rPr>
                  <w:lang w:val="en-US"/>
                </w:rPr>
                <w:t>-14.14%</w:t>
              </w:r>
            </w:ins>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ins w:id="9442" w:author="Jens-Rainer Ohm" w:date="2023-01-11T18:12:00Z"/>
                <w:lang w:val="en-US"/>
              </w:rPr>
            </w:pPr>
            <w:ins w:id="9443" w:author="Jens-Rainer Ohm" w:date="2023-01-11T18:12:00Z">
              <w:r w:rsidRPr="00223B54">
                <w:rPr>
                  <w:lang w:val="en-US"/>
                </w:rPr>
                <w:t>194%</w:t>
              </w:r>
            </w:ins>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ins w:id="9444" w:author="Jens-Rainer Ohm" w:date="2023-01-11T18:12:00Z"/>
                <w:lang w:val="en-US"/>
              </w:rPr>
            </w:pPr>
            <w:ins w:id="9445" w:author="Jens-Rainer Ohm" w:date="2023-01-11T18:12:00Z">
              <w:r w:rsidRPr="00223B54">
                <w:rPr>
                  <w:lang w:val="en-US"/>
                </w:rPr>
                <w:t>35048%</w:t>
              </w:r>
            </w:ins>
          </w:p>
        </w:tc>
      </w:tr>
      <w:tr w:rsidR="00223B54" w:rsidRPr="00223B54" w14:paraId="722F39A3" w14:textId="77777777" w:rsidTr="00071BB5">
        <w:trPr>
          <w:trHeight w:val="255"/>
          <w:jc w:val="center"/>
          <w:ins w:id="9446"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ins w:id="9447" w:author="Jens-Rainer Ohm" w:date="2023-01-11T18:12:00Z"/>
                <w:lang w:val="en-US"/>
              </w:rPr>
            </w:pPr>
            <w:ins w:id="9448"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ins w:id="9449" w:author="Jens-Rainer Ohm" w:date="2023-01-11T18:12:00Z"/>
                <w:lang w:val="en-US"/>
              </w:rPr>
            </w:pPr>
            <w:ins w:id="9450" w:author="Jens-Rainer Ohm" w:date="2023-01-11T18:12:00Z">
              <w:r w:rsidRPr="00223B54">
                <w:rPr>
                  <w:lang w:val="en-US"/>
                </w:rPr>
                <w:t>-10.82%</w:t>
              </w:r>
            </w:ins>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ins w:id="9451" w:author="Jens-Rainer Ohm" w:date="2023-01-11T18:12:00Z"/>
                <w:lang w:val="en-US"/>
              </w:rPr>
            </w:pPr>
            <w:ins w:id="9452" w:author="Jens-Rainer Ohm" w:date="2023-01-11T18:12:00Z">
              <w:r w:rsidRPr="00223B54">
                <w:rPr>
                  <w:lang w:val="en-US"/>
                </w:rPr>
                <w:t>-19.44%</w:t>
              </w:r>
            </w:ins>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ins w:id="9453" w:author="Jens-Rainer Ohm" w:date="2023-01-11T18:12:00Z"/>
                <w:lang w:val="en-US"/>
              </w:rPr>
            </w:pPr>
            <w:ins w:id="9454" w:author="Jens-Rainer Ohm" w:date="2023-01-11T18:12:00Z">
              <w:r w:rsidRPr="00223B54">
                <w:rPr>
                  <w:lang w:val="en-US"/>
                </w:rPr>
                <w:t>-18.51%</w:t>
              </w:r>
            </w:ins>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ins w:id="9455" w:author="Jens-Rainer Ohm" w:date="2023-01-11T18:12:00Z"/>
                <w:lang w:val="en-US"/>
              </w:rPr>
            </w:pPr>
            <w:ins w:id="9456" w:author="Jens-Rainer Ohm" w:date="2023-01-11T18:12:00Z">
              <w:r w:rsidRPr="00223B54">
                <w:rPr>
                  <w:lang w:val="en-US"/>
                </w:rPr>
                <w:t>156%</w:t>
              </w:r>
            </w:ins>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ins w:id="9457" w:author="Jens-Rainer Ohm" w:date="2023-01-11T18:12:00Z"/>
                <w:lang w:val="en-US"/>
              </w:rPr>
            </w:pPr>
            <w:ins w:id="9458" w:author="Jens-Rainer Ohm" w:date="2023-01-11T18:12:00Z">
              <w:r w:rsidRPr="00223B54">
                <w:rPr>
                  <w:lang w:val="en-US"/>
                </w:rPr>
                <w:t>30052%</w:t>
              </w:r>
            </w:ins>
          </w:p>
        </w:tc>
      </w:tr>
      <w:tr w:rsidR="00223B54" w:rsidRPr="00223B54" w14:paraId="68D680BD" w14:textId="77777777" w:rsidTr="00071BB5">
        <w:trPr>
          <w:trHeight w:val="255"/>
          <w:jc w:val="center"/>
          <w:ins w:id="9459"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ins w:id="9460" w:author="Jens-Rainer Ohm" w:date="2023-01-11T18:12:00Z"/>
                <w:lang w:val="en-US"/>
              </w:rPr>
            </w:pPr>
            <w:ins w:id="9461"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ins w:id="9462" w:author="Jens-Rainer Ohm" w:date="2023-01-11T18:12:00Z"/>
                <w:lang w:val="en-US"/>
              </w:rPr>
            </w:pPr>
            <w:ins w:id="9463" w:author="Jens-Rainer Ohm" w:date="2023-01-11T18:12:00Z">
              <w:r w:rsidRPr="00223B54">
                <w:rPr>
                  <w:lang w:val="en-US"/>
                </w:rPr>
                <w:t>-4.94%</w:t>
              </w:r>
            </w:ins>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ins w:id="9464" w:author="Jens-Rainer Ohm" w:date="2023-01-11T18:12:00Z"/>
                <w:lang w:val="en-US"/>
              </w:rPr>
            </w:pPr>
            <w:ins w:id="9465" w:author="Jens-Rainer Ohm" w:date="2023-01-11T18:12:00Z">
              <w:r w:rsidRPr="00223B54">
                <w:rPr>
                  <w:lang w:val="en-US"/>
                </w:rPr>
                <w:t>-9.35%</w:t>
              </w:r>
            </w:ins>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ins w:id="9466" w:author="Jens-Rainer Ohm" w:date="2023-01-11T18:12:00Z"/>
                <w:lang w:val="en-US"/>
              </w:rPr>
            </w:pPr>
            <w:ins w:id="9467" w:author="Jens-Rainer Ohm" w:date="2023-01-11T18:12:00Z">
              <w:r w:rsidRPr="00223B54">
                <w:rPr>
                  <w:lang w:val="en-US"/>
                </w:rPr>
                <w:t>-6.37%</w:t>
              </w:r>
            </w:ins>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ins w:id="9468" w:author="Jens-Rainer Ohm" w:date="2023-01-11T18:12:00Z"/>
                <w:lang w:val="en-US"/>
              </w:rPr>
            </w:pPr>
            <w:ins w:id="9469" w:author="Jens-Rainer Ohm" w:date="2023-01-11T18:12:00Z">
              <w:r w:rsidRPr="00223B54">
                <w:rPr>
                  <w:lang w:val="en-US"/>
                </w:rPr>
                <w:t>249%</w:t>
              </w:r>
            </w:ins>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ins w:id="9470" w:author="Jens-Rainer Ohm" w:date="2023-01-11T18:12:00Z"/>
                <w:lang w:val="en-US"/>
              </w:rPr>
            </w:pPr>
            <w:ins w:id="9471" w:author="Jens-Rainer Ohm" w:date="2023-01-11T18:12:00Z">
              <w:r w:rsidRPr="00223B54">
                <w:rPr>
                  <w:lang w:val="en-US"/>
                </w:rPr>
                <w:t>16689%</w:t>
              </w:r>
            </w:ins>
          </w:p>
        </w:tc>
      </w:tr>
      <w:tr w:rsidR="00223B54" w:rsidRPr="00223B54" w14:paraId="6D73A329" w14:textId="77777777" w:rsidTr="00071BB5">
        <w:trPr>
          <w:trHeight w:val="255"/>
          <w:jc w:val="center"/>
          <w:ins w:id="9472" w:author="Jens-Rainer Ohm" w:date="2023-01-11T18:12:00Z"/>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ins w:id="9473" w:author="Jens-Rainer Ohm" w:date="2023-01-11T18:12:00Z"/>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ins w:id="9474" w:author="Jens-Rainer Ohm" w:date="2023-01-11T18:12:00Z"/>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ins w:id="9475" w:author="Jens-Rainer Ohm" w:date="2023-01-11T18:12:00Z"/>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ins w:id="9476" w:author="Jens-Rainer Ohm" w:date="2023-01-11T18:12:00Z"/>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ins w:id="9477" w:author="Jens-Rainer Ohm" w:date="2023-01-11T18:12:00Z"/>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ins w:id="9478" w:author="Jens-Rainer Ohm" w:date="2023-01-11T18:12:00Z"/>
                <w:lang w:val="en-US"/>
              </w:rPr>
            </w:pPr>
          </w:p>
        </w:tc>
      </w:tr>
      <w:tr w:rsidR="00223B54" w:rsidRPr="00223B54" w14:paraId="03D6C359" w14:textId="77777777" w:rsidTr="00071BB5">
        <w:trPr>
          <w:trHeight w:val="255"/>
          <w:jc w:val="center"/>
          <w:ins w:id="9479" w:author="Jens-Rainer Ohm" w:date="2023-01-11T18:12:00Z"/>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ins w:id="9480"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ins w:id="9481" w:author="Jens-Rainer Ohm" w:date="2023-01-11T18:12:00Z"/>
                <w:b/>
                <w:bCs/>
                <w:lang w:val="en-US"/>
              </w:rPr>
            </w:pPr>
            <w:ins w:id="9482" w:author="Jens-Rainer Ohm" w:date="2023-01-11T18:12:00Z">
              <w:r w:rsidRPr="00223B54">
                <w:rPr>
                  <w:b/>
                  <w:bCs/>
                  <w:lang w:val="en-US"/>
                </w:rPr>
                <w:t xml:space="preserve">All Intra Main10 </w:t>
              </w:r>
            </w:ins>
          </w:p>
        </w:tc>
      </w:tr>
      <w:tr w:rsidR="00223B54" w:rsidRPr="00223B54" w14:paraId="3FA517EF" w14:textId="77777777" w:rsidTr="00071BB5">
        <w:trPr>
          <w:trHeight w:val="255"/>
          <w:jc w:val="center"/>
          <w:ins w:id="9483" w:author="Jens-Rainer Ohm" w:date="2023-01-11T18:12:00Z"/>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ins w:id="9484"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ins w:id="9485" w:author="Jens-Rainer Ohm" w:date="2023-01-11T18:12:00Z"/>
                <w:b/>
                <w:bCs/>
                <w:lang w:val="en-US"/>
              </w:rPr>
            </w:pPr>
            <w:ins w:id="9486" w:author="Jens-Rainer Ohm" w:date="2023-01-11T18:12:00Z">
              <w:r w:rsidRPr="00223B54">
                <w:rPr>
                  <w:b/>
                  <w:bCs/>
                  <w:lang w:val="en-US"/>
                </w:rPr>
                <w:t>BD-rate Over NNVC-3.0 anchor</w:t>
              </w:r>
            </w:ins>
          </w:p>
        </w:tc>
      </w:tr>
      <w:tr w:rsidR="00223B54" w:rsidRPr="00223B54" w14:paraId="7DF6D32A" w14:textId="77777777" w:rsidTr="00071BB5">
        <w:trPr>
          <w:trHeight w:val="255"/>
          <w:jc w:val="center"/>
          <w:ins w:id="9487" w:author="Jens-Rainer Ohm" w:date="2023-01-11T18:12:00Z"/>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ins w:id="9488"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ins w:id="9489" w:author="Jens-Rainer Ohm" w:date="2023-01-11T18:12:00Z"/>
                <w:lang w:val="en-US"/>
              </w:rPr>
            </w:pPr>
            <w:ins w:id="9490"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ins w:id="9491" w:author="Jens-Rainer Ohm" w:date="2023-01-11T18:12:00Z"/>
                <w:lang w:val="en-US"/>
              </w:rPr>
            </w:pPr>
            <w:ins w:id="9492"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ins w:id="9493" w:author="Jens-Rainer Ohm" w:date="2023-01-11T18:12:00Z"/>
                <w:lang w:val="en-US"/>
              </w:rPr>
            </w:pPr>
            <w:ins w:id="9494"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ins w:id="9495" w:author="Jens-Rainer Ohm" w:date="2023-01-11T18:12:00Z"/>
                <w:lang w:val="en-US"/>
              </w:rPr>
            </w:pPr>
            <w:ins w:id="9496"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ins w:id="9497" w:author="Jens-Rainer Ohm" w:date="2023-01-11T18:12:00Z"/>
                <w:lang w:val="en-US"/>
              </w:rPr>
            </w:pPr>
            <w:ins w:id="9498" w:author="Jens-Rainer Ohm" w:date="2023-01-11T18:12:00Z">
              <w:r w:rsidRPr="00223B54">
                <w:rPr>
                  <w:lang w:val="en-US"/>
                </w:rPr>
                <w:t>DecT CPU</w:t>
              </w:r>
            </w:ins>
          </w:p>
        </w:tc>
      </w:tr>
      <w:tr w:rsidR="00223B54" w:rsidRPr="00223B54" w14:paraId="77E53170" w14:textId="77777777" w:rsidTr="00071BB5">
        <w:trPr>
          <w:trHeight w:val="255"/>
          <w:jc w:val="center"/>
          <w:ins w:id="9499"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ins w:id="9500" w:author="Jens-Rainer Ohm" w:date="2023-01-11T18:12:00Z"/>
                <w:lang w:val="en-US"/>
              </w:rPr>
            </w:pPr>
            <w:ins w:id="9501" w:author="Jens-Rainer Ohm" w:date="2023-01-11T18:12:00Z">
              <w:r w:rsidRPr="00223B54">
                <w:rPr>
                  <w:lang w:val="en-US"/>
                </w:rPr>
                <w:t>Class A1</w:t>
              </w:r>
            </w:ins>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ins w:id="9502" w:author="Jens-Rainer Ohm" w:date="2023-01-11T18:12:00Z"/>
                <w:lang w:val="en-US"/>
              </w:rPr>
            </w:pPr>
            <w:ins w:id="9503" w:author="Jens-Rainer Ohm" w:date="2023-01-11T18:12:00Z">
              <w:r w:rsidRPr="00223B54">
                <w:rPr>
                  <w:lang w:val="en-US"/>
                </w:rPr>
                <w:t>-6.59%</w:t>
              </w:r>
            </w:ins>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ins w:id="9504" w:author="Jens-Rainer Ohm" w:date="2023-01-11T18:12:00Z"/>
                <w:lang w:val="en-US"/>
              </w:rPr>
            </w:pPr>
            <w:ins w:id="9505" w:author="Jens-Rainer Ohm" w:date="2023-01-11T18:12:00Z">
              <w:r w:rsidRPr="00223B54">
                <w:rPr>
                  <w:lang w:val="en-US"/>
                </w:rPr>
                <w:t>-17.96%</w:t>
              </w:r>
            </w:ins>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ins w:id="9506" w:author="Jens-Rainer Ohm" w:date="2023-01-11T18:12:00Z"/>
                <w:lang w:val="en-US"/>
              </w:rPr>
            </w:pPr>
            <w:ins w:id="9507" w:author="Jens-Rainer Ohm" w:date="2023-01-11T18:12:00Z">
              <w:r w:rsidRPr="00223B54">
                <w:rPr>
                  <w:lang w:val="en-US"/>
                </w:rPr>
                <w:t>-19.97%</w:t>
              </w:r>
            </w:ins>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ins w:id="9508" w:author="Jens-Rainer Ohm" w:date="2023-01-11T18:12:00Z"/>
                <w:lang w:val="en-US"/>
              </w:rPr>
            </w:pPr>
            <w:ins w:id="9509" w:author="Jens-Rainer Ohm" w:date="2023-01-11T18:12:00Z">
              <w:r w:rsidRPr="00223B54">
                <w:rPr>
                  <w:lang w:val="en-US"/>
                </w:rPr>
                <w:t>173%</w:t>
              </w:r>
            </w:ins>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ins w:id="9510" w:author="Jens-Rainer Ohm" w:date="2023-01-11T18:12:00Z"/>
                <w:lang w:val="en-US"/>
              </w:rPr>
            </w:pPr>
            <w:ins w:id="9511" w:author="Jens-Rainer Ohm" w:date="2023-01-11T18:12:00Z">
              <w:r w:rsidRPr="00223B54">
                <w:rPr>
                  <w:lang w:val="en-US"/>
                </w:rPr>
                <w:t>28224%</w:t>
              </w:r>
            </w:ins>
          </w:p>
        </w:tc>
      </w:tr>
      <w:tr w:rsidR="00223B54" w:rsidRPr="00223B54" w14:paraId="3BD1A6CC" w14:textId="77777777" w:rsidTr="00071BB5">
        <w:trPr>
          <w:trHeight w:val="255"/>
          <w:jc w:val="center"/>
          <w:ins w:id="9512"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ins w:id="9513" w:author="Jens-Rainer Ohm" w:date="2023-01-11T18:12:00Z"/>
                <w:lang w:val="en-US"/>
              </w:rPr>
            </w:pPr>
            <w:ins w:id="9514" w:author="Jens-Rainer Ohm" w:date="2023-01-11T18:12:00Z">
              <w:r w:rsidRPr="00223B54">
                <w:rPr>
                  <w:lang w:val="en-US"/>
                </w:rPr>
                <w:t>Class A2</w:t>
              </w:r>
            </w:ins>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ins w:id="9515" w:author="Jens-Rainer Ohm" w:date="2023-01-11T18:12:00Z"/>
                <w:lang w:val="en-US"/>
              </w:rPr>
            </w:pPr>
            <w:ins w:id="9516" w:author="Jens-Rainer Ohm" w:date="2023-01-11T18:12:00Z">
              <w:r w:rsidRPr="00223B54">
                <w:rPr>
                  <w:lang w:val="en-US"/>
                </w:rPr>
                <w:t>-6.84%</w:t>
              </w:r>
            </w:ins>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ins w:id="9517" w:author="Jens-Rainer Ohm" w:date="2023-01-11T18:12:00Z"/>
                <w:lang w:val="en-US"/>
              </w:rPr>
            </w:pPr>
            <w:ins w:id="9518" w:author="Jens-Rainer Ohm" w:date="2023-01-11T18:12:00Z">
              <w:r w:rsidRPr="00223B54">
                <w:rPr>
                  <w:lang w:val="en-US"/>
                </w:rPr>
                <w:t>-20.30%</w:t>
              </w:r>
            </w:ins>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ins w:id="9519" w:author="Jens-Rainer Ohm" w:date="2023-01-11T18:12:00Z"/>
                <w:lang w:val="en-US"/>
              </w:rPr>
            </w:pPr>
            <w:ins w:id="9520" w:author="Jens-Rainer Ohm" w:date="2023-01-11T18:12:00Z">
              <w:r w:rsidRPr="00223B54">
                <w:rPr>
                  <w:lang w:val="en-US"/>
                </w:rPr>
                <w:t>-17.54%</w:t>
              </w:r>
            </w:ins>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ins w:id="9521" w:author="Jens-Rainer Ohm" w:date="2023-01-11T18:12:00Z"/>
                <w:lang w:val="en-US"/>
              </w:rPr>
            </w:pPr>
            <w:ins w:id="9522" w:author="Jens-Rainer Ohm" w:date="2023-01-11T18:12:00Z">
              <w:r w:rsidRPr="00223B54">
                <w:rPr>
                  <w:lang w:val="en-US"/>
                </w:rPr>
                <w:t>148%</w:t>
              </w:r>
            </w:ins>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ins w:id="9523" w:author="Jens-Rainer Ohm" w:date="2023-01-11T18:12:00Z"/>
                <w:lang w:val="en-US"/>
              </w:rPr>
            </w:pPr>
            <w:ins w:id="9524" w:author="Jens-Rainer Ohm" w:date="2023-01-11T18:12:00Z">
              <w:r w:rsidRPr="00223B54">
                <w:rPr>
                  <w:lang w:val="en-US"/>
                </w:rPr>
                <w:t>21252%</w:t>
              </w:r>
            </w:ins>
          </w:p>
        </w:tc>
      </w:tr>
      <w:tr w:rsidR="00223B54" w:rsidRPr="00223B54" w14:paraId="4956CDD0" w14:textId="77777777" w:rsidTr="00071BB5">
        <w:trPr>
          <w:trHeight w:val="255"/>
          <w:jc w:val="center"/>
          <w:ins w:id="9525"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ins w:id="9526" w:author="Jens-Rainer Ohm" w:date="2023-01-11T18:12:00Z"/>
                <w:lang w:val="en-US"/>
              </w:rPr>
            </w:pPr>
            <w:ins w:id="9527" w:author="Jens-Rainer Ohm" w:date="2023-01-11T18:12:00Z">
              <w:r w:rsidRPr="00223B54">
                <w:rPr>
                  <w:lang w:val="en-US"/>
                </w:rPr>
                <w:t>Class B</w:t>
              </w:r>
            </w:ins>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ins w:id="9528" w:author="Jens-Rainer Ohm" w:date="2023-01-11T18:12:00Z"/>
                <w:lang w:val="en-US"/>
              </w:rPr>
            </w:pPr>
            <w:ins w:id="9529" w:author="Jens-Rainer Ohm" w:date="2023-01-11T18:12:00Z">
              <w:r w:rsidRPr="00223B54">
                <w:rPr>
                  <w:lang w:val="en-US"/>
                </w:rPr>
                <w:t>-6.82%</w:t>
              </w:r>
            </w:ins>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ins w:id="9530" w:author="Jens-Rainer Ohm" w:date="2023-01-11T18:12:00Z"/>
                <w:lang w:val="en-US"/>
              </w:rPr>
            </w:pPr>
            <w:ins w:id="9531" w:author="Jens-Rainer Ohm" w:date="2023-01-11T18:12:00Z">
              <w:r w:rsidRPr="00223B54">
                <w:rPr>
                  <w:lang w:val="en-US"/>
                </w:rPr>
                <w:t>-21.91%</w:t>
              </w:r>
            </w:ins>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ins w:id="9532" w:author="Jens-Rainer Ohm" w:date="2023-01-11T18:12:00Z"/>
                <w:lang w:val="en-US"/>
              </w:rPr>
            </w:pPr>
            <w:ins w:id="9533" w:author="Jens-Rainer Ohm" w:date="2023-01-11T18:12:00Z">
              <w:r w:rsidRPr="00223B54">
                <w:rPr>
                  <w:lang w:val="en-US"/>
                </w:rPr>
                <w:t>-21.71%</w:t>
              </w:r>
            </w:ins>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ins w:id="9534" w:author="Jens-Rainer Ohm" w:date="2023-01-11T18:12:00Z"/>
                <w:lang w:val="en-US"/>
              </w:rPr>
            </w:pPr>
            <w:ins w:id="9535" w:author="Jens-Rainer Ohm" w:date="2023-01-11T18:12:00Z">
              <w:r w:rsidRPr="00223B54">
                <w:rPr>
                  <w:lang w:val="en-US"/>
                </w:rPr>
                <w:t>142%</w:t>
              </w:r>
            </w:ins>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ins w:id="9536" w:author="Jens-Rainer Ohm" w:date="2023-01-11T18:12:00Z"/>
                <w:lang w:val="en-US"/>
              </w:rPr>
            </w:pPr>
            <w:ins w:id="9537" w:author="Jens-Rainer Ohm" w:date="2023-01-11T18:12:00Z">
              <w:r w:rsidRPr="00223B54">
                <w:rPr>
                  <w:lang w:val="en-US"/>
                </w:rPr>
                <w:t>22586%</w:t>
              </w:r>
            </w:ins>
          </w:p>
        </w:tc>
      </w:tr>
      <w:tr w:rsidR="00223B54" w:rsidRPr="00223B54" w14:paraId="1C35F9EE" w14:textId="77777777" w:rsidTr="00071BB5">
        <w:trPr>
          <w:trHeight w:val="255"/>
          <w:jc w:val="center"/>
          <w:ins w:id="9538"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ins w:id="9539" w:author="Jens-Rainer Ohm" w:date="2023-01-11T18:12:00Z"/>
                <w:lang w:val="en-US"/>
              </w:rPr>
            </w:pPr>
            <w:ins w:id="9540" w:author="Jens-Rainer Ohm" w:date="2023-01-11T18:12:00Z">
              <w:r w:rsidRPr="00223B54">
                <w:rPr>
                  <w:lang w:val="en-US"/>
                </w:rPr>
                <w:t>Class C</w:t>
              </w:r>
            </w:ins>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ins w:id="9541" w:author="Jens-Rainer Ohm" w:date="2023-01-11T18:12:00Z"/>
                <w:lang w:val="en-US"/>
              </w:rPr>
            </w:pPr>
            <w:ins w:id="9542" w:author="Jens-Rainer Ohm" w:date="2023-01-11T18:12:00Z">
              <w:r w:rsidRPr="00223B54">
                <w:rPr>
                  <w:lang w:val="en-US"/>
                </w:rPr>
                <w:t>-7.61%</w:t>
              </w:r>
            </w:ins>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ins w:id="9543" w:author="Jens-Rainer Ohm" w:date="2023-01-11T18:12:00Z"/>
                <w:lang w:val="en-US"/>
              </w:rPr>
            </w:pPr>
            <w:ins w:id="9544" w:author="Jens-Rainer Ohm" w:date="2023-01-11T18:12:00Z">
              <w:r w:rsidRPr="00223B54">
                <w:rPr>
                  <w:lang w:val="en-US"/>
                </w:rPr>
                <w:t>-18.66%</w:t>
              </w:r>
            </w:ins>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ins w:id="9545" w:author="Jens-Rainer Ohm" w:date="2023-01-11T18:12:00Z"/>
                <w:lang w:val="en-US"/>
              </w:rPr>
            </w:pPr>
            <w:ins w:id="9546" w:author="Jens-Rainer Ohm" w:date="2023-01-11T18:12:00Z">
              <w:r w:rsidRPr="00223B54">
                <w:rPr>
                  <w:lang w:val="en-US"/>
                </w:rPr>
                <w:t>-21.87%</w:t>
              </w:r>
            </w:ins>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ins w:id="9547" w:author="Jens-Rainer Ohm" w:date="2023-01-11T18:12:00Z"/>
                <w:lang w:val="en-US"/>
              </w:rPr>
            </w:pPr>
            <w:ins w:id="9548" w:author="Jens-Rainer Ohm" w:date="2023-01-11T18:12:00Z">
              <w:r w:rsidRPr="00223B54">
                <w:rPr>
                  <w:lang w:val="en-US"/>
                </w:rPr>
                <w:t>131%</w:t>
              </w:r>
            </w:ins>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ins w:id="9549" w:author="Jens-Rainer Ohm" w:date="2023-01-11T18:12:00Z"/>
                <w:lang w:val="en-US"/>
              </w:rPr>
            </w:pPr>
            <w:ins w:id="9550" w:author="Jens-Rainer Ohm" w:date="2023-01-11T18:12:00Z">
              <w:r w:rsidRPr="00223B54">
                <w:rPr>
                  <w:lang w:val="en-US"/>
                </w:rPr>
                <w:t>14756%</w:t>
              </w:r>
            </w:ins>
          </w:p>
        </w:tc>
      </w:tr>
      <w:tr w:rsidR="00223B54" w:rsidRPr="00223B54" w14:paraId="791E1F9A" w14:textId="77777777" w:rsidTr="00071BB5">
        <w:trPr>
          <w:trHeight w:val="255"/>
          <w:jc w:val="center"/>
          <w:ins w:id="9551"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ins w:id="9552" w:author="Jens-Rainer Ohm" w:date="2023-01-11T18:12:00Z"/>
                <w:lang w:val="en-US"/>
              </w:rPr>
            </w:pPr>
            <w:ins w:id="9553" w:author="Jens-Rainer Ohm" w:date="2023-01-11T18:12:00Z">
              <w:r w:rsidRPr="00223B54">
                <w:rPr>
                  <w:lang w:val="en-US"/>
                </w:rPr>
                <w:t>Class E</w:t>
              </w:r>
            </w:ins>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ins w:id="9554" w:author="Jens-Rainer Ohm" w:date="2023-01-11T18:12:00Z"/>
                <w:lang w:val="en-US"/>
              </w:rPr>
            </w:pPr>
            <w:ins w:id="9555" w:author="Jens-Rainer Ohm" w:date="2023-01-11T18:12:00Z">
              <w:r w:rsidRPr="00223B54">
                <w:rPr>
                  <w:lang w:val="en-US"/>
                </w:rPr>
                <w:t>-10.20%</w:t>
              </w:r>
            </w:ins>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ins w:id="9556" w:author="Jens-Rainer Ohm" w:date="2023-01-11T18:12:00Z"/>
                <w:lang w:val="en-US"/>
              </w:rPr>
            </w:pPr>
            <w:ins w:id="9557" w:author="Jens-Rainer Ohm" w:date="2023-01-11T18:12:00Z">
              <w:r w:rsidRPr="00223B54">
                <w:rPr>
                  <w:lang w:val="en-US"/>
                </w:rPr>
                <w:t>-20.84%</w:t>
              </w:r>
            </w:ins>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ins w:id="9558" w:author="Jens-Rainer Ohm" w:date="2023-01-11T18:12:00Z"/>
                <w:lang w:val="en-US"/>
              </w:rPr>
            </w:pPr>
            <w:ins w:id="9559" w:author="Jens-Rainer Ohm" w:date="2023-01-11T18:12:00Z">
              <w:r w:rsidRPr="00223B54">
                <w:rPr>
                  <w:lang w:val="en-US"/>
                </w:rPr>
                <w:t>-20.64%</w:t>
              </w:r>
            </w:ins>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ins w:id="9560" w:author="Jens-Rainer Ohm" w:date="2023-01-11T18:12:00Z"/>
                <w:lang w:val="en-US"/>
              </w:rPr>
            </w:pPr>
            <w:ins w:id="9561" w:author="Jens-Rainer Ohm" w:date="2023-01-11T18:12:00Z">
              <w:r w:rsidRPr="00223B54">
                <w:rPr>
                  <w:lang w:val="en-US"/>
                </w:rPr>
                <w:t>151%</w:t>
              </w:r>
            </w:ins>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ins w:id="9562" w:author="Jens-Rainer Ohm" w:date="2023-01-11T18:12:00Z"/>
                <w:lang w:val="en-US"/>
              </w:rPr>
            </w:pPr>
            <w:ins w:id="9563" w:author="Jens-Rainer Ohm" w:date="2023-01-11T18:12:00Z">
              <w:r w:rsidRPr="00223B54">
                <w:rPr>
                  <w:lang w:val="en-US"/>
                </w:rPr>
                <w:t>24992%</w:t>
              </w:r>
            </w:ins>
          </w:p>
        </w:tc>
      </w:tr>
      <w:tr w:rsidR="00223B54" w:rsidRPr="00223B54" w14:paraId="3E54A711" w14:textId="77777777" w:rsidTr="00071BB5">
        <w:trPr>
          <w:trHeight w:val="255"/>
          <w:jc w:val="center"/>
          <w:ins w:id="9564"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ins w:id="9565" w:author="Jens-Rainer Ohm" w:date="2023-01-11T18:12:00Z"/>
                <w:b/>
                <w:bCs/>
                <w:lang w:val="en-US"/>
              </w:rPr>
            </w:pPr>
            <w:ins w:id="9566" w:author="Jens-Rainer Ohm" w:date="2023-01-11T18:12:00Z">
              <w:r w:rsidRPr="00223B54">
                <w:rPr>
                  <w:b/>
                  <w:bCs/>
                  <w:lang w:val="en-US"/>
                </w:rPr>
                <w:t xml:space="preserve">Overall </w:t>
              </w:r>
            </w:ins>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ins w:id="9567" w:author="Jens-Rainer Ohm" w:date="2023-01-11T18:12:00Z"/>
                <w:lang w:val="en-US"/>
              </w:rPr>
            </w:pPr>
            <w:ins w:id="9568" w:author="Jens-Rainer Ohm" w:date="2023-01-11T18:12:00Z">
              <w:r w:rsidRPr="00223B54">
                <w:rPr>
                  <w:lang w:val="en-US"/>
                </w:rPr>
                <w:t>-7.52%</w:t>
              </w:r>
            </w:ins>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ins w:id="9569" w:author="Jens-Rainer Ohm" w:date="2023-01-11T18:12:00Z"/>
                <w:lang w:val="en-US"/>
              </w:rPr>
            </w:pPr>
            <w:ins w:id="9570" w:author="Jens-Rainer Ohm" w:date="2023-01-11T18:12:00Z">
              <w:r w:rsidRPr="00223B54">
                <w:rPr>
                  <w:lang w:val="en-US"/>
                </w:rPr>
                <w:t>-20.08%</w:t>
              </w:r>
            </w:ins>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ins w:id="9571" w:author="Jens-Rainer Ohm" w:date="2023-01-11T18:12:00Z"/>
                <w:lang w:val="en-US"/>
              </w:rPr>
            </w:pPr>
            <w:ins w:id="9572" w:author="Jens-Rainer Ohm" w:date="2023-01-11T18:12:00Z">
              <w:r w:rsidRPr="00223B54">
                <w:rPr>
                  <w:lang w:val="en-US"/>
                </w:rPr>
                <w:t>-20.58%</w:t>
              </w:r>
            </w:ins>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ins w:id="9573" w:author="Jens-Rainer Ohm" w:date="2023-01-11T18:12:00Z"/>
                <w:lang w:val="en-US"/>
              </w:rPr>
            </w:pPr>
            <w:ins w:id="9574" w:author="Jens-Rainer Ohm" w:date="2023-01-11T18:12:00Z">
              <w:r w:rsidRPr="00223B54">
                <w:rPr>
                  <w:lang w:val="en-US"/>
                </w:rPr>
                <w:t>147%</w:t>
              </w:r>
            </w:ins>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ins w:id="9575" w:author="Jens-Rainer Ohm" w:date="2023-01-11T18:12:00Z"/>
                <w:lang w:val="en-US"/>
              </w:rPr>
            </w:pPr>
            <w:ins w:id="9576" w:author="Jens-Rainer Ohm" w:date="2023-01-11T18:12:00Z">
              <w:r w:rsidRPr="00223B54">
                <w:rPr>
                  <w:lang w:val="en-US"/>
                </w:rPr>
                <w:t>21469%</w:t>
              </w:r>
            </w:ins>
          </w:p>
        </w:tc>
      </w:tr>
      <w:tr w:rsidR="00223B54" w:rsidRPr="00223B54" w14:paraId="362679FA" w14:textId="77777777" w:rsidTr="00071BB5">
        <w:trPr>
          <w:trHeight w:val="255"/>
          <w:jc w:val="center"/>
          <w:ins w:id="9577"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ins w:id="9578" w:author="Jens-Rainer Ohm" w:date="2023-01-11T18:12:00Z"/>
                <w:lang w:val="en-US"/>
              </w:rPr>
            </w:pPr>
            <w:ins w:id="9579"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ins w:id="9580" w:author="Jens-Rainer Ohm" w:date="2023-01-11T18:12:00Z"/>
                <w:lang w:val="en-US"/>
              </w:rPr>
            </w:pPr>
            <w:ins w:id="9581" w:author="Jens-Rainer Ohm" w:date="2023-01-11T18:12:00Z">
              <w:r w:rsidRPr="00223B54">
                <w:rPr>
                  <w:lang w:val="en-US"/>
                </w:rPr>
                <w:t>-7.46%</w:t>
              </w:r>
            </w:ins>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ins w:id="9582" w:author="Jens-Rainer Ohm" w:date="2023-01-11T18:12:00Z"/>
                <w:lang w:val="en-US"/>
              </w:rPr>
            </w:pPr>
            <w:ins w:id="9583" w:author="Jens-Rainer Ohm" w:date="2023-01-11T18:12:00Z">
              <w:r w:rsidRPr="00223B54">
                <w:rPr>
                  <w:lang w:val="en-US"/>
                </w:rPr>
                <w:t>-19.01%</w:t>
              </w:r>
            </w:ins>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ins w:id="9584" w:author="Jens-Rainer Ohm" w:date="2023-01-11T18:12:00Z"/>
                <w:lang w:val="en-US"/>
              </w:rPr>
            </w:pPr>
            <w:ins w:id="9585" w:author="Jens-Rainer Ohm" w:date="2023-01-11T18:12:00Z">
              <w:r w:rsidRPr="00223B54">
                <w:rPr>
                  <w:lang w:val="en-US"/>
                </w:rPr>
                <w:t>-21.05%</w:t>
              </w:r>
            </w:ins>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ins w:id="9586" w:author="Jens-Rainer Ohm" w:date="2023-01-11T18:12:00Z"/>
                <w:lang w:val="en-US"/>
              </w:rPr>
            </w:pPr>
            <w:ins w:id="9587" w:author="Jens-Rainer Ohm" w:date="2023-01-11T18:12:00Z">
              <w:r w:rsidRPr="00223B54">
                <w:rPr>
                  <w:lang w:val="en-US"/>
                </w:rPr>
                <w:t>118%</w:t>
              </w:r>
            </w:ins>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ins w:id="9588" w:author="Jens-Rainer Ohm" w:date="2023-01-11T18:12:00Z"/>
                <w:lang w:val="en-US"/>
              </w:rPr>
            </w:pPr>
            <w:ins w:id="9589" w:author="Jens-Rainer Ohm" w:date="2023-01-11T18:12:00Z">
              <w:r w:rsidRPr="00223B54">
                <w:rPr>
                  <w:lang w:val="en-US"/>
                </w:rPr>
                <w:t>12569%</w:t>
              </w:r>
            </w:ins>
          </w:p>
        </w:tc>
      </w:tr>
      <w:tr w:rsidR="00223B54" w:rsidRPr="00223B54" w14:paraId="6211DAAA" w14:textId="77777777" w:rsidTr="00071BB5">
        <w:trPr>
          <w:trHeight w:val="250"/>
          <w:jc w:val="center"/>
          <w:ins w:id="9590"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ins w:id="9591" w:author="Jens-Rainer Ohm" w:date="2023-01-11T18:12:00Z"/>
                <w:lang w:val="en-US"/>
              </w:rPr>
            </w:pPr>
            <w:ins w:id="9592"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ins w:id="9593" w:author="Jens-Rainer Ohm" w:date="2023-01-11T18:12:00Z"/>
                <w:lang w:val="en-US"/>
              </w:rPr>
            </w:pPr>
            <w:ins w:id="9594" w:author="Jens-Rainer Ohm" w:date="2023-01-11T18:12:00Z">
              <w:r w:rsidRPr="00223B54">
                <w:rPr>
                  <w:lang w:val="en-US"/>
                </w:rPr>
                <w:t>-5.28%</w:t>
              </w:r>
            </w:ins>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ins w:id="9595" w:author="Jens-Rainer Ohm" w:date="2023-01-11T18:12:00Z"/>
                <w:lang w:val="en-US"/>
              </w:rPr>
            </w:pPr>
            <w:ins w:id="9596" w:author="Jens-Rainer Ohm" w:date="2023-01-11T18:12:00Z">
              <w:r w:rsidRPr="00223B54">
                <w:rPr>
                  <w:lang w:val="en-US"/>
                </w:rPr>
                <w:t>-11.80%</w:t>
              </w:r>
            </w:ins>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ins w:id="9597" w:author="Jens-Rainer Ohm" w:date="2023-01-11T18:12:00Z"/>
                <w:lang w:val="en-US"/>
              </w:rPr>
            </w:pPr>
            <w:ins w:id="9598" w:author="Jens-Rainer Ohm" w:date="2023-01-11T18:12:00Z">
              <w:r w:rsidRPr="00223B54">
                <w:rPr>
                  <w:lang w:val="en-US"/>
                </w:rPr>
                <w:t>-10.96%</w:t>
              </w:r>
            </w:ins>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ins w:id="9599" w:author="Jens-Rainer Ohm" w:date="2023-01-11T18:12:00Z"/>
                <w:lang w:val="en-US"/>
              </w:rPr>
            </w:pPr>
            <w:ins w:id="9600" w:author="Jens-Rainer Ohm" w:date="2023-01-11T18:12:00Z">
              <w:r w:rsidRPr="00223B54">
                <w:rPr>
                  <w:lang w:val="en-US"/>
                </w:rPr>
                <w:t>124%</w:t>
              </w:r>
            </w:ins>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ins w:id="9601" w:author="Jens-Rainer Ohm" w:date="2023-01-11T18:12:00Z"/>
                <w:lang w:val="en-US"/>
              </w:rPr>
            </w:pPr>
            <w:ins w:id="9602" w:author="Jens-Rainer Ohm" w:date="2023-01-11T18:12:00Z">
              <w:r w:rsidRPr="00223B54">
                <w:rPr>
                  <w:lang w:val="en-US"/>
                </w:rPr>
                <w:t>19230%</w:t>
              </w:r>
            </w:ins>
          </w:p>
        </w:tc>
      </w:tr>
    </w:tbl>
    <w:p w14:paraId="61FE9614" w14:textId="77777777" w:rsidR="00223B54" w:rsidRPr="00223B54" w:rsidRDefault="00223B54" w:rsidP="00223B54">
      <w:pPr>
        <w:rPr>
          <w:ins w:id="9603" w:author="Jens-Rainer Ohm" w:date="2023-01-11T18:12:00Z"/>
          <w:lang w:val="en-CA"/>
        </w:rPr>
      </w:pPr>
      <w:ins w:id="9604" w:author="Jens-Rainer Ohm" w:date="2023-01-11T18:12:00Z">
        <w:r w:rsidRPr="00223B54">
          <w:rPr>
            <w:lang w:val="en-CA"/>
          </w:rPr>
          <w:t>The following tables show NNVC-3.0 NN-based filter set #1 (int16 precision) performance over NCS-1.0 NN-based filter set #1.</w:t>
        </w:r>
      </w:ins>
    </w:p>
    <w:p w14:paraId="7ED073CC" w14:textId="77777777" w:rsidR="00223B54" w:rsidRPr="00223B54" w:rsidRDefault="00223B54" w:rsidP="00223B54">
      <w:pPr>
        <w:rPr>
          <w:ins w:id="9605" w:author="Jens-Rainer Ohm" w:date="2023-01-11T18:12:00Z"/>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ins w:id="9606" w:author="Jens-Rainer Ohm" w:date="2023-01-11T18:12:00Z"/>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ins w:id="9607"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ins w:id="9608" w:author="Jens-Rainer Ohm" w:date="2023-01-11T18:12:00Z"/>
                <w:b/>
                <w:bCs/>
                <w:lang w:val="en-US"/>
              </w:rPr>
            </w:pPr>
            <w:ins w:id="9609" w:author="Jens-Rainer Ohm" w:date="2023-01-11T18:12:00Z">
              <w:r w:rsidRPr="00223B54">
                <w:rPr>
                  <w:b/>
                  <w:bCs/>
                  <w:lang w:val="en-US"/>
                </w:rPr>
                <w:t xml:space="preserve">Random access Main10 </w:t>
              </w:r>
            </w:ins>
          </w:p>
        </w:tc>
      </w:tr>
      <w:tr w:rsidR="00223B54" w:rsidRPr="00223B54" w14:paraId="44A4CC69" w14:textId="77777777" w:rsidTr="00071BB5">
        <w:trPr>
          <w:trHeight w:val="255"/>
          <w:jc w:val="center"/>
          <w:ins w:id="9610" w:author="Jens-Rainer Ohm" w:date="2023-01-11T18:12:00Z"/>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ins w:id="9611"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ins w:id="9612" w:author="Jens-Rainer Ohm" w:date="2023-01-11T18:12:00Z"/>
                <w:b/>
                <w:bCs/>
                <w:lang w:val="en-US"/>
              </w:rPr>
            </w:pPr>
            <w:ins w:id="9613" w:author="Jens-Rainer Ohm" w:date="2023-01-11T18:12:00Z">
              <w:r w:rsidRPr="00223B54">
                <w:rPr>
                  <w:b/>
                  <w:bCs/>
                  <w:lang w:val="en-US"/>
                </w:rPr>
                <w:t>BD-rate Over NCS-1.0 filter set #1</w:t>
              </w:r>
            </w:ins>
          </w:p>
        </w:tc>
      </w:tr>
      <w:tr w:rsidR="00223B54" w:rsidRPr="00223B54" w14:paraId="5768042A" w14:textId="77777777" w:rsidTr="00071BB5">
        <w:trPr>
          <w:trHeight w:val="255"/>
          <w:jc w:val="center"/>
          <w:ins w:id="9614" w:author="Jens-Rainer Ohm" w:date="2023-01-11T18:12:00Z"/>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ins w:id="9615"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ins w:id="9616" w:author="Jens-Rainer Ohm" w:date="2023-01-11T18:12:00Z"/>
                <w:lang w:val="en-US"/>
              </w:rPr>
            </w:pPr>
            <w:ins w:id="9617"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ins w:id="9618" w:author="Jens-Rainer Ohm" w:date="2023-01-11T18:12:00Z"/>
                <w:lang w:val="en-US"/>
              </w:rPr>
            </w:pPr>
            <w:ins w:id="9619"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ins w:id="9620" w:author="Jens-Rainer Ohm" w:date="2023-01-11T18:12:00Z"/>
                <w:lang w:val="en-US"/>
              </w:rPr>
            </w:pPr>
            <w:ins w:id="9621"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ins w:id="9622" w:author="Jens-Rainer Ohm" w:date="2023-01-11T18:12:00Z"/>
                <w:lang w:val="en-US"/>
              </w:rPr>
            </w:pPr>
            <w:ins w:id="9623"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ins w:id="9624" w:author="Jens-Rainer Ohm" w:date="2023-01-11T18:12:00Z"/>
                <w:lang w:val="en-US"/>
              </w:rPr>
            </w:pPr>
            <w:ins w:id="9625" w:author="Jens-Rainer Ohm" w:date="2023-01-11T18:12:00Z">
              <w:r w:rsidRPr="00223B54">
                <w:rPr>
                  <w:lang w:val="en-US"/>
                </w:rPr>
                <w:t>DecT CPU</w:t>
              </w:r>
            </w:ins>
          </w:p>
        </w:tc>
      </w:tr>
      <w:tr w:rsidR="00223B54" w:rsidRPr="00223B54" w14:paraId="2F196D0D" w14:textId="77777777" w:rsidTr="00071BB5">
        <w:trPr>
          <w:trHeight w:val="255"/>
          <w:jc w:val="center"/>
          <w:ins w:id="9626"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ins w:id="9627" w:author="Jens-Rainer Ohm" w:date="2023-01-11T18:12:00Z"/>
                <w:lang w:val="en-US"/>
              </w:rPr>
            </w:pPr>
            <w:ins w:id="9628" w:author="Jens-Rainer Ohm" w:date="2023-01-11T18:12:00Z">
              <w:r w:rsidRPr="00223B54">
                <w:rPr>
                  <w:lang w:val="en-US"/>
                </w:rPr>
                <w:t>Class A1</w:t>
              </w:r>
            </w:ins>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ins w:id="9629" w:author="Jens-Rainer Ohm" w:date="2023-01-11T18:12:00Z"/>
                <w:lang w:val="en-US"/>
              </w:rPr>
            </w:pPr>
            <w:ins w:id="9630" w:author="Jens-Rainer Ohm" w:date="2023-01-11T18:12:00Z">
              <w:r w:rsidRPr="00223B54">
                <w:rPr>
                  <w:lang w:val="en-US"/>
                </w:rPr>
                <w:t>0.03%</w:t>
              </w:r>
            </w:ins>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ins w:id="9631" w:author="Jens-Rainer Ohm" w:date="2023-01-11T18:12:00Z"/>
                <w:lang w:val="en-US"/>
              </w:rPr>
            </w:pPr>
            <w:ins w:id="9632" w:author="Jens-Rainer Ohm" w:date="2023-01-11T18:12:00Z">
              <w:r w:rsidRPr="00223B54">
                <w:rPr>
                  <w:lang w:val="en-US"/>
                </w:rPr>
                <w:t>0.04%</w:t>
              </w:r>
            </w:ins>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ins w:id="9633" w:author="Jens-Rainer Ohm" w:date="2023-01-11T18:12:00Z"/>
                <w:lang w:val="en-US"/>
              </w:rPr>
            </w:pPr>
            <w:ins w:id="9634" w:author="Jens-Rainer Ohm" w:date="2023-01-11T18:12:00Z">
              <w:r w:rsidRPr="00223B54">
                <w:rPr>
                  <w:lang w:val="en-US"/>
                </w:rPr>
                <w:t>-0.25%</w:t>
              </w:r>
            </w:ins>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ins w:id="9635" w:author="Jens-Rainer Ohm" w:date="2023-01-11T18:12:00Z"/>
                <w:lang w:val="en-US"/>
              </w:rPr>
            </w:pPr>
            <w:ins w:id="9636" w:author="Jens-Rainer Ohm" w:date="2023-01-11T18:12:00Z">
              <w:r w:rsidRPr="00223B54">
                <w:rPr>
                  <w:lang w:val="en-US"/>
                </w:rPr>
                <w:t>111%</w:t>
              </w:r>
            </w:ins>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ins w:id="9637" w:author="Jens-Rainer Ohm" w:date="2023-01-11T18:12:00Z"/>
                <w:lang w:val="en-US"/>
              </w:rPr>
            </w:pPr>
            <w:ins w:id="9638" w:author="Jens-Rainer Ohm" w:date="2023-01-11T18:12:00Z">
              <w:r w:rsidRPr="00223B54">
                <w:rPr>
                  <w:lang w:val="en-US"/>
                </w:rPr>
                <w:t>105%</w:t>
              </w:r>
            </w:ins>
          </w:p>
        </w:tc>
      </w:tr>
      <w:tr w:rsidR="00223B54" w:rsidRPr="00223B54" w14:paraId="3599485F" w14:textId="77777777" w:rsidTr="00071BB5">
        <w:trPr>
          <w:trHeight w:val="255"/>
          <w:jc w:val="center"/>
          <w:ins w:id="9639"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ins w:id="9640" w:author="Jens-Rainer Ohm" w:date="2023-01-11T18:12:00Z"/>
                <w:lang w:val="en-US"/>
              </w:rPr>
            </w:pPr>
            <w:ins w:id="9641" w:author="Jens-Rainer Ohm" w:date="2023-01-11T18:12:00Z">
              <w:r w:rsidRPr="00223B54">
                <w:rPr>
                  <w:lang w:val="en-US"/>
                </w:rPr>
                <w:t>Class A2</w:t>
              </w:r>
            </w:ins>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ins w:id="9642" w:author="Jens-Rainer Ohm" w:date="2023-01-11T18:12:00Z"/>
                <w:lang w:val="en-US"/>
              </w:rPr>
            </w:pPr>
            <w:ins w:id="9643" w:author="Jens-Rainer Ohm" w:date="2023-01-11T18:12:00Z">
              <w:r w:rsidRPr="00223B54">
                <w:rPr>
                  <w:lang w:val="en-US"/>
                </w:rPr>
                <w:t>-0.09%</w:t>
              </w:r>
            </w:ins>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ins w:id="9644" w:author="Jens-Rainer Ohm" w:date="2023-01-11T18:12:00Z"/>
                <w:lang w:val="en-US"/>
              </w:rPr>
            </w:pPr>
            <w:ins w:id="9645" w:author="Jens-Rainer Ohm" w:date="2023-01-11T18:12:00Z">
              <w:r w:rsidRPr="00223B54">
                <w:rPr>
                  <w:lang w:val="en-US"/>
                </w:rPr>
                <w:t>-0.05%</w:t>
              </w:r>
            </w:ins>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ins w:id="9646" w:author="Jens-Rainer Ohm" w:date="2023-01-11T18:12:00Z"/>
                <w:lang w:val="en-US"/>
              </w:rPr>
            </w:pPr>
            <w:ins w:id="9647" w:author="Jens-Rainer Ohm" w:date="2023-01-11T18:12:00Z">
              <w:r w:rsidRPr="00223B54">
                <w:rPr>
                  <w:lang w:val="en-US"/>
                </w:rPr>
                <w:t>-0.16%</w:t>
              </w:r>
            </w:ins>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ins w:id="9648" w:author="Jens-Rainer Ohm" w:date="2023-01-11T18:12:00Z"/>
                <w:lang w:val="en-US"/>
              </w:rPr>
            </w:pPr>
            <w:ins w:id="9649" w:author="Jens-Rainer Ohm" w:date="2023-01-11T18:12:00Z">
              <w:r w:rsidRPr="00223B54">
                <w:rPr>
                  <w:lang w:val="en-US"/>
                </w:rPr>
                <w:t>112%</w:t>
              </w:r>
            </w:ins>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ins w:id="9650" w:author="Jens-Rainer Ohm" w:date="2023-01-11T18:12:00Z"/>
                <w:lang w:val="en-US"/>
              </w:rPr>
            </w:pPr>
            <w:ins w:id="9651" w:author="Jens-Rainer Ohm" w:date="2023-01-11T18:12:00Z">
              <w:r w:rsidRPr="00223B54">
                <w:rPr>
                  <w:lang w:val="en-US"/>
                </w:rPr>
                <w:t>105%</w:t>
              </w:r>
            </w:ins>
          </w:p>
        </w:tc>
      </w:tr>
      <w:tr w:rsidR="00223B54" w:rsidRPr="00223B54" w14:paraId="062BE782" w14:textId="77777777" w:rsidTr="00071BB5">
        <w:trPr>
          <w:trHeight w:val="255"/>
          <w:jc w:val="center"/>
          <w:ins w:id="9652"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ins w:id="9653" w:author="Jens-Rainer Ohm" w:date="2023-01-11T18:12:00Z"/>
                <w:lang w:val="en-US"/>
              </w:rPr>
            </w:pPr>
            <w:ins w:id="9654" w:author="Jens-Rainer Ohm" w:date="2023-01-11T18:12:00Z">
              <w:r w:rsidRPr="00223B54">
                <w:rPr>
                  <w:lang w:val="en-US"/>
                </w:rPr>
                <w:t>Class B</w:t>
              </w:r>
            </w:ins>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ins w:id="9655" w:author="Jens-Rainer Ohm" w:date="2023-01-11T18:12:00Z"/>
                <w:lang w:val="en-US"/>
              </w:rPr>
            </w:pPr>
            <w:ins w:id="9656" w:author="Jens-Rainer Ohm" w:date="2023-01-11T18:12:00Z">
              <w:r w:rsidRPr="00223B54">
                <w:rPr>
                  <w:lang w:val="en-US"/>
                </w:rPr>
                <w:t>-0.05%</w:t>
              </w:r>
            </w:ins>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ins w:id="9657" w:author="Jens-Rainer Ohm" w:date="2023-01-11T18:12:00Z"/>
                <w:lang w:val="en-US"/>
              </w:rPr>
            </w:pPr>
            <w:ins w:id="9658" w:author="Jens-Rainer Ohm" w:date="2023-01-11T18:12:00Z">
              <w:r w:rsidRPr="00223B54">
                <w:rPr>
                  <w:lang w:val="en-US"/>
                </w:rPr>
                <w:t>0.06%</w:t>
              </w:r>
            </w:ins>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ins w:id="9659" w:author="Jens-Rainer Ohm" w:date="2023-01-11T18:12:00Z"/>
                <w:lang w:val="en-US"/>
              </w:rPr>
            </w:pPr>
            <w:ins w:id="9660" w:author="Jens-Rainer Ohm" w:date="2023-01-11T18:12:00Z">
              <w:r w:rsidRPr="00223B54">
                <w:rPr>
                  <w:lang w:val="en-US"/>
                </w:rPr>
                <w:t>0.08%</w:t>
              </w:r>
            </w:ins>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ins w:id="9661" w:author="Jens-Rainer Ohm" w:date="2023-01-11T18:12:00Z"/>
                <w:lang w:val="en-US"/>
              </w:rPr>
            </w:pPr>
            <w:ins w:id="9662" w:author="Jens-Rainer Ohm" w:date="2023-01-11T18:12:00Z">
              <w:r w:rsidRPr="00223B54">
                <w:rPr>
                  <w:lang w:val="en-US"/>
                </w:rPr>
                <w:t>114%</w:t>
              </w:r>
            </w:ins>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ins w:id="9663" w:author="Jens-Rainer Ohm" w:date="2023-01-11T18:12:00Z"/>
                <w:lang w:val="en-US"/>
              </w:rPr>
            </w:pPr>
            <w:ins w:id="9664" w:author="Jens-Rainer Ohm" w:date="2023-01-11T18:12:00Z">
              <w:r w:rsidRPr="00223B54">
                <w:rPr>
                  <w:lang w:val="en-US"/>
                </w:rPr>
                <w:t>108%</w:t>
              </w:r>
            </w:ins>
          </w:p>
        </w:tc>
      </w:tr>
      <w:tr w:rsidR="00223B54" w:rsidRPr="00223B54" w14:paraId="5FEA2D7A" w14:textId="77777777" w:rsidTr="00071BB5">
        <w:trPr>
          <w:trHeight w:val="255"/>
          <w:jc w:val="center"/>
          <w:ins w:id="9665"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ins w:id="9666" w:author="Jens-Rainer Ohm" w:date="2023-01-11T18:12:00Z"/>
                <w:lang w:val="en-US"/>
              </w:rPr>
            </w:pPr>
            <w:ins w:id="9667" w:author="Jens-Rainer Ohm" w:date="2023-01-11T18:12:00Z">
              <w:r w:rsidRPr="00223B54">
                <w:rPr>
                  <w:lang w:val="en-US"/>
                </w:rPr>
                <w:t>Class C</w:t>
              </w:r>
            </w:ins>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ins w:id="9668" w:author="Jens-Rainer Ohm" w:date="2023-01-11T18:12:00Z"/>
                <w:lang w:val="en-US"/>
              </w:rPr>
            </w:pPr>
            <w:ins w:id="9669" w:author="Jens-Rainer Ohm" w:date="2023-01-11T18:12:00Z">
              <w:r w:rsidRPr="00223B54">
                <w:rPr>
                  <w:lang w:val="en-US"/>
                </w:rPr>
                <w:t>-0.11%</w:t>
              </w:r>
            </w:ins>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ins w:id="9670" w:author="Jens-Rainer Ohm" w:date="2023-01-11T18:12:00Z"/>
                <w:lang w:val="en-US"/>
              </w:rPr>
            </w:pPr>
            <w:ins w:id="9671" w:author="Jens-Rainer Ohm" w:date="2023-01-11T18:12:00Z">
              <w:r w:rsidRPr="00223B54">
                <w:rPr>
                  <w:lang w:val="en-US"/>
                </w:rPr>
                <w:t>0.01%</w:t>
              </w:r>
            </w:ins>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ins w:id="9672" w:author="Jens-Rainer Ohm" w:date="2023-01-11T18:12:00Z"/>
                <w:lang w:val="en-US"/>
              </w:rPr>
            </w:pPr>
            <w:ins w:id="9673" w:author="Jens-Rainer Ohm" w:date="2023-01-11T18:12:00Z">
              <w:r w:rsidRPr="00223B54">
                <w:rPr>
                  <w:lang w:val="en-US"/>
                </w:rPr>
                <w:t>0.04%</w:t>
              </w:r>
            </w:ins>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ins w:id="9674" w:author="Jens-Rainer Ohm" w:date="2023-01-11T18:12:00Z"/>
                <w:lang w:val="en-US"/>
              </w:rPr>
            </w:pPr>
            <w:ins w:id="9675" w:author="Jens-Rainer Ohm" w:date="2023-01-11T18:12:00Z">
              <w:r w:rsidRPr="00223B54">
                <w:rPr>
                  <w:lang w:val="en-US"/>
                </w:rPr>
                <w:t>103%</w:t>
              </w:r>
            </w:ins>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ins w:id="9676" w:author="Jens-Rainer Ohm" w:date="2023-01-11T18:12:00Z"/>
                <w:lang w:val="en-US"/>
              </w:rPr>
            </w:pPr>
            <w:ins w:id="9677" w:author="Jens-Rainer Ohm" w:date="2023-01-11T18:12:00Z">
              <w:r w:rsidRPr="00223B54">
                <w:rPr>
                  <w:lang w:val="en-US"/>
                </w:rPr>
                <w:t>103%</w:t>
              </w:r>
            </w:ins>
          </w:p>
        </w:tc>
      </w:tr>
      <w:tr w:rsidR="00223B54" w:rsidRPr="00223B54" w14:paraId="7EDAA4A7" w14:textId="77777777" w:rsidTr="00071BB5">
        <w:trPr>
          <w:trHeight w:val="255"/>
          <w:jc w:val="center"/>
          <w:ins w:id="9678"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ins w:id="9679" w:author="Jens-Rainer Ohm" w:date="2023-01-11T18:12:00Z"/>
                <w:lang w:val="en-US"/>
              </w:rPr>
            </w:pPr>
            <w:ins w:id="9680" w:author="Jens-Rainer Ohm" w:date="2023-01-11T18:12:00Z">
              <w:r w:rsidRPr="00223B54">
                <w:rPr>
                  <w:lang w:val="en-US"/>
                </w:rPr>
                <w:t>Class E</w:t>
              </w:r>
            </w:ins>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ins w:id="9681" w:author="Jens-Rainer Ohm" w:date="2023-01-11T18:12:00Z"/>
                <w:lang w:val="en-US"/>
              </w:rPr>
            </w:pPr>
            <w:ins w:id="9682" w:author="Jens-Rainer Ohm" w:date="2023-01-11T18:12:00Z">
              <w:r w:rsidRPr="00223B54">
                <w:rPr>
                  <w:rFonts w:ascii="MS Mincho" w:eastAsia="MS Mincho" w:hAnsi="MS Mincho" w:cs="MS Mincho" w:hint="eastAsia"/>
                  <w:lang w:val="en-US"/>
                </w:rPr>
                <w:t xml:space="preserve">　</w:t>
              </w:r>
            </w:ins>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ins w:id="9683"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ins w:id="9684" w:author="Jens-Rainer Ohm" w:date="2023-01-11T18:12:00Z"/>
                <w:lang w:val="en-US"/>
              </w:rPr>
            </w:pPr>
            <w:ins w:id="9685" w:author="Jens-Rainer Ohm" w:date="2023-01-11T18:12:00Z">
              <w:r w:rsidRPr="00223B54">
                <w:rPr>
                  <w:rFonts w:ascii="MS Mincho" w:eastAsia="MS Mincho" w:hAnsi="MS Mincho" w:cs="MS Mincho" w:hint="eastAsia"/>
                  <w:lang w:val="en-US"/>
                </w:rPr>
                <w:t xml:space="preserve">　</w:t>
              </w:r>
            </w:ins>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ins w:id="9686" w:author="Jens-Rainer Ohm" w:date="2023-01-11T18:12:00Z"/>
                <w:lang w:val="en-US"/>
              </w:rPr>
            </w:pPr>
            <w:ins w:id="9687" w:author="Jens-Rainer Ohm" w:date="2023-01-11T18:12:00Z">
              <w:r w:rsidRPr="00223B54">
                <w:rPr>
                  <w:rFonts w:ascii="MS Mincho" w:eastAsia="MS Mincho" w:hAnsi="MS Mincho" w:cs="MS Mincho" w:hint="eastAsia"/>
                  <w:lang w:val="en-US"/>
                </w:rPr>
                <w:t xml:space="preserve">　</w:t>
              </w:r>
            </w:ins>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ins w:id="9688" w:author="Jens-Rainer Ohm" w:date="2023-01-11T18:12:00Z"/>
                <w:lang w:val="en-US"/>
              </w:rPr>
            </w:pPr>
          </w:p>
        </w:tc>
      </w:tr>
      <w:tr w:rsidR="00223B54" w:rsidRPr="00223B54" w14:paraId="2D162B46" w14:textId="77777777" w:rsidTr="00071BB5">
        <w:trPr>
          <w:trHeight w:val="255"/>
          <w:jc w:val="center"/>
          <w:ins w:id="9689"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ins w:id="9690" w:author="Jens-Rainer Ohm" w:date="2023-01-11T18:12:00Z"/>
                <w:b/>
                <w:bCs/>
                <w:lang w:val="en-US"/>
              </w:rPr>
            </w:pPr>
            <w:ins w:id="9691" w:author="Jens-Rainer Ohm" w:date="2023-01-11T18:12:00Z">
              <w:r w:rsidRPr="00223B54">
                <w:rPr>
                  <w:b/>
                  <w:bCs/>
                  <w:lang w:val="en-US"/>
                </w:rPr>
                <w:t>Overall</w:t>
              </w:r>
            </w:ins>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ins w:id="9692" w:author="Jens-Rainer Ohm" w:date="2023-01-11T18:12:00Z"/>
                <w:lang w:val="en-US"/>
              </w:rPr>
            </w:pPr>
            <w:ins w:id="9693" w:author="Jens-Rainer Ohm" w:date="2023-01-11T18:12:00Z">
              <w:r w:rsidRPr="00223B54">
                <w:rPr>
                  <w:lang w:val="en-US"/>
                </w:rPr>
                <w:t>-0.06%</w:t>
              </w:r>
            </w:ins>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ins w:id="9694" w:author="Jens-Rainer Ohm" w:date="2023-01-11T18:12:00Z"/>
                <w:lang w:val="en-US"/>
              </w:rPr>
            </w:pPr>
            <w:ins w:id="9695" w:author="Jens-Rainer Ohm" w:date="2023-01-11T18:12:00Z">
              <w:r w:rsidRPr="00223B54">
                <w:rPr>
                  <w:lang w:val="en-US"/>
                </w:rPr>
                <w:t>0.02%</w:t>
              </w:r>
            </w:ins>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ins w:id="9696" w:author="Jens-Rainer Ohm" w:date="2023-01-11T18:12:00Z"/>
                <w:lang w:val="en-US"/>
              </w:rPr>
            </w:pPr>
            <w:ins w:id="9697" w:author="Jens-Rainer Ohm" w:date="2023-01-11T18:12:00Z">
              <w:r w:rsidRPr="00223B54">
                <w:rPr>
                  <w:lang w:val="en-US"/>
                </w:rPr>
                <w:t>-0.04%</w:t>
              </w:r>
            </w:ins>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ins w:id="9698" w:author="Jens-Rainer Ohm" w:date="2023-01-11T18:12:00Z"/>
                <w:lang w:val="en-US"/>
              </w:rPr>
            </w:pPr>
            <w:ins w:id="9699" w:author="Jens-Rainer Ohm" w:date="2023-01-11T18:12:00Z">
              <w:r w:rsidRPr="00223B54">
                <w:rPr>
                  <w:lang w:val="en-US"/>
                </w:rPr>
                <w:t>110%</w:t>
              </w:r>
            </w:ins>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ins w:id="9700" w:author="Jens-Rainer Ohm" w:date="2023-01-11T18:12:00Z"/>
                <w:lang w:val="en-US"/>
              </w:rPr>
            </w:pPr>
            <w:ins w:id="9701" w:author="Jens-Rainer Ohm" w:date="2023-01-11T18:12:00Z">
              <w:r w:rsidRPr="00223B54">
                <w:rPr>
                  <w:lang w:val="en-US"/>
                </w:rPr>
                <w:t>105%</w:t>
              </w:r>
            </w:ins>
          </w:p>
        </w:tc>
      </w:tr>
      <w:tr w:rsidR="00223B54" w:rsidRPr="00223B54" w14:paraId="7292FA5A" w14:textId="77777777" w:rsidTr="00071BB5">
        <w:trPr>
          <w:trHeight w:val="255"/>
          <w:jc w:val="center"/>
          <w:ins w:id="9702"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ins w:id="9703" w:author="Jens-Rainer Ohm" w:date="2023-01-11T18:12:00Z"/>
                <w:lang w:val="en-US"/>
              </w:rPr>
            </w:pPr>
            <w:ins w:id="9704"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ins w:id="9705" w:author="Jens-Rainer Ohm" w:date="2023-01-11T18:12:00Z"/>
                <w:lang w:val="en-US"/>
              </w:rPr>
            </w:pPr>
            <w:ins w:id="9706" w:author="Jens-Rainer Ohm" w:date="2023-01-11T18:12:00Z">
              <w:r w:rsidRPr="00223B54">
                <w:rPr>
                  <w:lang w:val="en-US"/>
                </w:rPr>
                <w:t>-0.05%</w:t>
              </w:r>
            </w:ins>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ins w:id="9707" w:author="Jens-Rainer Ohm" w:date="2023-01-11T18:12:00Z"/>
                <w:lang w:val="en-US"/>
              </w:rPr>
            </w:pPr>
            <w:ins w:id="9708" w:author="Jens-Rainer Ohm" w:date="2023-01-11T18:12:00Z">
              <w:r w:rsidRPr="00223B54">
                <w:rPr>
                  <w:lang w:val="en-US"/>
                </w:rPr>
                <w:t>-0.18%</w:t>
              </w:r>
            </w:ins>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ins w:id="9709" w:author="Jens-Rainer Ohm" w:date="2023-01-11T18:12:00Z"/>
                <w:lang w:val="en-US"/>
              </w:rPr>
            </w:pPr>
            <w:ins w:id="9710" w:author="Jens-Rainer Ohm" w:date="2023-01-11T18:12:00Z">
              <w:r w:rsidRPr="00223B54">
                <w:rPr>
                  <w:lang w:val="en-US"/>
                </w:rPr>
                <w:t>-0.09%</w:t>
              </w:r>
            </w:ins>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ins w:id="9711" w:author="Jens-Rainer Ohm" w:date="2023-01-11T18:12:00Z"/>
                <w:lang w:val="en-US"/>
              </w:rPr>
            </w:pPr>
            <w:ins w:id="9712" w:author="Jens-Rainer Ohm" w:date="2023-01-11T18:12:00Z">
              <w:r w:rsidRPr="00223B54">
                <w:rPr>
                  <w:lang w:val="en-US"/>
                </w:rPr>
                <w:t>100%</w:t>
              </w:r>
            </w:ins>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ins w:id="9713" w:author="Jens-Rainer Ohm" w:date="2023-01-11T18:12:00Z"/>
                <w:lang w:val="en-US"/>
              </w:rPr>
            </w:pPr>
            <w:ins w:id="9714" w:author="Jens-Rainer Ohm" w:date="2023-01-11T18:12:00Z">
              <w:r w:rsidRPr="00223B54">
                <w:rPr>
                  <w:lang w:val="en-US"/>
                </w:rPr>
                <w:t>105%</w:t>
              </w:r>
            </w:ins>
          </w:p>
        </w:tc>
      </w:tr>
      <w:tr w:rsidR="00223B54" w:rsidRPr="00223B54" w14:paraId="478A3869" w14:textId="77777777" w:rsidTr="00071BB5">
        <w:trPr>
          <w:trHeight w:val="255"/>
          <w:jc w:val="center"/>
          <w:ins w:id="9715"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ins w:id="9716" w:author="Jens-Rainer Ohm" w:date="2023-01-11T18:12:00Z"/>
                <w:lang w:val="en-US"/>
              </w:rPr>
            </w:pPr>
            <w:ins w:id="9717"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ins w:id="9718" w:author="Jens-Rainer Ohm" w:date="2023-01-11T18:12:00Z"/>
                <w:lang w:val="en-US"/>
              </w:rPr>
            </w:pPr>
            <w:ins w:id="9719" w:author="Jens-Rainer Ohm" w:date="2023-01-11T18:12:00Z">
              <w:r w:rsidRPr="00223B54">
                <w:rPr>
                  <w:lang w:val="en-US"/>
                </w:rPr>
                <w:t>-0.35%</w:t>
              </w:r>
            </w:ins>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ins w:id="9720" w:author="Jens-Rainer Ohm" w:date="2023-01-11T18:12:00Z"/>
                <w:lang w:val="en-US"/>
              </w:rPr>
            </w:pPr>
            <w:ins w:id="9721" w:author="Jens-Rainer Ohm" w:date="2023-01-11T18:12:00Z">
              <w:r w:rsidRPr="00223B54">
                <w:rPr>
                  <w:lang w:val="en-US"/>
                </w:rPr>
                <w:t>-0.10%</w:t>
              </w:r>
            </w:ins>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ins w:id="9722" w:author="Jens-Rainer Ohm" w:date="2023-01-11T18:12:00Z"/>
                <w:lang w:val="en-US"/>
              </w:rPr>
            </w:pPr>
            <w:ins w:id="9723" w:author="Jens-Rainer Ohm" w:date="2023-01-11T18:12:00Z">
              <w:r w:rsidRPr="00223B54">
                <w:rPr>
                  <w:lang w:val="en-US"/>
                </w:rPr>
                <w:t>0.09%</w:t>
              </w:r>
            </w:ins>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ins w:id="9724" w:author="Jens-Rainer Ohm" w:date="2023-01-11T18:12:00Z"/>
                <w:lang w:val="en-US"/>
              </w:rPr>
            </w:pPr>
            <w:ins w:id="9725" w:author="Jens-Rainer Ohm" w:date="2023-01-11T18:12:00Z">
              <w:r w:rsidRPr="00223B54">
                <w:rPr>
                  <w:lang w:val="en-US"/>
                </w:rPr>
                <w:t>105%</w:t>
              </w:r>
            </w:ins>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ins w:id="9726" w:author="Jens-Rainer Ohm" w:date="2023-01-11T18:12:00Z"/>
                <w:lang w:val="en-US"/>
              </w:rPr>
            </w:pPr>
            <w:ins w:id="9727" w:author="Jens-Rainer Ohm" w:date="2023-01-11T18:12:00Z">
              <w:r w:rsidRPr="00223B54">
                <w:rPr>
                  <w:lang w:val="en-US"/>
                </w:rPr>
                <w:t>95%</w:t>
              </w:r>
            </w:ins>
          </w:p>
        </w:tc>
      </w:tr>
      <w:tr w:rsidR="00223B54" w:rsidRPr="00223B54" w14:paraId="640F43B4" w14:textId="77777777" w:rsidTr="00071BB5">
        <w:trPr>
          <w:trHeight w:val="255"/>
          <w:jc w:val="center"/>
          <w:ins w:id="9728" w:author="Jens-Rainer Ohm" w:date="2023-01-11T18:12:00Z"/>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ins w:id="9729" w:author="Jens-Rainer Ohm" w:date="2023-01-11T18:12:00Z"/>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ins w:id="9730" w:author="Jens-Rainer Ohm" w:date="2023-01-11T18:12:00Z"/>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ins w:id="9731" w:author="Jens-Rainer Ohm" w:date="2023-01-11T18:12:00Z"/>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ins w:id="9732" w:author="Jens-Rainer Ohm" w:date="2023-01-11T18:12:00Z"/>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ins w:id="9733" w:author="Jens-Rainer Ohm" w:date="2023-01-11T18:12:00Z"/>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ins w:id="9734" w:author="Jens-Rainer Ohm" w:date="2023-01-11T18:12:00Z"/>
                <w:lang w:val="en-US"/>
              </w:rPr>
            </w:pPr>
          </w:p>
        </w:tc>
      </w:tr>
      <w:tr w:rsidR="00223B54" w:rsidRPr="00223B54" w14:paraId="66AF4306" w14:textId="77777777" w:rsidTr="00071BB5">
        <w:trPr>
          <w:trHeight w:val="255"/>
          <w:jc w:val="center"/>
          <w:ins w:id="9735" w:author="Jens-Rainer Ohm" w:date="2023-01-11T18:12:00Z"/>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ins w:id="9736"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ins w:id="9737" w:author="Jens-Rainer Ohm" w:date="2023-01-11T18:12:00Z"/>
                <w:b/>
                <w:bCs/>
                <w:lang w:val="en-US"/>
              </w:rPr>
            </w:pPr>
            <w:ins w:id="9738" w:author="Jens-Rainer Ohm" w:date="2023-01-11T18:12:00Z">
              <w:r w:rsidRPr="00223B54">
                <w:rPr>
                  <w:b/>
                  <w:bCs/>
                  <w:lang w:val="en-US"/>
                </w:rPr>
                <w:t xml:space="preserve">Low delay B Main10 </w:t>
              </w:r>
            </w:ins>
          </w:p>
        </w:tc>
      </w:tr>
      <w:tr w:rsidR="00223B54" w:rsidRPr="00223B54" w14:paraId="7BF6F5E9" w14:textId="77777777" w:rsidTr="00071BB5">
        <w:trPr>
          <w:trHeight w:val="255"/>
          <w:jc w:val="center"/>
          <w:ins w:id="9739" w:author="Jens-Rainer Ohm" w:date="2023-01-11T18:12:00Z"/>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ins w:id="9740"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ins w:id="9741" w:author="Jens-Rainer Ohm" w:date="2023-01-11T18:12:00Z"/>
                <w:b/>
                <w:bCs/>
                <w:lang w:val="en-US"/>
              </w:rPr>
            </w:pPr>
            <w:ins w:id="9742" w:author="Jens-Rainer Ohm" w:date="2023-01-11T18:12:00Z">
              <w:r w:rsidRPr="00223B54">
                <w:rPr>
                  <w:b/>
                  <w:bCs/>
                  <w:lang w:val="en-US"/>
                </w:rPr>
                <w:t>BD-rate Over NCS-1.0 filter set #1</w:t>
              </w:r>
            </w:ins>
          </w:p>
        </w:tc>
      </w:tr>
      <w:tr w:rsidR="00223B54" w:rsidRPr="00223B54" w14:paraId="5272271B" w14:textId="77777777" w:rsidTr="00071BB5">
        <w:trPr>
          <w:trHeight w:val="255"/>
          <w:jc w:val="center"/>
          <w:ins w:id="9743" w:author="Jens-Rainer Ohm" w:date="2023-01-11T18:12:00Z"/>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ins w:id="9744"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ins w:id="9745" w:author="Jens-Rainer Ohm" w:date="2023-01-11T18:12:00Z"/>
                <w:lang w:val="en-US"/>
              </w:rPr>
            </w:pPr>
            <w:ins w:id="9746"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ins w:id="9747" w:author="Jens-Rainer Ohm" w:date="2023-01-11T18:12:00Z"/>
                <w:lang w:val="en-US"/>
              </w:rPr>
            </w:pPr>
            <w:ins w:id="9748"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ins w:id="9749" w:author="Jens-Rainer Ohm" w:date="2023-01-11T18:12:00Z"/>
                <w:lang w:val="en-US"/>
              </w:rPr>
            </w:pPr>
            <w:ins w:id="9750"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ins w:id="9751" w:author="Jens-Rainer Ohm" w:date="2023-01-11T18:12:00Z"/>
                <w:lang w:val="en-US"/>
              </w:rPr>
            </w:pPr>
            <w:ins w:id="9752"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ins w:id="9753" w:author="Jens-Rainer Ohm" w:date="2023-01-11T18:12:00Z"/>
                <w:lang w:val="en-US"/>
              </w:rPr>
            </w:pPr>
            <w:ins w:id="9754" w:author="Jens-Rainer Ohm" w:date="2023-01-11T18:12:00Z">
              <w:r w:rsidRPr="00223B54">
                <w:rPr>
                  <w:lang w:val="en-US"/>
                </w:rPr>
                <w:t>DecT CPU</w:t>
              </w:r>
            </w:ins>
          </w:p>
        </w:tc>
      </w:tr>
      <w:tr w:rsidR="00223B54" w:rsidRPr="00223B54" w14:paraId="1E4651B0" w14:textId="77777777" w:rsidTr="00071BB5">
        <w:trPr>
          <w:trHeight w:val="255"/>
          <w:jc w:val="center"/>
          <w:ins w:id="9755"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ins w:id="9756" w:author="Jens-Rainer Ohm" w:date="2023-01-11T18:12:00Z"/>
                <w:lang w:val="en-US"/>
              </w:rPr>
            </w:pPr>
            <w:ins w:id="9757" w:author="Jens-Rainer Ohm" w:date="2023-01-11T18:12:00Z">
              <w:r w:rsidRPr="00223B54">
                <w:rPr>
                  <w:lang w:val="en-US"/>
                </w:rPr>
                <w:t>Class A1</w:t>
              </w:r>
            </w:ins>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ins w:id="9758" w:author="Jens-Rainer Ohm" w:date="2023-01-11T18:12:00Z"/>
                <w:lang w:val="en-US"/>
              </w:rPr>
            </w:pPr>
            <w:ins w:id="9759" w:author="Jens-Rainer Ohm" w:date="2023-01-11T18:12:00Z">
              <w:r w:rsidRPr="00223B54">
                <w:rPr>
                  <w:lang w:val="en-US"/>
                </w:rPr>
                <w:t> </w:t>
              </w:r>
            </w:ins>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ins w:id="9760"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ins w:id="9761" w:author="Jens-Rainer Ohm" w:date="2023-01-11T18:12:00Z"/>
                <w:lang w:val="en-US"/>
              </w:rPr>
            </w:pPr>
            <w:ins w:id="9762" w:author="Jens-Rainer Ohm" w:date="2023-01-11T18:12:00Z">
              <w:r w:rsidRPr="00223B54">
                <w:rPr>
                  <w:lang w:val="en-US"/>
                </w:rPr>
                <w:t> </w:t>
              </w:r>
            </w:ins>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ins w:id="9763" w:author="Jens-Rainer Ohm" w:date="2023-01-11T18:12:00Z"/>
                <w:lang w:val="en-US"/>
              </w:rPr>
            </w:pPr>
            <w:ins w:id="9764" w:author="Jens-Rainer Ohm" w:date="2023-01-11T18:12:00Z">
              <w:r w:rsidRPr="00223B54">
                <w:rPr>
                  <w:lang w:val="en-US"/>
                </w:rPr>
                <w:t> </w:t>
              </w:r>
            </w:ins>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ins w:id="9765" w:author="Jens-Rainer Ohm" w:date="2023-01-11T18:12:00Z"/>
                <w:lang w:val="en-US"/>
              </w:rPr>
            </w:pPr>
            <w:ins w:id="9766" w:author="Jens-Rainer Ohm" w:date="2023-01-11T18:12:00Z">
              <w:r w:rsidRPr="00223B54">
                <w:rPr>
                  <w:lang w:val="en-US"/>
                </w:rPr>
                <w:t> </w:t>
              </w:r>
            </w:ins>
          </w:p>
        </w:tc>
      </w:tr>
      <w:tr w:rsidR="00223B54" w:rsidRPr="00223B54" w14:paraId="2E8EF3AD" w14:textId="77777777" w:rsidTr="00071BB5">
        <w:trPr>
          <w:trHeight w:val="255"/>
          <w:jc w:val="center"/>
          <w:ins w:id="9767"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ins w:id="9768" w:author="Jens-Rainer Ohm" w:date="2023-01-11T18:12:00Z"/>
                <w:lang w:val="en-US"/>
              </w:rPr>
            </w:pPr>
            <w:ins w:id="9769" w:author="Jens-Rainer Ohm" w:date="2023-01-11T18:12:00Z">
              <w:r w:rsidRPr="00223B54">
                <w:rPr>
                  <w:lang w:val="en-US"/>
                </w:rPr>
                <w:t>Class A2</w:t>
              </w:r>
            </w:ins>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ins w:id="9770" w:author="Jens-Rainer Ohm" w:date="2023-01-11T18:12:00Z"/>
                <w:lang w:val="en-US"/>
              </w:rPr>
            </w:pPr>
            <w:ins w:id="9771" w:author="Jens-Rainer Ohm" w:date="2023-01-11T18:12:00Z">
              <w:r w:rsidRPr="00223B54">
                <w:rPr>
                  <w:lang w:val="en-US"/>
                </w:rPr>
                <w:t> </w:t>
              </w:r>
            </w:ins>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ins w:id="9772" w:author="Jens-Rainer Ohm" w:date="2023-01-11T18:12:00Z"/>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ins w:id="9773" w:author="Jens-Rainer Ohm" w:date="2023-01-11T18:12:00Z"/>
                <w:lang w:val="en-US"/>
              </w:rPr>
            </w:pPr>
            <w:ins w:id="9774" w:author="Jens-Rainer Ohm" w:date="2023-01-11T18:12:00Z">
              <w:r w:rsidRPr="00223B54">
                <w:rPr>
                  <w:lang w:val="en-US"/>
                </w:rPr>
                <w:t> </w:t>
              </w:r>
            </w:ins>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ins w:id="9775" w:author="Jens-Rainer Ohm" w:date="2023-01-11T18:12:00Z"/>
                <w:lang w:val="en-US"/>
              </w:rPr>
            </w:pPr>
            <w:ins w:id="9776" w:author="Jens-Rainer Ohm" w:date="2023-01-11T18:12:00Z">
              <w:r w:rsidRPr="00223B54">
                <w:rPr>
                  <w:lang w:val="en-US"/>
                </w:rPr>
                <w:t> </w:t>
              </w:r>
            </w:ins>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ins w:id="9777" w:author="Jens-Rainer Ohm" w:date="2023-01-11T18:12:00Z"/>
                <w:lang w:val="en-US"/>
              </w:rPr>
            </w:pPr>
            <w:ins w:id="9778" w:author="Jens-Rainer Ohm" w:date="2023-01-11T18:12:00Z">
              <w:r w:rsidRPr="00223B54">
                <w:rPr>
                  <w:lang w:val="en-US"/>
                </w:rPr>
                <w:t> </w:t>
              </w:r>
            </w:ins>
          </w:p>
        </w:tc>
      </w:tr>
      <w:tr w:rsidR="00223B54" w:rsidRPr="00223B54" w14:paraId="3148B696" w14:textId="77777777" w:rsidTr="00071BB5">
        <w:trPr>
          <w:trHeight w:val="255"/>
          <w:jc w:val="center"/>
          <w:ins w:id="9779"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ins w:id="9780" w:author="Jens-Rainer Ohm" w:date="2023-01-11T18:12:00Z"/>
                <w:lang w:val="en-US"/>
              </w:rPr>
            </w:pPr>
            <w:ins w:id="9781" w:author="Jens-Rainer Ohm" w:date="2023-01-11T18:12:00Z">
              <w:r w:rsidRPr="00223B54">
                <w:rPr>
                  <w:lang w:val="en-US"/>
                </w:rPr>
                <w:t>Class B</w:t>
              </w:r>
            </w:ins>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ins w:id="9782" w:author="Jens-Rainer Ohm" w:date="2023-01-11T18:12:00Z"/>
                <w:lang w:val="en-US"/>
              </w:rPr>
            </w:pPr>
            <w:ins w:id="9783" w:author="Jens-Rainer Ohm" w:date="2023-01-11T18:12:00Z">
              <w:r w:rsidRPr="00223B54">
                <w:rPr>
                  <w:lang w:val="en-US"/>
                </w:rPr>
                <w:t>-0.03%</w:t>
              </w:r>
            </w:ins>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ins w:id="9784" w:author="Jens-Rainer Ohm" w:date="2023-01-11T18:12:00Z"/>
                <w:lang w:val="en-US"/>
              </w:rPr>
            </w:pPr>
            <w:ins w:id="9785" w:author="Jens-Rainer Ohm" w:date="2023-01-11T18:12:00Z">
              <w:r w:rsidRPr="00223B54">
                <w:rPr>
                  <w:lang w:val="en-US"/>
                </w:rPr>
                <w:t>0.02%</w:t>
              </w:r>
            </w:ins>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ins w:id="9786" w:author="Jens-Rainer Ohm" w:date="2023-01-11T18:12:00Z"/>
                <w:lang w:val="en-US"/>
              </w:rPr>
            </w:pPr>
            <w:ins w:id="9787" w:author="Jens-Rainer Ohm" w:date="2023-01-11T18:12:00Z">
              <w:r w:rsidRPr="00223B54">
                <w:rPr>
                  <w:lang w:val="en-US"/>
                </w:rPr>
                <w:t>0.24%</w:t>
              </w:r>
            </w:ins>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ins w:id="9788" w:author="Jens-Rainer Ohm" w:date="2023-01-11T18:12:00Z"/>
                <w:lang w:val="en-US"/>
              </w:rPr>
            </w:pPr>
            <w:ins w:id="9789" w:author="Jens-Rainer Ohm" w:date="2023-01-11T18:12:00Z">
              <w:r w:rsidRPr="00223B54">
                <w:rPr>
                  <w:lang w:val="en-US"/>
                </w:rPr>
                <w:t>107%</w:t>
              </w:r>
            </w:ins>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ins w:id="9790" w:author="Jens-Rainer Ohm" w:date="2023-01-11T18:12:00Z"/>
                <w:lang w:val="en-US"/>
              </w:rPr>
            </w:pPr>
            <w:ins w:id="9791" w:author="Jens-Rainer Ohm" w:date="2023-01-11T18:12:00Z">
              <w:r w:rsidRPr="00223B54">
                <w:rPr>
                  <w:lang w:val="en-US"/>
                </w:rPr>
                <w:t>102%</w:t>
              </w:r>
            </w:ins>
          </w:p>
        </w:tc>
      </w:tr>
      <w:tr w:rsidR="00223B54" w:rsidRPr="00223B54" w14:paraId="2532094C" w14:textId="77777777" w:rsidTr="00071BB5">
        <w:trPr>
          <w:trHeight w:val="255"/>
          <w:jc w:val="center"/>
          <w:ins w:id="9792"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ins w:id="9793" w:author="Jens-Rainer Ohm" w:date="2023-01-11T18:12:00Z"/>
                <w:lang w:val="en-US"/>
              </w:rPr>
            </w:pPr>
            <w:ins w:id="9794" w:author="Jens-Rainer Ohm" w:date="2023-01-11T18:12:00Z">
              <w:r w:rsidRPr="00223B54">
                <w:rPr>
                  <w:lang w:val="en-US"/>
                </w:rPr>
                <w:t>Class C</w:t>
              </w:r>
            </w:ins>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ins w:id="9795" w:author="Jens-Rainer Ohm" w:date="2023-01-11T18:12:00Z"/>
                <w:lang w:val="en-US"/>
              </w:rPr>
            </w:pPr>
            <w:ins w:id="9796" w:author="Jens-Rainer Ohm" w:date="2023-01-11T18:12:00Z">
              <w:r w:rsidRPr="00223B54">
                <w:rPr>
                  <w:lang w:val="en-US"/>
                </w:rPr>
                <w:t>-0.04%</w:t>
              </w:r>
            </w:ins>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ins w:id="9797" w:author="Jens-Rainer Ohm" w:date="2023-01-11T18:12:00Z"/>
                <w:lang w:val="en-US"/>
              </w:rPr>
            </w:pPr>
            <w:ins w:id="9798" w:author="Jens-Rainer Ohm" w:date="2023-01-11T18:12:00Z">
              <w:r w:rsidRPr="00223B54">
                <w:rPr>
                  <w:lang w:val="en-US"/>
                </w:rPr>
                <w:t>-0.06%</w:t>
              </w:r>
            </w:ins>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ins w:id="9799" w:author="Jens-Rainer Ohm" w:date="2023-01-11T18:12:00Z"/>
                <w:lang w:val="en-US"/>
              </w:rPr>
            </w:pPr>
            <w:ins w:id="9800" w:author="Jens-Rainer Ohm" w:date="2023-01-11T18:12:00Z">
              <w:r w:rsidRPr="00223B54">
                <w:rPr>
                  <w:lang w:val="en-US"/>
                </w:rPr>
                <w:t>0.40%</w:t>
              </w:r>
            </w:ins>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ins w:id="9801" w:author="Jens-Rainer Ohm" w:date="2023-01-11T18:12:00Z"/>
                <w:lang w:val="en-US"/>
              </w:rPr>
            </w:pPr>
            <w:ins w:id="9802" w:author="Jens-Rainer Ohm" w:date="2023-01-11T18:12:00Z">
              <w:r w:rsidRPr="00223B54">
                <w:rPr>
                  <w:lang w:val="en-US"/>
                </w:rPr>
                <w:t>108%</w:t>
              </w:r>
            </w:ins>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ins w:id="9803" w:author="Jens-Rainer Ohm" w:date="2023-01-11T18:12:00Z"/>
                <w:lang w:val="en-US"/>
              </w:rPr>
            </w:pPr>
            <w:ins w:id="9804" w:author="Jens-Rainer Ohm" w:date="2023-01-11T18:12:00Z">
              <w:r w:rsidRPr="00223B54">
                <w:rPr>
                  <w:lang w:val="en-US"/>
                </w:rPr>
                <w:t>109%</w:t>
              </w:r>
            </w:ins>
          </w:p>
        </w:tc>
      </w:tr>
      <w:tr w:rsidR="00223B54" w:rsidRPr="00223B54" w14:paraId="40E7C793" w14:textId="77777777" w:rsidTr="00071BB5">
        <w:trPr>
          <w:trHeight w:val="255"/>
          <w:jc w:val="center"/>
          <w:ins w:id="9805"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ins w:id="9806" w:author="Jens-Rainer Ohm" w:date="2023-01-11T18:12:00Z"/>
                <w:lang w:val="en-US"/>
              </w:rPr>
            </w:pPr>
            <w:ins w:id="9807" w:author="Jens-Rainer Ohm" w:date="2023-01-11T18:12:00Z">
              <w:r w:rsidRPr="00223B54">
                <w:rPr>
                  <w:lang w:val="en-US"/>
                </w:rPr>
                <w:t>Class E</w:t>
              </w:r>
            </w:ins>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ins w:id="9808" w:author="Jens-Rainer Ohm" w:date="2023-01-11T18:12:00Z"/>
                <w:lang w:val="en-US"/>
              </w:rPr>
            </w:pPr>
            <w:ins w:id="9809" w:author="Jens-Rainer Ohm" w:date="2023-01-11T18:12:00Z">
              <w:r w:rsidRPr="00223B54">
                <w:rPr>
                  <w:lang w:val="en-US"/>
                </w:rPr>
                <w:t>-0.18%</w:t>
              </w:r>
            </w:ins>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ins w:id="9810" w:author="Jens-Rainer Ohm" w:date="2023-01-11T18:12:00Z"/>
                <w:lang w:val="en-US"/>
              </w:rPr>
            </w:pPr>
            <w:ins w:id="9811" w:author="Jens-Rainer Ohm" w:date="2023-01-11T18:12:00Z">
              <w:r w:rsidRPr="00223B54">
                <w:rPr>
                  <w:lang w:val="en-US"/>
                </w:rPr>
                <w:t>0.13%</w:t>
              </w:r>
            </w:ins>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ins w:id="9812" w:author="Jens-Rainer Ohm" w:date="2023-01-11T18:12:00Z"/>
                <w:lang w:val="en-US"/>
              </w:rPr>
            </w:pPr>
            <w:ins w:id="9813" w:author="Jens-Rainer Ohm" w:date="2023-01-11T18:12:00Z">
              <w:r w:rsidRPr="00223B54">
                <w:rPr>
                  <w:lang w:val="en-US"/>
                </w:rPr>
                <w:t>-0.13%</w:t>
              </w:r>
            </w:ins>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ins w:id="9814" w:author="Jens-Rainer Ohm" w:date="2023-01-11T18:12:00Z"/>
                <w:lang w:val="en-US"/>
              </w:rPr>
            </w:pPr>
            <w:ins w:id="9815" w:author="Jens-Rainer Ohm" w:date="2023-01-11T18:12:00Z">
              <w:r w:rsidRPr="00223B54">
                <w:rPr>
                  <w:lang w:val="en-US"/>
                </w:rPr>
                <w:t>111%</w:t>
              </w:r>
            </w:ins>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ins w:id="9816" w:author="Jens-Rainer Ohm" w:date="2023-01-11T18:12:00Z"/>
                <w:lang w:val="en-US"/>
              </w:rPr>
            </w:pPr>
            <w:ins w:id="9817" w:author="Jens-Rainer Ohm" w:date="2023-01-11T18:12:00Z">
              <w:r w:rsidRPr="00223B54">
                <w:rPr>
                  <w:lang w:val="en-US"/>
                </w:rPr>
                <w:t>107%</w:t>
              </w:r>
            </w:ins>
          </w:p>
        </w:tc>
      </w:tr>
      <w:tr w:rsidR="00223B54" w:rsidRPr="00223B54" w14:paraId="57D10F3A" w14:textId="77777777" w:rsidTr="00071BB5">
        <w:trPr>
          <w:trHeight w:val="255"/>
          <w:jc w:val="center"/>
          <w:ins w:id="9818"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ins w:id="9819" w:author="Jens-Rainer Ohm" w:date="2023-01-11T18:12:00Z"/>
                <w:b/>
                <w:bCs/>
                <w:lang w:val="en-US"/>
              </w:rPr>
            </w:pPr>
            <w:ins w:id="9820" w:author="Jens-Rainer Ohm" w:date="2023-01-11T18:12:00Z">
              <w:r w:rsidRPr="00223B54">
                <w:rPr>
                  <w:b/>
                  <w:bCs/>
                  <w:lang w:val="en-US"/>
                </w:rPr>
                <w:t>Overall</w:t>
              </w:r>
            </w:ins>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ins w:id="9821" w:author="Jens-Rainer Ohm" w:date="2023-01-11T18:12:00Z"/>
                <w:lang w:val="en-US"/>
              </w:rPr>
            </w:pPr>
            <w:ins w:id="9822" w:author="Jens-Rainer Ohm" w:date="2023-01-11T18:12:00Z">
              <w:r w:rsidRPr="00223B54">
                <w:rPr>
                  <w:lang w:val="en-US"/>
                </w:rPr>
                <w:t>-0.07%</w:t>
              </w:r>
            </w:ins>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ins w:id="9823" w:author="Jens-Rainer Ohm" w:date="2023-01-11T18:12:00Z"/>
                <w:lang w:val="en-US"/>
              </w:rPr>
            </w:pPr>
            <w:ins w:id="9824" w:author="Jens-Rainer Ohm" w:date="2023-01-11T18:12:00Z">
              <w:r w:rsidRPr="00223B54">
                <w:rPr>
                  <w:lang w:val="en-US"/>
                </w:rPr>
                <w:t>-0.02%</w:t>
              </w:r>
            </w:ins>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ins w:id="9825" w:author="Jens-Rainer Ohm" w:date="2023-01-11T18:12:00Z"/>
                <w:lang w:val="en-US"/>
              </w:rPr>
            </w:pPr>
            <w:ins w:id="9826" w:author="Jens-Rainer Ohm" w:date="2023-01-11T18:12:00Z">
              <w:r w:rsidRPr="00223B54">
                <w:rPr>
                  <w:lang w:val="en-US"/>
                </w:rPr>
                <w:t>0.31%</w:t>
              </w:r>
            </w:ins>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ins w:id="9827" w:author="Jens-Rainer Ohm" w:date="2023-01-11T18:12:00Z"/>
                <w:lang w:val="en-US"/>
              </w:rPr>
            </w:pPr>
            <w:ins w:id="9828" w:author="Jens-Rainer Ohm" w:date="2023-01-11T18:12:00Z">
              <w:r w:rsidRPr="00223B54">
                <w:rPr>
                  <w:lang w:val="en-US"/>
                </w:rPr>
                <w:t>108%</w:t>
              </w:r>
            </w:ins>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ins w:id="9829" w:author="Jens-Rainer Ohm" w:date="2023-01-11T18:12:00Z"/>
                <w:lang w:val="en-US"/>
              </w:rPr>
            </w:pPr>
            <w:ins w:id="9830" w:author="Jens-Rainer Ohm" w:date="2023-01-11T18:12:00Z">
              <w:r w:rsidRPr="00223B54">
                <w:rPr>
                  <w:lang w:val="en-US"/>
                </w:rPr>
                <w:t>106%</w:t>
              </w:r>
            </w:ins>
          </w:p>
        </w:tc>
      </w:tr>
      <w:tr w:rsidR="00223B54" w:rsidRPr="00223B54" w14:paraId="16F1EA56" w14:textId="77777777" w:rsidTr="00071BB5">
        <w:trPr>
          <w:trHeight w:val="255"/>
          <w:jc w:val="center"/>
          <w:ins w:id="9831"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ins w:id="9832" w:author="Jens-Rainer Ohm" w:date="2023-01-11T18:12:00Z"/>
                <w:lang w:val="en-US"/>
              </w:rPr>
            </w:pPr>
            <w:ins w:id="9833" w:author="Jens-Rainer Ohm" w:date="2023-01-11T18:12:00Z">
              <w:r w:rsidRPr="00223B54">
                <w:rPr>
                  <w:lang w:val="en-US"/>
                </w:rPr>
                <w:lastRenderedPageBreak/>
                <w:t>Class D</w:t>
              </w:r>
            </w:ins>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ins w:id="9834" w:author="Jens-Rainer Ohm" w:date="2023-01-11T18:12:00Z"/>
                <w:lang w:val="en-US"/>
              </w:rPr>
            </w:pPr>
            <w:ins w:id="9835" w:author="Jens-Rainer Ohm" w:date="2023-01-11T18:12:00Z">
              <w:r w:rsidRPr="00223B54">
                <w:rPr>
                  <w:lang w:val="en-US"/>
                </w:rPr>
                <w:t>-0.05%</w:t>
              </w:r>
            </w:ins>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ins w:id="9836" w:author="Jens-Rainer Ohm" w:date="2023-01-11T18:12:00Z"/>
                <w:lang w:val="en-US"/>
              </w:rPr>
            </w:pPr>
            <w:ins w:id="9837" w:author="Jens-Rainer Ohm" w:date="2023-01-11T18:12:00Z">
              <w:r w:rsidRPr="00223B54">
                <w:rPr>
                  <w:lang w:val="en-US"/>
                </w:rPr>
                <w:t>-0.80%</w:t>
              </w:r>
            </w:ins>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ins w:id="9838" w:author="Jens-Rainer Ohm" w:date="2023-01-11T18:12:00Z"/>
                <w:lang w:val="en-US"/>
              </w:rPr>
            </w:pPr>
            <w:ins w:id="9839" w:author="Jens-Rainer Ohm" w:date="2023-01-11T18:12:00Z">
              <w:r w:rsidRPr="00223B54">
                <w:rPr>
                  <w:lang w:val="en-US"/>
                </w:rPr>
                <w:t>-0.56%</w:t>
              </w:r>
            </w:ins>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ins w:id="9840" w:author="Jens-Rainer Ohm" w:date="2023-01-11T18:12:00Z"/>
                <w:lang w:val="en-US"/>
              </w:rPr>
            </w:pPr>
            <w:ins w:id="9841" w:author="Jens-Rainer Ohm" w:date="2023-01-11T18:12:00Z">
              <w:r w:rsidRPr="00223B54">
                <w:rPr>
                  <w:lang w:val="en-US"/>
                </w:rPr>
                <w:t>101%</w:t>
              </w:r>
            </w:ins>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ins w:id="9842" w:author="Jens-Rainer Ohm" w:date="2023-01-11T18:12:00Z"/>
                <w:lang w:val="en-US"/>
              </w:rPr>
            </w:pPr>
            <w:ins w:id="9843" w:author="Jens-Rainer Ohm" w:date="2023-01-11T18:12:00Z">
              <w:r w:rsidRPr="00223B54">
                <w:rPr>
                  <w:lang w:val="en-US"/>
                </w:rPr>
                <w:t>104%</w:t>
              </w:r>
            </w:ins>
          </w:p>
        </w:tc>
      </w:tr>
      <w:tr w:rsidR="00223B54" w:rsidRPr="00223B54" w14:paraId="298345D2" w14:textId="77777777" w:rsidTr="00071BB5">
        <w:trPr>
          <w:trHeight w:val="255"/>
          <w:jc w:val="center"/>
          <w:ins w:id="9844"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ins w:id="9845" w:author="Jens-Rainer Ohm" w:date="2023-01-11T18:12:00Z"/>
                <w:lang w:val="en-US"/>
              </w:rPr>
            </w:pPr>
            <w:ins w:id="9846"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ins w:id="9847" w:author="Jens-Rainer Ohm" w:date="2023-01-11T18:12:00Z"/>
                <w:lang w:val="en-US"/>
              </w:rPr>
            </w:pPr>
            <w:ins w:id="9848" w:author="Jens-Rainer Ohm" w:date="2023-01-11T18:12:00Z">
              <w:r w:rsidRPr="00223B54">
                <w:rPr>
                  <w:lang w:val="en-US"/>
                </w:rPr>
                <w:t>0.00%</w:t>
              </w:r>
            </w:ins>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ins w:id="9849" w:author="Jens-Rainer Ohm" w:date="2023-01-11T18:12:00Z"/>
                <w:lang w:val="en-US"/>
              </w:rPr>
            </w:pPr>
            <w:ins w:id="9850" w:author="Jens-Rainer Ohm" w:date="2023-01-11T18:12:00Z">
              <w:r w:rsidRPr="00223B54">
                <w:rPr>
                  <w:lang w:val="en-US"/>
                </w:rPr>
                <w:t>-0.26%</w:t>
              </w:r>
            </w:ins>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ins w:id="9851" w:author="Jens-Rainer Ohm" w:date="2023-01-11T18:12:00Z"/>
                <w:lang w:val="en-US"/>
              </w:rPr>
            </w:pPr>
            <w:ins w:id="9852" w:author="Jens-Rainer Ohm" w:date="2023-01-11T18:12:00Z">
              <w:r w:rsidRPr="00223B54">
                <w:rPr>
                  <w:lang w:val="en-US"/>
                </w:rPr>
                <w:t>-0.21%</w:t>
              </w:r>
            </w:ins>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ins w:id="9853" w:author="Jens-Rainer Ohm" w:date="2023-01-11T18:12:00Z"/>
                <w:lang w:val="en-US"/>
              </w:rPr>
            </w:pPr>
            <w:ins w:id="9854" w:author="Jens-Rainer Ohm" w:date="2023-01-11T18:12:00Z">
              <w:r w:rsidRPr="00223B54">
                <w:rPr>
                  <w:lang w:val="en-US"/>
                </w:rPr>
                <w:t>110%</w:t>
              </w:r>
            </w:ins>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ins w:id="9855" w:author="Jens-Rainer Ohm" w:date="2023-01-11T18:12:00Z"/>
                <w:lang w:val="en-US"/>
              </w:rPr>
            </w:pPr>
            <w:ins w:id="9856" w:author="Jens-Rainer Ohm" w:date="2023-01-11T18:12:00Z">
              <w:r w:rsidRPr="00223B54">
                <w:rPr>
                  <w:lang w:val="en-US"/>
                </w:rPr>
                <w:t>107%</w:t>
              </w:r>
            </w:ins>
          </w:p>
        </w:tc>
      </w:tr>
      <w:tr w:rsidR="00223B54" w:rsidRPr="00223B54" w14:paraId="5CEF4D02" w14:textId="77777777" w:rsidTr="00071BB5">
        <w:trPr>
          <w:trHeight w:val="255"/>
          <w:jc w:val="center"/>
          <w:ins w:id="9857" w:author="Jens-Rainer Ohm" w:date="2023-01-11T18:12:00Z"/>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ins w:id="9858" w:author="Jens-Rainer Ohm" w:date="2023-01-11T18:12:00Z"/>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ins w:id="9859" w:author="Jens-Rainer Ohm" w:date="2023-01-11T18:12:00Z"/>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ins w:id="9860" w:author="Jens-Rainer Ohm" w:date="2023-01-11T18:12:00Z"/>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ins w:id="9861" w:author="Jens-Rainer Ohm" w:date="2023-01-11T18:12:00Z"/>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ins w:id="9862" w:author="Jens-Rainer Ohm" w:date="2023-01-11T18:12:00Z"/>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ins w:id="9863" w:author="Jens-Rainer Ohm" w:date="2023-01-11T18:12:00Z"/>
                <w:lang w:val="en-US"/>
              </w:rPr>
            </w:pPr>
          </w:p>
        </w:tc>
      </w:tr>
      <w:tr w:rsidR="00223B54" w:rsidRPr="00223B54" w14:paraId="3AA232F0" w14:textId="77777777" w:rsidTr="00071BB5">
        <w:trPr>
          <w:trHeight w:val="255"/>
          <w:jc w:val="center"/>
          <w:ins w:id="9864" w:author="Jens-Rainer Ohm" w:date="2023-01-11T18:12:00Z"/>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ins w:id="9865" w:author="Jens-Rainer Ohm" w:date="2023-01-11T18:12:00Z"/>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ins w:id="9866" w:author="Jens-Rainer Ohm" w:date="2023-01-11T18:12:00Z"/>
                <w:b/>
                <w:bCs/>
                <w:lang w:val="en-US"/>
              </w:rPr>
            </w:pPr>
            <w:ins w:id="9867" w:author="Jens-Rainer Ohm" w:date="2023-01-11T18:12:00Z">
              <w:r w:rsidRPr="00223B54">
                <w:rPr>
                  <w:b/>
                  <w:bCs/>
                  <w:lang w:val="en-US"/>
                </w:rPr>
                <w:t xml:space="preserve">All Intra Main10 </w:t>
              </w:r>
            </w:ins>
          </w:p>
        </w:tc>
      </w:tr>
      <w:tr w:rsidR="00223B54" w:rsidRPr="00223B54" w14:paraId="5B534043" w14:textId="77777777" w:rsidTr="00071BB5">
        <w:trPr>
          <w:trHeight w:val="255"/>
          <w:jc w:val="center"/>
          <w:ins w:id="9868" w:author="Jens-Rainer Ohm" w:date="2023-01-11T18:12:00Z"/>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ins w:id="9869" w:author="Jens-Rainer Ohm" w:date="2023-01-11T18:12:00Z"/>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ins w:id="9870" w:author="Jens-Rainer Ohm" w:date="2023-01-11T18:12:00Z"/>
                <w:b/>
                <w:bCs/>
                <w:lang w:val="en-US"/>
              </w:rPr>
            </w:pPr>
            <w:ins w:id="9871" w:author="Jens-Rainer Ohm" w:date="2023-01-11T18:12:00Z">
              <w:r w:rsidRPr="00223B54">
                <w:rPr>
                  <w:b/>
                  <w:bCs/>
                  <w:lang w:val="en-US"/>
                </w:rPr>
                <w:t>BD-rate Over NCS-1.0 filter set #1</w:t>
              </w:r>
            </w:ins>
          </w:p>
        </w:tc>
      </w:tr>
      <w:tr w:rsidR="00223B54" w:rsidRPr="00223B54" w14:paraId="5D16647B" w14:textId="77777777" w:rsidTr="00071BB5">
        <w:trPr>
          <w:trHeight w:val="255"/>
          <w:jc w:val="center"/>
          <w:ins w:id="9872" w:author="Jens-Rainer Ohm" w:date="2023-01-11T18:12:00Z"/>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ins w:id="9873" w:author="Jens-Rainer Ohm" w:date="2023-01-11T18:12:00Z"/>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ins w:id="9874" w:author="Jens-Rainer Ohm" w:date="2023-01-11T18:12:00Z"/>
                <w:lang w:val="en-US"/>
              </w:rPr>
            </w:pPr>
            <w:ins w:id="9875" w:author="Jens-Rainer Ohm" w:date="2023-01-11T18:12:00Z">
              <w:r w:rsidRPr="00223B54">
                <w:rPr>
                  <w:lang w:val="en-US"/>
                </w:rPr>
                <w:t>Y-PSNR</w:t>
              </w:r>
            </w:ins>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ins w:id="9876" w:author="Jens-Rainer Ohm" w:date="2023-01-11T18:12:00Z"/>
                <w:lang w:val="en-US"/>
              </w:rPr>
            </w:pPr>
            <w:ins w:id="9877" w:author="Jens-Rainer Ohm" w:date="2023-01-11T18:12:00Z">
              <w:r w:rsidRPr="00223B54">
                <w:rPr>
                  <w:lang w:val="en-US"/>
                </w:rPr>
                <w:t>U-PSNR</w:t>
              </w:r>
            </w:ins>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ins w:id="9878" w:author="Jens-Rainer Ohm" w:date="2023-01-11T18:12:00Z"/>
                <w:lang w:val="en-US"/>
              </w:rPr>
            </w:pPr>
            <w:ins w:id="9879" w:author="Jens-Rainer Ohm" w:date="2023-01-11T18:12:00Z">
              <w:r w:rsidRPr="00223B54">
                <w:rPr>
                  <w:lang w:val="en-US"/>
                </w:rPr>
                <w:t>V-PSNR</w:t>
              </w:r>
            </w:ins>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ins w:id="9880" w:author="Jens-Rainer Ohm" w:date="2023-01-11T18:12:00Z"/>
                <w:lang w:val="en-US"/>
              </w:rPr>
            </w:pPr>
            <w:ins w:id="9881" w:author="Jens-Rainer Ohm" w:date="2023-01-11T18:12:00Z">
              <w:r w:rsidRPr="00223B54">
                <w:rPr>
                  <w:lang w:val="en-US"/>
                </w:rPr>
                <w:t>EncT</w:t>
              </w:r>
            </w:ins>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ins w:id="9882" w:author="Jens-Rainer Ohm" w:date="2023-01-11T18:12:00Z"/>
                <w:lang w:val="en-US"/>
              </w:rPr>
            </w:pPr>
            <w:ins w:id="9883" w:author="Jens-Rainer Ohm" w:date="2023-01-11T18:12:00Z">
              <w:r w:rsidRPr="00223B54">
                <w:rPr>
                  <w:lang w:val="en-US"/>
                </w:rPr>
                <w:t>DecT CPU</w:t>
              </w:r>
            </w:ins>
          </w:p>
        </w:tc>
      </w:tr>
      <w:tr w:rsidR="00223B54" w:rsidRPr="00223B54" w14:paraId="3E55395D" w14:textId="77777777" w:rsidTr="00071BB5">
        <w:trPr>
          <w:trHeight w:val="255"/>
          <w:jc w:val="center"/>
          <w:ins w:id="9884"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ins w:id="9885" w:author="Jens-Rainer Ohm" w:date="2023-01-11T18:12:00Z"/>
                <w:lang w:val="en-US"/>
              </w:rPr>
            </w:pPr>
            <w:ins w:id="9886" w:author="Jens-Rainer Ohm" w:date="2023-01-11T18:12:00Z">
              <w:r w:rsidRPr="00223B54">
                <w:rPr>
                  <w:lang w:val="en-US"/>
                </w:rPr>
                <w:t>Class A1</w:t>
              </w:r>
            </w:ins>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ins w:id="9887" w:author="Jens-Rainer Ohm" w:date="2023-01-11T18:12:00Z"/>
                <w:lang w:val="en-US"/>
              </w:rPr>
            </w:pPr>
            <w:ins w:id="9888" w:author="Jens-Rainer Ohm" w:date="2023-01-11T18:12:00Z">
              <w:r w:rsidRPr="00223B54">
                <w:rPr>
                  <w:lang w:val="en-US"/>
                </w:rPr>
                <w:t>-0.14%</w:t>
              </w:r>
            </w:ins>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ins w:id="9889" w:author="Jens-Rainer Ohm" w:date="2023-01-11T18:12:00Z"/>
                <w:lang w:val="en-US"/>
              </w:rPr>
            </w:pPr>
            <w:ins w:id="9890" w:author="Jens-Rainer Ohm" w:date="2023-01-11T18:12:00Z">
              <w:r w:rsidRPr="00223B54">
                <w:rPr>
                  <w:lang w:val="en-US"/>
                </w:rPr>
                <w:t>-0.05%</w:t>
              </w:r>
            </w:ins>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ins w:id="9891" w:author="Jens-Rainer Ohm" w:date="2023-01-11T18:12:00Z"/>
                <w:lang w:val="en-US"/>
              </w:rPr>
            </w:pPr>
            <w:ins w:id="9892" w:author="Jens-Rainer Ohm" w:date="2023-01-11T18:12:00Z">
              <w:r w:rsidRPr="00223B54">
                <w:rPr>
                  <w:lang w:val="en-US"/>
                </w:rPr>
                <w:t>-0.13%</w:t>
              </w:r>
            </w:ins>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ins w:id="9893" w:author="Jens-Rainer Ohm" w:date="2023-01-11T18:12:00Z"/>
                <w:lang w:val="en-US"/>
              </w:rPr>
            </w:pPr>
            <w:ins w:id="9894" w:author="Jens-Rainer Ohm" w:date="2023-01-11T18:12:00Z">
              <w:r w:rsidRPr="00223B54">
                <w:rPr>
                  <w:lang w:val="en-US"/>
                </w:rPr>
                <w:t>98%</w:t>
              </w:r>
            </w:ins>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ins w:id="9895" w:author="Jens-Rainer Ohm" w:date="2023-01-11T18:12:00Z"/>
                <w:lang w:val="en-US"/>
              </w:rPr>
            </w:pPr>
            <w:ins w:id="9896" w:author="Jens-Rainer Ohm" w:date="2023-01-11T18:12:00Z">
              <w:r w:rsidRPr="00223B54">
                <w:rPr>
                  <w:lang w:val="en-US"/>
                </w:rPr>
                <w:t>88%</w:t>
              </w:r>
            </w:ins>
          </w:p>
        </w:tc>
      </w:tr>
      <w:tr w:rsidR="00223B54" w:rsidRPr="00223B54" w14:paraId="3BFF8F4D" w14:textId="77777777" w:rsidTr="00071BB5">
        <w:trPr>
          <w:trHeight w:val="255"/>
          <w:jc w:val="center"/>
          <w:ins w:id="9897"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ins w:id="9898" w:author="Jens-Rainer Ohm" w:date="2023-01-11T18:12:00Z"/>
                <w:lang w:val="en-US"/>
              </w:rPr>
            </w:pPr>
            <w:ins w:id="9899" w:author="Jens-Rainer Ohm" w:date="2023-01-11T18:12:00Z">
              <w:r w:rsidRPr="00223B54">
                <w:rPr>
                  <w:lang w:val="en-US"/>
                </w:rPr>
                <w:t>Class A2</w:t>
              </w:r>
            </w:ins>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ins w:id="9900" w:author="Jens-Rainer Ohm" w:date="2023-01-11T18:12:00Z"/>
                <w:lang w:val="en-US"/>
              </w:rPr>
            </w:pPr>
            <w:ins w:id="9901" w:author="Jens-Rainer Ohm" w:date="2023-01-11T18:12:00Z">
              <w:r w:rsidRPr="00223B54">
                <w:rPr>
                  <w:lang w:val="en-US"/>
                </w:rPr>
                <w:t>-0.37%</w:t>
              </w:r>
            </w:ins>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ins w:id="9902" w:author="Jens-Rainer Ohm" w:date="2023-01-11T18:12:00Z"/>
                <w:lang w:val="en-US"/>
              </w:rPr>
            </w:pPr>
            <w:ins w:id="9903" w:author="Jens-Rainer Ohm" w:date="2023-01-11T18:12:00Z">
              <w:r w:rsidRPr="00223B54">
                <w:rPr>
                  <w:lang w:val="en-US"/>
                </w:rPr>
                <w:t>0.19%</w:t>
              </w:r>
            </w:ins>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ins w:id="9904" w:author="Jens-Rainer Ohm" w:date="2023-01-11T18:12:00Z"/>
                <w:lang w:val="en-US"/>
              </w:rPr>
            </w:pPr>
            <w:ins w:id="9905" w:author="Jens-Rainer Ohm" w:date="2023-01-11T18:12:00Z">
              <w:r w:rsidRPr="00223B54">
                <w:rPr>
                  <w:lang w:val="en-US"/>
                </w:rPr>
                <w:t>0.33%</w:t>
              </w:r>
            </w:ins>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ins w:id="9906" w:author="Jens-Rainer Ohm" w:date="2023-01-11T18:12:00Z"/>
                <w:lang w:val="en-US"/>
              </w:rPr>
            </w:pPr>
            <w:ins w:id="9907" w:author="Jens-Rainer Ohm" w:date="2023-01-11T18:12:00Z">
              <w:r w:rsidRPr="00223B54">
                <w:rPr>
                  <w:lang w:val="en-US"/>
                </w:rPr>
                <w:t>106%</w:t>
              </w:r>
            </w:ins>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ins w:id="9908" w:author="Jens-Rainer Ohm" w:date="2023-01-11T18:12:00Z"/>
                <w:lang w:val="en-US"/>
              </w:rPr>
            </w:pPr>
            <w:ins w:id="9909" w:author="Jens-Rainer Ohm" w:date="2023-01-11T18:12:00Z">
              <w:r w:rsidRPr="00223B54">
                <w:rPr>
                  <w:lang w:val="en-US"/>
                </w:rPr>
                <w:t>86%</w:t>
              </w:r>
            </w:ins>
          </w:p>
        </w:tc>
      </w:tr>
      <w:tr w:rsidR="00223B54" w:rsidRPr="00223B54" w14:paraId="7BA75EB8" w14:textId="77777777" w:rsidTr="00071BB5">
        <w:trPr>
          <w:trHeight w:val="255"/>
          <w:jc w:val="center"/>
          <w:ins w:id="9910"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ins w:id="9911" w:author="Jens-Rainer Ohm" w:date="2023-01-11T18:12:00Z"/>
                <w:lang w:val="en-US"/>
              </w:rPr>
            </w:pPr>
            <w:ins w:id="9912" w:author="Jens-Rainer Ohm" w:date="2023-01-11T18:12:00Z">
              <w:r w:rsidRPr="00223B54">
                <w:rPr>
                  <w:lang w:val="en-US"/>
                </w:rPr>
                <w:t>Class B</w:t>
              </w:r>
            </w:ins>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ins w:id="9913" w:author="Jens-Rainer Ohm" w:date="2023-01-11T18:12:00Z"/>
                <w:lang w:val="en-US"/>
              </w:rPr>
            </w:pPr>
            <w:ins w:id="9914" w:author="Jens-Rainer Ohm" w:date="2023-01-11T18:12:00Z">
              <w:r w:rsidRPr="00223B54">
                <w:rPr>
                  <w:lang w:val="en-US"/>
                </w:rPr>
                <w:t>-0.32%</w:t>
              </w:r>
            </w:ins>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ins w:id="9915" w:author="Jens-Rainer Ohm" w:date="2023-01-11T18:12:00Z"/>
                <w:lang w:val="en-US"/>
              </w:rPr>
            </w:pPr>
            <w:ins w:id="9916" w:author="Jens-Rainer Ohm" w:date="2023-01-11T18:12:00Z">
              <w:r w:rsidRPr="00223B54">
                <w:rPr>
                  <w:lang w:val="en-US"/>
                </w:rPr>
                <w:t>-0.11%</w:t>
              </w:r>
            </w:ins>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ins w:id="9917" w:author="Jens-Rainer Ohm" w:date="2023-01-11T18:12:00Z"/>
                <w:lang w:val="en-US"/>
              </w:rPr>
            </w:pPr>
            <w:ins w:id="9918" w:author="Jens-Rainer Ohm" w:date="2023-01-11T18:12:00Z">
              <w:r w:rsidRPr="00223B54">
                <w:rPr>
                  <w:lang w:val="en-US"/>
                </w:rPr>
                <w:t>-0.22%</w:t>
              </w:r>
            </w:ins>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ins w:id="9919" w:author="Jens-Rainer Ohm" w:date="2023-01-11T18:12:00Z"/>
                <w:lang w:val="en-US"/>
              </w:rPr>
            </w:pPr>
            <w:ins w:id="9920" w:author="Jens-Rainer Ohm" w:date="2023-01-11T18:12:00Z">
              <w:r w:rsidRPr="00223B54">
                <w:rPr>
                  <w:lang w:val="en-US"/>
                </w:rPr>
                <w:t>103%</w:t>
              </w:r>
            </w:ins>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ins w:id="9921" w:author="Jens-Rainer Ohm" w:date="2023-01-11T18:12:00Z"/>
                <w:lang w:val="en-US"/>
              </w:rPr>
            </w:pPr>
            <w:ins w:id="9922" w:author="Jens-Rainer Ohm" w:date="2023-01-11T18:12:00Z">
              <w:r w:rsidRPr="00223B54">
                <w:rPr>
                  <w:lang w:val="en-US"/>
                </w:rPr>
                <w:t>86%</w:t>
              </w:r>
            </w:ins>
          </w:p>
        </w:tc>
      </w:tr>
      <w:tr w:rsidR="00223B54" w:rsidRPr="00223B54" w14:paraId="11DB1FA7" w14:textId="77777777" w:rsidTr="00071BB5">
        <w:trPr>
          <w:trHeight w:val="255"/>
          <w:jc w:val="center"/>
          <w:ins w:id="9923"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ins w:id="9924" w:author="Jens-Rainer Ohm" w:date="2023-01-11T18:12:00Z"/>
                <w:lang w:val="en-US"/>
              </w:rPr>
            </w:pPr>
            <w:ins w:id="9925" w:author="Jens-Rainer Ohm" w:date="2023-01-11T18:12:00Z">
              <w:r w:rsidRPr="00223B54">
                <w:rPr>
                  <w:lang w:val="en-US"/>
                </w:rPr>
                <w:t>Class C</w:t>
              </w:r>
            </w:ins>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ins w:id="9926" w:author="Jens-Rainer Ohm" w:date="2023-01-11T18:12:00Z"/>
                <w:lang w:val="en-US"/>
              </w:rPr>
            </w:pPr>
            <w:ins w:id="9927" w:author="Jens-Rainer Ohm" w:date="2023-01-11T18:12:00Z">
              <w:r w:rsidRPr="00223B54">
                <w:rPr>
                  <w:lang w:val="en-US"/>
                </w:rPr>
                <w:t>-0.24%</w:t>
              </w:r>
            </w:ins>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ins w:id="9928" w:author="Jens-Rainer Ohm" w:date="2023-01-11T18:12:00Z"/>
                <w:lang w:val="en-US"/>
              </w:rPr>
            </w:pPr>
            <w:ins w:id="9929" w:author="Jens-Rainer Ohm" w:date="2023-01-11T18:12:00Z">
              <w:r w:rsidRPr="00223B54">
                <w:rPr>
                  <w:lang w:val="en-US"/>
                </w:rPr>
                <w:t>0.23%</w:t>
              </w:r>
            </w:ins>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ins w:id="9930" w:author="Jens-Rainer Ohm" w:date="2023-01-11T18:12:00Z"/>
                <w:lang w:val="en-US"/>
              </w:rPr>
            </w:pPr>
            <w:ins w:id="9931" w:author="Jens-Rainer Ohm" w:date="2023-01-11T18:12:00Z">
              <w:r w:rsidRPr="00223B54">
                <w:rPr>
                  <w:lang w:val="en-US"/>
                </w:rPr>
                <w:t>-0.15%</w:t>
              </w:r>
            </w:ins>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ins w:id="9932" w:author="Jens-Rainer Ohm" w:date="2023-01-11T18:12:00Z"/>
                <w:lang w:val="en-US"/>
              </w:rPr>
            </w:pPr>
            <w:ins w:id="9933" w:author="Jens-Rainer Ohm" w:date="2023-01-11T18:12:00Z">
              <w:r w:rsidRPr="00223B54">
                <w:rPr>
                  <w:lang w:val="en-US"/>
                </w:rPr>
                <w:t>94%</w:t>
              </w:r>
            </w:ins>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ins w:id="9934" w:author="Jens-Rainer Ohm" w:date="2023-01-11T18:12:00Z"/>
                <w:lang w:val="en-US"/>
              </w:rPr>
            </w:pPr>
            <w:ins w:id="9935" w:author="Jens-Rainer Ohm" w:date="2023-01-11T18:12:00Z">
              <w:r w:rsidRPr="00223B54">
                <w:rPr>
                  <w:lang w:val="en-US"/>
                </w:rPr>
                <w:t>82%</w:t>
              </w:r>
            </w:ins>
          </w:p>
        </w:tc>
      </w:tr>
      <w:tr w:rsidR="00223B54" w:rsidRPr="00223B54" w14:paraId="7F60B349" w14:textId="77777777" w:rsidTr="00071BB5">
        <w:trPr>
          <w:trHeight w:val="255"/>
          <w:jc w:val="center"/>
          <w:ins w:id="9936" w:author="Jens-Rainer Ohm" w:date="2023-01-11T18:12:00Z"/>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ins w:id="9937" w:author="Jens-Rainer Ohm" w:date="2023-01-11T18:12:00Z"/>
                <w:lang w:val="en-US"/>
              </w:rPr>
            </w:pPr>
            <w:ins w:id="9938" w:author="Jens-Rainer Ohm" w:date="2023-01-11T18:12:00Z">
              <w:r w:rsidRPr="00223B54">
                <w:rPr>
                  <w:lang w:val="en-US"/>
                </w:rPr>
                <w:t>Class E</w:t>
              </w:r>
            </w:ins>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ins w:id="9939" w:author="Jens-Rainer Ohm" w:date="2023-01-11T18:12:00Z"/>
                <w:lang w:val="en-US"/>
              </w:rPr>
            </w:pPr>
            <w:ins w:id="9940" w:author="Jens-Rainer Ohm" w:date="2023-01-11T18:12:00Z">
              <w:r w:rsidRPr="00223B54">
                <w:rPr>
                  <w:lang w:val="en-US"/>
                </w:rPr>
                <w:t>-0.37%</w:t>
              </w:r>
            </w:ins>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ins w:id="9941" w:author="Jens-Rainer Ohm" w:date="2023-01-11T18:12:00Z"/>
                <w:lang w:val="en-US"/>
              </w:rPr>
            </w:pPr>
            <w:ins w:id="9942" w:author="Jens-Rainer Ohm" w:date="2023-01-11T18:12:00Z">
              <w:r w:rsidRPr="00223B54">
                <w:rPr>
                  <w:lang w:val="en-US"/>
                </w:rPr>
                <w:t>0.01%</w:t>
              </w:r>
            </w:ins>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ins w:id="9943" w:author="Jens-Rainer Ohm" w:date="2023-01-11T18:12:00Z"/>
                <w:lang w:val="en-US"/>
              </w:rPr>
            </w:pPr>
            <w:ins w:id="9944" w:author="Jens-Rainer Ohm" w:date="2023-01-11T18:12:00Z">
              <w:r w:rsidRPr="00223B54">
                <w:rPr>
                  <w:lang w:val="en-US"/>
                </w:rPr>
                <w:t>0.03%</w:t>
              </w:r>
            </w:ins>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ins w:id="9945" w:author="Jens-Rainer Ohm" w:date="2023-01-11T18:12:00Z"/>
                <w:lang w:val="en-US"/>
              </w:rPr>
            </w:pPr>
            <w:ins w:id="9946" w:author="Jens-Rainer Ohm" w:date="2023-01-11T18:12:00Z">
              <w:r w:rsidRPr="00223B54">
                <w:rPr>
                  <w:lang w:val="en-US"/>
                </w:rPr>
                <w:t>97%</w:t>
              </w:r>
            </w:ins>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ins w:id="9947" w:author="Jens-Rainer Ohm" w:date="2023-01-11T18:12:00Z"/>
                <w:lang w:val="en-US"/>
              </w:rPr>
            </w:pPr>
            <w:ins w:id="9948" w:author="Jens-Rainer Ohm" w:date="2023-01-11T18:12:00Z">
              <w:r w:rsidRPr="00223B54">
                <w:rPr>
                  <w:lang w:val="en-US"/>
                </w:rPr>
                <w:t>85%</w:t>
              </w:r>
            </w:ins>
          </w:p>
        </w:tc>
      </w:tr>
      <w:tr w:rsidR="00223B54" w:rsidRPr="00223B54" w14:paraId="31D14DBC" w14:textId="77777777" w:rsidTr="00071BB5">
        <w:trPr>
          <w:trHeight w:val="255"/>
          <w:jc w:val="center"/>
          <w:ins w:id="9949" w:author="Jens-Rainer Ohm" w:date="2023-01-11T18:1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ins w:id="9950" w:author="Jens-Rainer Ohm" w:date="2023-01-11T18:12:00Z"/>
                <w:b/>
                <w:bCs/>
                <w:lang w:val="en-US"/>
              </w:rPr>
            </w:pPr>
            <w:ins w:id="9951" w:author="Jens-Rainer Ohm" w:date="2023-01-11T18:12:00Z">
              <w:r w:rsidRPr="00223B54">
                <w:rPr>
                  <w:b/>
                  <w:bCs/>
                  <w:lang w:val="en-US"/>
                </w:rPr>
                <w:t xml:space="preserve">Overall </w:t>
              </w:r>
            </w:ins>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ins w:id="9952" w:author="Jens-Rainer Ohm" w:date="2023-01-11T18:12:00Z"/>
                <w:lang w:val="en-US"/>
              </w:rPr>
            </w:pPr>
            <w:ins w:id="9953" w:author="Jens-Rainer Ohm" w:date="2023-01-11T18:12:00Z">
              <w:r w:rsidRPr="00223B54">
                <w:rPr>
                  <w:lang w:val="en-US"/>
                </w:rPr>
                <w:t>-0.29%</w:t>
              </w:r>
            </w:ins>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ins w:id="9954" w:author="Jens-Rainer Ohm" w:date="2023-01-11T18:12:00Z"/>
                <w:lang w:val="en-US"/>
              </w:rPr>
            </w:pPr>
            <w:ins w:id="9955" w:author="Jens-Rainer Ohm" w:date="2023-01-11T18:12:00Z">
              <w:r w:rsidRPr="00223B54">
                <w:rPr>
                  <w:lang w:val="en-US"/>
                </w:rPr>
                <w:t>0.05%</w:t>
              </w:r>
            </w:ins>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ins w:id="9956" w:author="Jens-Rainer Ohm" w:date="2023-01-11T18:12:00Z"/>
                <w:lang w:val="en-US"/>
              </w:rPr>
            </w:pPr>
            <w:ins w:id="9957" w:author="Jens-Rainer Ohm" w:date="2023-01-11T18:12:00Z">
              <w:r w:rsidRPr="00223B54">
                <w:rPr>
                  <w:lang w:val="en-US"/>
                </w:rPr>
                <w:t>-0.06%</w:t>
              </w:r>
            </w:ins>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ins w:id="9958" w:author="Jens-Rainer Ohm" w:date="2023-01-11T18:12:00Z"/>
                <w:lang w:val="en-US"/>
              </w:rPr>
            </w:pPr>
            <w:ins w:id="9959" w:author="Jens-Rainer Ohm" w:date="2023-01-11T18:12:00Z">
              <w:r w:rsidRPr="00223B54">
                <w:rPr>
                  <w:lang w:val="en-US"/>
                </w:rPr>
                <w:t>100%</w:t>
              </w:r>
            </w:ins>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ins w:id="9960" w:author="Jens-Rainer Ohm" w:date="2023-01-11T18:12:00Z"/>
                <w:lang w:val="en-US"/>
              </w:rPr>
            </w:pPr>
            <w:ins w:id="9961" w:author="Jens-Rainer Ohm" w:date="2023-01-11T18:12:00Z">
              <w:r w:rsidRPr="00223B54">
                <w:rPr>
                  <w:lang w:val="en-US"/>
                </w:rPr>
                <w:t>85%</w:t>
              </w:r>
            </w:ins>
          </w:p>
        </w:tc>
      </w:tr>
      <w:tr w:rsidR="00223B54" w:rsidRPr="00223B54" w14:paraId="192A1CD9" w14:textId="77777777" w:rsidTr="00071BB5">
        <w:trPr>
          <w:trHeight w:val="255"/>
          <w:jc w:val="center"/>
          <w:ins w:id="9962" w:author="Jens-Rainer Ohm" w:date="2023-01-11T18:12:00Z"/>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ins w:id="9963" w:author="Jens-Rainer Ohm" w:date="2023-01-11T18:12:00Z"/>
                <w:lang w:val="en-US"/>
              </w:rPr>
            </w:pPr>
            <w:ins w:id="9964" w:author="Jens-Rainer Ohm" w:date="2023-01-11T18:12:00Z">
              <w:r w:rsidRPr="00223B54">
                <w:rPr>
                  <w:lang w:val="en-US"/>
                </w:rPr>
                <w:t>Class D</w:t>
              </w:r>
            </w:ins>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ins w:id="9965" w:author="Jens-Rainer Ohm" w:date="2023-01-11T18:12:00Z"/>
                <w:lang w:val="en-US"/>
              </w:rPr>
            </w:pPr>
            <w:ins w:id="9966" w:author="Jens-Rainer Ohm" w:date="2023-01-11T18:12:00Z">
              <w:r w:rsidRPr="00223B54">
                <w:rPr>
                  <w:lang w:val="en-US"/>
                </w:rPr>
                <w:t>-0.15%</w:t>
              </w:r>
            </w:ins>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ins w:id="9967" w:author="Jens-Rainer Ohm" w:date="2023-01-11T18:12:00Z"/>
                <w:lang w:val="en-US"/>
              </w:rPr>
            </w:pPr>
            <w:ins w:id="9968" w:author="Jens-Rainer Ohm" w:date="2023-01-11T18:12:00Z">
              <w:r w:rsidRPr="00223B54">
                <w:rPr>
                  <w:lang w:val="en-US"/>
                </w:rPr>
                <w:t>0.55%</w:t>
              </w:r>
            </w:ins>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ins w:id="9969" w:author="Jens-Rainer Ohm" w:date="2023-01-11T18:12:00Z"/>
                <w:lang w:val="en-US"/>
              </w:rPr>
            </w:pPr>
            <w:ins w:id="9970" w:author="Jens-Rainer Ohm" w:date="2023-01-11T18:12:00Z">
              <w:r w:rsidRPr="00223B54">
                <w:rPr>
                  <w:lang w:val="en-US"/>
                </w:rPr>
                <w:t>0.42%</w:t>
              </w:r>
            </w:ins>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ins w:id="9971" w:author="Jens-Rainer Ohm" w:date="2023-01-11T18:12:00Z"/>
                <w:lang w:val="en-US"/>
              </w:rPr>
            </w:pPr>
            <w:ins w:id="9972" w:author="Jens-Rainer Ohm" w:date="2023-01-11T18:12:00Z">
              <w:r w:rsidRPr="00223B54">
                <w:rPr>
                  <w:lang w:val="en-US"/>
                </w:rPr>
                <w:t>88%</w:t>
              </w:r>
            </w:ins>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ins w:id="9973" w:author="Jens-Rainer Ohm" w:date="2023-01-11T18:12:00Z"/>
                <w:lang w:val="en-US"/>
              </w:rPr>
            </w:pPr>
            <w:ins w:id="9974" w:author="Jens-Rainer Ohm" w:date="2023-01-11T18:12:00Z">
              <w:r w:rsidRPr="00223B54">
                <w:rPr>
                  <w:lang w:val="en-US"/>
                </w:rPr>
                <w:t>82%</w:t>
              </w:r>
            </w:ins>
          </w:p>
        </w:tc>
      </w:tr>
      <w:tr w:rsidR="00223B54" w:rsidRPr="00223B54" w14:paraId="01640F2C" w14:textId="77777777" w:rsidTr="00071BB5">
        <w:trPr>
          <w:trHeight w:val="250"/>
          <w:jc w:val="center"/>
          <w:ins w:id="9975" w:author="Jens-Rainer Ohm" w:date="2023-01-11T18:1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ins w:id="9976" w:author="Jens-Rainer Ohm" w:date="2023-01-11T18:12:00Z"/>
                <w:lang w:val="en-US"/>
              </w:rPr>
            </w:pPr>
            <w:ins w:id="9977" w:author="Jens-Rainer Ohm" w:date="2023-01-11T18:12:00Z">
              <w:r w:rsidRPr="00223B54">
                <w:rPr>
                  <w:lang w:val="en-US"/>
                </w:rPr>
                <w:t>Class F</w:t>
              </w:r>
            </w:ins>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ins w:id="9978" w:author="Jens-Rainer Ohm" w:date="2023-01-11T18:12:00Z"/>
                <w:lang w:val="en-US"/>
              </w:rPr>
            </w:pPr>
            <w:ins w:id="9979" w:author="Jens-Rainer Ohm" w:date="2023-01-11T18:12:00Z">
              <w:r w:rsidRPr="00223B54">
                <w:rPr>
                  <w:lang w:val="en-US"/>
                </w:rPr>
                <w:t>-1.24%</w:t>
              </w:r>
            </w:ins>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ins w:id="9980" w:author="Jens-Rainer Ohm" w:date="2023-01-11T18:12:00Z"/>
                <w:lang w:val="en-US"/>
              </w:rPr>
            </w:pPr>
            <w:ins w:id="9981" w:author="Jens-Rainer Ohm" w:date="2023-01-11T18:12:00Z">
              <w:r w:rsidRPr="00223B54">
                <w:rPr>
                  <w:lang w:val="en-US"/>
                </w:rPr>
                <w:t>-0.04%</w:t>
              </w:r>
            </w:ins>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ins w:id="9982" w:author="Jens-Rainer Ohm" w:date="2023-01-11T18:12:00Z"/>
                <w:lang w:val="en-US"/>
              </w:rPr>
            </w:pPr>
            <w:ins w:id="9983" w:author="Jens-Rainer Ohm" w:date="2023-01-11T18:12:00Z">
              <w:r w:rsidRPr="00223B54">
                <w:rPr>
                  <w:lang w:val="en-US"/>
                </w:rPr>
                <w:t>-0.02%</w:t>
              </w:r>
            </w:ins>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ins w:id="9984" w:author="Jens-Rainer Ohm" w:date="2023-01-11T18:12:00Z"/>
                <w:lang w:val="en-US"/>
              </w:rPr>
            </w:pPr>
            <w:ins w:id="9985" w:author="Jens-Rainer Ohm" w:date="2023-01-11T18:12:00Z">
              <w:r w:rsidRPr="00223B54">
                <w:rPr>
                  <w:lang w:val="en-US"/>
                </w:rPr>
                <w:t>104%</w:t>
              </w:r>
            </w:ins>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ins w:id="9986" w:author="Jens-Rainer Ohm" w:date="2023-01-11T18:12:00Z"/>
                <w:lang w:val="en-US"/>
              </w:rPr>
            </w:pPr>
            <w:ins w:id="9987" w:author="Jens-Rainer Ohm" w:date="2023-01-11T18:12:00Z">
              <w:r w:rsidRPr="00223B54">
                <w:rPr>
                  <w:lang w:val="en-US"/>
                </w:rPr>
                <w:t>107%</w:t>
              </w:r>
            </w:ins>
          </w:p>
        </w:tc>
      </w:tr>
    </w:tbl>
    <w:p w14:paraId="76A6A8E1" w14:textId="77777777" w:rsidR="00223B54" w:rsidRPr="00223B54" w:rsidRDefault="00223B54" w:rsidP="00223B54">
      <w:pPr>
        <w:rPr>
          <w:ins w:id="9988" w:author="Jens-Rainer Ohm" w:date="2023-01-11T18:12:00Z"/>
          <w:lang w:val="en-CA"/>
        </w:rPr>
      </w:pPr>
    </w:p>
    <w:p w14:paraId="72A9ABC9" w14:textId="77777777" w:rsidR="00223B54" w:rsidRPr="00223B54" w:rsidRDefault="00223B54" w:rsidP="00223B54">
      <w:pPr>
        <w:rPr>
          <w:ins w:id="9989" w:author="Jens-Rainer Ohm" w:date="2023-01-11T18:12:00Z"/>
          <w:lang w:val="en-CA"/>
        </w:rPr>
      </w:pPr>
      <w:ins w:id="9990" w:author="Jens-Rainer Ohm" w:date="2023-01-11T18:12:00Z">
        <w:r w:rsidRPr="00223B54">
          <w:rPr>
            <w:lang w:val="en-CA"/>
          </w:rPr>
          <w:t>The Excel files with the complete NNVC results are attached to this report.</w:t>
        </w:r>
      </w:ins>
    </w:p>
    <w:p w14:paraId="7230208C" w14:textId="77777777" w:rsidR="00223B54" w:rsidRPr="00223B54" w:rsidRDefault="00223B54" w:rsidP="00223B54">
      <w:pPr>
        <w:numPr>
          <w:ilvl w:val="0"/>
          <w:numId w:val="37"/>
        </w:numPr>
        <w:rPr>
          <w:ins w:id="9991" w:author="Jens-Rainer Ohm" w:date="2023-01-11T18:12:00Z"/>
          <w:b/>
          <w:bCs/>
          <w:lang w:val="en-CA"/>
        </w:rPr>
      </w:pPr>
      <w:ins w:id="9992" w:author="Jens-Rainer Ohm" w:date="2023-01-11T18:12:00Z">
        <w:r w:rsidRPr="00223B54">
          <w:rPr>
            <w:b/>
            <w:bCs/>
            <w:lang w:val="en-CA"/>
          </w:rPr>
          <w:t>Discussions</w:t>
        </w:r>
      </w:ins>
    </w:p>
    <w:p w14:paraId="3B5D95AB" w14:textId="77777777" w:rsidR="00223B54" w:rsidRPr="00223B54" w:rsidRDefault="00223B54" w:rsidP="00223B54">
      <w:pPr>
        <w:rPr>
          <w:ins w:id="9993" w:author="Jens-Rainer Ohm" w:date="2023-01-11T18:12:00Z"/>
          <w:lang w:val="en-CA"/>
        </w:rPr>
      </w:pPr>
      <w:ins w:id="9994" w:author="Jens-Rainer Ohm" w:date="2023-01-11T18:12:00Z">
        <w:r w:rsidRPr="00223B54">
          <w:rPr>
            <w:lang w:val="en-CA"/>
          </w:rPr>
          <w:t>The following points were discussed or are still discussed in the group:</w:t>
        </w:r>
      </w:ins>
    </w:p>
    <w:p w14:paraId="10438FE0" w14:textId="77777777" w:rsidR="00223B54" w:rsidRPr="00223B54" w:rsidRDefault="00223B54" w:rsidP="00223B54">
      <w:pPr>
        <w:numPr>
          <w:ilvl w:val="0"/>
          <w:numId w:val="331"/>
        </w:numPr>
        <w:rPr>
          <w:ins w:id="9995" w:author="Jens-Rainer Ohm" w:date="2023-01-11T18:12:00Z"/>
          <w:lang w:val="en-CA"/>
        </w:rPr>
      </w:pPr>
      <w:ins w:id="9996" w:author="Jens-Rainer Ohm" w:date="2023-01-11T18:12:00Z">
        <w:r w:rsidRPr="00223B54">
          <w:rPr>
            <w:lang w:val="en-CA"/>
          </w:rPr>
          <w:t>The setting of a better solution for models’ storage in order to avoid repository excess size.</w:t>
        </w:r>
      </w:ins>
    </w:p>
    <w:p w14:paraId="0AF3342F" w14:textId="77777777" w:rsidR="00223B54" w:rsidRPr="00223B54" w:rsidRDefault="00223B54" w:rsidP="00223B54">
      <w:pPr>
        <w:numPr>
          <w:ilvl w:val="0"/>
          <w:numId w:val="331"/>
        </w:numPr>
        <w:rPr>
          <w:ins w:id="9997" w:author="Jens-Rainer Ohm" w:date="2023-01-11T18:12:00Z"/>
          <w:lang w:val="en-CA"/>
        </w:rPr>
      </w:pPr>
      <w:ins w:id="9998" w:author="Jens-Rainer Ohm" w:date="2023-01-11T18:12:00Z">
        <w:r w:rsidRPr="00223B54">
          <w:rPr>
            <w:lang w:val="en-CA"/>
          </w:rPr>
          <w:t>Upgrade the VTM version to benefit from bug corrections from AhG3.</w:t>
        </w:r>
      </w:ins>
    </w:p>
    <w:p w14:paraId="2F259E35" w14:textId="77777777" w:rsidR="00223B54" w:rsidRPr="00223B54" w:rsidRDefault="00223B54" w:rsidP="00223B54">
      <w:pPr>
        <w:numPr>
          <w:ilvl w:val="0"/>
          <w:numId w:val="331"/>
        </w:numPr>
        <w:rPr>
          <w:ins w:id="9999" w:author="Jens-Rainer Ohm" w:date="2023-01-11T18:12:00Z"/>
          <w:lang w:val="en-CA"/>
        </w:rPr>
      </w:pPr>
      <w:ins w:id="10000" w:author="Jens-Rainer Ohm" w:date="2023-01-11T18:12:00Z">
        <w:r w:rsidRPr="00223B54">
          <w:rPr>
            <w:lang w:val="en-CA"/>
          </w:rPr>
          <w:t>To enforce adopted contributions to merge into existing code, including for the training scripts if they exist (see issue with [MR 21/23]).</w:t>
        </w:r>
      </w:ins>
    </w:p>
    <w:p w14:paraId="51331465" w14:textId="77777777" w:rsidR="00223B54" w:rsidRPr="00223B54" w:rsidRDefault="00223B54" w:rsidP="00223B54">
      <w:pPr>
        <w:numPr>
          <w:ilvl w:val="0"/>
          <w:numId w:val="331"/>
        </w:numPr>
        <w:rPr>
          <w:ins w:id="10001" w:author="Jens-Rainer Ohm" w:date="2023-01-11T18:12:00Z"/>
          <w:lang w:val="en-CA"/>
        </w:rPr>
      </w:pPr>
      <w:ins w:id="10002" w:author="Jens-Rainer Ohm" w:date="2023-01-11T18:12:00Z">
        <w:r w:rsidRPr="00223B54">
          <w:rPr>
            <w:lang w:val="en-CA"/>
          </w:rPr>
          <w:t>Issue raised on the encoder invariance: likely due to an aggressive optimization compilation option affecting all float operations in the encoder.</w:t>
        </w:r>
      </w:ins>
    </w:p>
    <w:p w14:paraId="78F8C590" w14:textId="77777777" w:rsidR="00071BB5" w:rsidRPr="00071BB5" w:rsidRDefault="00071BB5" w:rsidP="00071BB5">
      <w:pPr>
        <w:numPr>
          <w:ilvl w:val="0"/>
          <w:numId w:val="37"/>
        </w:numPr>
        <w:rPr>
          <w:ins w:id="10003" w:author="Jens-Rainer Ohm" w:date="2023-01-11T18:19:00Z"/>
          <w:b/>
          <w:bCs/>
          <w:lang w:val="en-CA"/>
        </w:rPr>
      </w:pPr>
      <w:ins w:id="10004" w:author="Jens-Rainer Ohm" w:date="2023-01-11T18:19:00Z">
        <w:r w:rsidRPr="00071BB5">
          <w:rPr>
            <w:b/>
            <w:bCs/>
            <w:lang w:val="en-CA"/>
          </w:rPr>
          <w:t>Recommendations</w:t>
        </w:r>
      </w:ins>
    </w:p>
    <w:p w14:paraId="7AC013D4" w14:textId="77777777" w:rsidR="00071BB5" w:rsidRPr="00071BB5" w:rsidRDefault="00071BB5" w:rsidP="00071BB5">
      <w:pPr>
        <w:rPr>
          <w:ins w:id="10005" w:author="Jens-Rainer Ohm" w:date="2023-01-11T18:19:00Z"/>
          <w:lang w:val="en-CA"/>
        </w:rPr>
      </w:pPr>
      <w:ins w:id="10006" w:author="Jens-Rainer Ohm" w:date="2023-01-11T18:19:00Z">
        <w:r w:rsidRPr="00071BB5">
          <w:rPr>
            <w:lang w:val="en-CA"/>
          </w:rPr>
          <w:t>The AHG recommends to:</w:t>
        </w:r>
      </w:ins>
    </w:p>
    <w:p w14:paraId="35C5A939" w14:textId="77777777" w:rsidR="00071BB5" w:rsidRPr="00071BB5" w:rsidRDefault="00071BB5" w:rsidP="00071BB5">
      <w:pPr>
        <w:numPr>
          <w:ilvl w:val="0"/>
          <w:numId w:val="272"/>
        </w:numPr>
        <w:rPr>
          <w:ins w:id="10007" w:author="Jens-Rainer Ohm" w:date="2023-01-11T18:19:00Z"/>
          <w:lang w:val="en-CA"/>
        </w:rPr>
      </w:pPr>
      <w:ins w:id="10008" w:author="Jens-Rainer Ohm" w:date="2023-01-11T18:19:00Z">
        <w:r w:rsidRPr="00071BB5">
          <w:rPr>
            <w:lang w:val="en-CA"/>
          </w:rPr>
          <w:t>Continue to develop NNVC software</w:t>
        </w:r>
        <w:r w:rsidRPr="00071BB5">
          <w:rPr>
            <w:rFonts w:hint="eastAsia"/>
            <w:lang w:val="en-CA"/>
          </w:rPr>
          <w:t>.</w:t>
        </w:r>
      </w:ins>
    </w:p>
    <w:p w14:paraId="7AF9B743" w14:textId="77777777" w:rsidR="00071BB5" w:rsidRPr="00071BB5" w:rsidRDefault="00071BB5" w:rsidP="00071BB5">
      <w:pPr>
        <w:numPr>
          <w:ilvl w:val="0"/>
          <w:numId w:val="272"/>
        </w:numPr>
        <w:rPr>
          <w:ins w:id="10009" w:author="Jens-Rainer Ohm" w:date="2023-01-11T18:19:00Z"/>
          <w:lang w:val="en-CA"/>
        </w:rPr>
      </w:pPr>
      <w:ins w:id="10010" w:author="Jens-Rainer Ohm" w:date="2023-01-11T18:19:00Z">
        <w:r w:rsidRPr="00071BB5">
          <w:rPr>
            <w:lang w:val="en-CA"/>
          </w:rPr>
          <w:t>Improve the software documentation.</w:t>
        </w:r>
      </w:ins>
    </w:p>
    <w:p w14:paraId="58F87116" w14:textId="77777777" w:rsidR="00071BB5" w:rsidRPr="00071BB5" w:rsidRDefault="00071BB5" w:rsidP="00071BB5">
      <w:pPr>
        <w:numPr>
          <w:ilvl w:val="0"/>
          <w:numId w:val="272"/>
        </w:numPr>
        <w:rPr>
          <w:ins w:id="10011" w:author="Jens-Rainer Ohm" w:date="2023-01-11T18:19:00Z"/>
          <w:lang w:val="en-CA"/>
        </w:rPr>
      </w:pPr>
      <w:ins w:id="10012" w:author="Jens-Rainer Ohm" w:date="2023-01-11T18:19:00Z">
        <w:r w:rsidRPr="00071BB5">
          <w:rPr>
            <w:lang w:val="en-CA"/>
          </w:rPr>
          <w:t xml:space="preserve">Encourage people to report all (potential) bugs that they are finding using GitLab Issues functionality </w:t>
        </w:r>
        <w:r w:rsidRPr="00071BB5">
          <w:rPr>
            <w:lang w:val="en-US"/>
          </w:rPr>
          <w:fldChar w:fldCharType="begin"/>
        </w:r>
        <w:r w:rsidRPr="00071BB5">
          <w:rPr>
            <w:lang w:val="en-US"/>
          </w:rPr>
          <w:instrText xml:space="preserve"> HYPERLINK "https://vcgit.hhi.fraunhofer.de/jvet-ahg-nnvc/VVCSoftware_VTM/-/issues" </w:instrText>
        </w:r>
        <w:r w:rsidRPr="00071BB5">
          <w:rPr>
            <w:lang w:val="en-US"/>
          </w:rPr>
          <w:fldChar w:fldCharType="separate"/>
        </w:r>
        <w:r w:rsidRPr="00071BB5">
          <w:rPr>
            <w:rStyle w:val="Hyperlink"/>
            <w:lang w:val="en-US"/>
          </w:rPr>
          <w:t>https://vcgit.hhi.fraunhofer.de/jvet-ahg-nnvc/VVCSoftware_VTM/-/issues</w:t>
        </w:r>
        <w:r w:rsidRPr="00071BB5">
          <w:rPr>
            <w:lang w:val="en-CA"/>
          </w:rPr>
          <w:fldChar w:fldCharType="end"/>
        </w:r>
      </w:ins>
    </w:p>
    <w:p w14:paraId="4E173AA0" w14:textId="77777777" w:rsidR="00071BB5" w:rsidRPr="00071BB5" w:rsidRDefault="00071BB5" w:rsidP="00071BB5">
      <w:pPr>
        <w:numPr>
          <w:ilvl w:val="0"/>
          <w:numId w:val="272"/>
        </w:numPr>
        <w:rPr>
          <w:ins w:id="10013" w:author="Jens-Rainer Ohm" w:date="2023-01-11T18:19:00Z"/>
          <w:lang w:val="en-CA"/>
        </w:rPr>
      </w:pPr>
      <w:ins w:id="10014" w:author="Jens-Rainer Ohm" w:date="2023-01-11T18:19:00Z">
        <w:r w:rsidRPr="00071BB5">
          <w:rPr>
            <w:lang w:val="en-CA"/>
          </w:rPr>
          <w:t>Encourage people to submit merge requests fixing identified bugs.</w:t>
        </w:r>
      </w:ins>
    </w:p>
    <w:p w14:paraId="34EDB3F7" w14:textId="77777777" w:rsidR="00E612CB" w:rsidRDefault="00E612CB" w:rsidP="006B61A1">
      <w:pPr>
        <w:rPr>
          <w:ins w:id="10015" w:author="Jens-Rainer Ohm" w:date="2023-01-11T18:22:00Z"/>
          <w:lang w:val="en-CA"/>
        </w:rPr>
      </w:pPr>
    </w:p>
    <w:p w14:paraId="7CDC91F7" w14:textId="585DD8C0" w:rsidR="006B61A1" w:rsidRDefault="00E612CB" w:rsidP="006B61A1">
      <w:pPr>
        <w:rPr>
          <w:ins w:id="10016" w:author="Jens-Rainer Ohm" w:date="2023-01-11T18:24:00Z"/>
          <w:lang w:val="en-CA"/>
        </w:rPr>
      </w:pPr>
      <w:ins w:id="10017" w:author="Jens-Rainer Ohm" w:date="2023-01-11T18:21:00Z">
        <w:r>
          <w:rPr>
            <w:lang w:val="en-CA"/>
          </w:rPr>
          <w:t xml:space="preserve">It was </w:t>
        </w:r>
      </w:ins>
      <w:ins w:id="10018" w:author="Jens-Rainer Ohm" w:date="2023-01-11T18:22:00Z">
        <w:r>
          <w:rPr>
            <w:lang w:val="en-CA"/>
          </w:rPr>
          <w:t>pointed out that training scripts should be aligned/merged with the base s</w:t>
        </w:r>
      </w:ins>
      <w:ins w:id="10019" w:author="Jens-Rainer Ohm" w:date="2023-01-11T18:23:00Z">
        <w:r>
          <w:rPr>
            <w:lang w:val="en-CA"/>
          </w:rPr>
          <w:t>oftware, and not come as separate packages.</w:t>
        </w:r>
      </w:ins>
    </w:p>
    <w:p w14:paraId="2351333D" w14:textId="1820AF56" w:rsidR="00E612CB" w:rsidRDefault="00E612CB" w:rsidP="006B61A1">
      <w:pPr>
        <w:rPr>
          <w:ins w:id="10020" w:author="Jens-Rainer Ohm" w:date="2023-01-11T18:21:00Z"/>
          <w:lang w:val="en-CA"/>
        </w:rPr>
      </w:pPr>
      <w:ins w:id="10021" w:author="Jens-Rainer Ohm" w:date="2023-01-11T18:24:00Z">
        <w:r>
          <w:rPr>
            <w:lang w:val="en-CA"/>
          </w:rPr>
          <w:t>It was suggested to develop more formal “software guidelines” for NNVC</w:t>
        </w:r>
      </w:ins>
      <w:ins w:id="10022" w:author="Jens-Rainer Ohm" w:date="2023-01-11T18:25:00Z">
        <w:r>
          <w:rPr>
            <w:lang w:val="en-CA"/>
          </w:rPr>
          <w:t xml:space="preserve"> (new mandate).</w:t>
        </w:r>
      </w:ins>
    </w:p>
    <w:p w14:paraId="4E09182D" w14:textId="77777777" w:rsidR="00E612CB" w:rsidRPr="00AB703B" w:rsidRDefault="00E612CB" w:rsidP="006B61A1">
      <w:pPr>
        <w:rPr>
          <w:lang w:val="en-CA"/>
        </w:rPr>
      </w:pPr>
    </w:p>
    <w:p w14:paraId="34EEFEBD" w14:textId="77777777" w:rsidR="006B61A1" w:rsidRPr="00AB703B" w:rsidRDefault="00641CF1" w:rsidP="006B61A1">
      <w:pPr>
        <w:pStyle w:val="berschrift9"/>
        <w:rPr>
          <w:sz w:val="24"/>
          <w:lang w:val="en-CA"/>
        </w:rPr>
      </w:pPr>
      <w:hyperlink r:id="rId56"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ins w:id="10023" w:author="Jens-Rainer Ohm" w:date="2023-01-11T18:28:00Z"/>
          <w:lang w:val="en-CA"/>
        </w:rPr>
      </w:pPr>
      <w:ins w:id="10024" w:author="Jens-Rainer Ohm" w:date="2023-01-11T18:28:00Z">
        <w:r w:rsidRPr="00E612CB">
          <w:rPr>
            <w:lang w:val="en-CA"/>
          </w:rPr>
          <w:t xml:space="preserve">There are nine input contriubtions related to AHG15 mandates submitted to this meeting. They are listed </w:t>
        </w:r>
      </w:ins>
      <w:ins w:id="10025" w:author="Jens-Rainer Ohm" w:date="2023-01-11T18:29:00Z">
        <w:r>
          <w:rPr>
            <w:lang w:val="en-CA"/>
          </w:rPr>
          <w:t>below</w:t>
        </w:r>
      </w:ins>
      <w:ins w:id="10026" w:author="Jens-Rainer Ohm" w:date="2023-01-11T18:28:00Z">
        <w:r w:rsidRPr="00E612CB">
          <w:rPr>
            <w:lang w:val="en-CA"/>
          </w:rPr>
          <w:t>.</w:t>
        </w:r>
      </w:ins>
    </w:p>
    <w:p w14:paraId="3D15EAE2" w14:textId="77777777" w:rsidR="00E612CB" w:rsidRPr="00E612CB" w:rsidRDefault="00E612CB">
      <w:pPr>
        <w:rPr>
          <w:ins w:id="10027" w:author="Jens-Rainer Ohm" w:date="2023-01-11T18:28:00Z"/>
          <w:b/>
          <w:bCs/>
          <w:i/>
          <w:iCs/>
          <w:lang w:val="en-US"/>
        </w:rPr>
        <w:pPrChange w:id="10028" w:author="Jens-Rainer Ohm" w:date="2023-01-11T18:29:00Z">
          <w:pPr>
            <w:numPr>
              <w:ilvl w:val="1"/>
              <w:numId w:val="1"/>
            </w:numPr>
            <w:ind w:left="1569" w:hanging="576"/>
          </w:pPr>
        </w:pPrChange>
      </w:pPr>
      <w:ins w:id="10029" w:author="Jens-Rainer Ohm" w:date="2023-01-11T18:28:00Z">
        <w:r w:rsidRPr="00E612CB">
          <w:rPr>
            <w:b/>
            <w:bCs/>
            <w:i/>
            <w:iCs/>
            <w:lang w:val="en-US"/>
          </w:rPr>
          <w:t>Common Test Conditions</w:t>
        </w:r>
      </w:ins>
    </w:p>
    <w:p w14:paraId="0CE0C063" w14:textId="77777777" w:rsidR="00E612CB" w:rsidRPr="00E612CB" w:rsidRDefault="00E612CB" w:rsidP="00E612CB">
      <w:pPr>
        <w:rPr>
          <w:ins w:id="10030" w:author="Jens-Rainer Ohm" w:date="2023-01-11T18:28:00Z"/>
          <w:lang w:val="en-CA"/>
        </w:rPr>
      </w:pPr>
      <w:ins w:id="10031" w:author="Jens-Rainer Ohm" w:date="2023-01-11T18:28:00Z">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ins>
    </w:p>
    <w:p w14:paraId="2541591A" w14:textId="77777777" w:rsidR="00E612CB" w:rsidRPr="00E612CB" w:rsidRDefault="00E612CB">
      <w:pPr>
        <w:rPr>
          <w:ins w:id="10032" w:author="Jens-Rainer Ohm" w:date="2023-01-11T18:28:00Z"/>
          <w:b/>
          <w:bCs/>
          <w:lang w:val="en-CA"/>
        </w:rPr>
        <w:pPrChange w:id="10033" w:author="Jens-Rainer Ohm" w:date="2023-01-11T18:29:00Z">
          <w:pPr>
            <w:numPr>
              <w:ilvl w:val="2"/>
              <w:numId w:val="1"/>
            </w:numPr>
            <w:ind w:left="1288" w:hanging="1288"/>
          </w:pPr>
        </w:pPrChange>
      </w:pPr>
      <w:ins w:id="10034" w:author="Jens-Rainer Ohm" w:date="2023-01-11T18:28:00Z">
        <w:r w:rsidRPr="00E612CB">
          <w:rPr>
            <w:b/>
            <w:bCs/>
            <w:lang w:val="en-CA"/>
          </w:rPr>
          <w:t>Test datasets</w:t>
        </w:r>
      </w:ins>
    </w:p>
    <w:p w14:paraId="57040AB1" w14:textId="77777777" w:rsidR="00E612CB" w:rsidRPr="00E612CB" w:rsidRDefault="00E612CB" w:rsidP="00E612CB">
      <w:pPr>
        <w:rPr>
          <w:ins w:id="10035" w:author="Jens-Rainer Ohm" w:date="2023-01-11T18:28:00Z"/>
          <w:lang w:val="en-CA"/>
        </w:rPr>
      </w:pPr>
      <w:ins w:id="10036" w:author="Jens-Rainer Ohm" w:date="2023-01-11T18:28:00Z">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ins>
    </w:p>
    <w:p w14:paraId="511B16BF" w14:textId="77777777" w:rsidR="00E612CB" w:rsidRPr="00E612CB" w:rsidRDefault="00E612CB" w:rsidP="00E612CB">
      <w:pPr>
        <w:rPr>
          <w:ins w:id="10037" w:author="Jens-Rainer Ohm" w:date="2023-01-11T18:28:00Z"/>
          <w:lang w:val="en-US"/>
        </w:rPr>
      </w:pPr>
      <w:ins w:id="10038" w:author="Jens-Rainer Ohm" w:date="2023-01-11T18:28:00Z">
        <w:r w:rsidRPr="00E612CB">
          <w:rPr>
            <w:lang w:val="en-US"/>
          </w:rPr>
          <w:t xml:space="preserve">The SFU-HW (SFU-HW-objects-v1) dataset is a video dataset consisting of 17 sequences which are known from previous standardization efforts in JCT-VC and JVET. The sequences can be found on </w:t>
        </w:r>
        <w:r w:rsidRPr="00E612CB">
          <w:rPr>
            <w:lang w:val="en-US"/>
          </w:rPr>
          <w:fldChar w:fldCharType="begin"/>
        </w:r>
        <w:r w:rsidRPr="00E612CB">
          <w:rPr>
            <w:lang w:val="en-US"/>
          </w:rPr>
          <w:instrText xml:space="preserve"> HYPERLINK "ftp://hevc@mpeg.tnt.uni-hannover.de" </w:instrText>
        </w:r>
        <w:r w:rsidRPr="00E612CB">
          <w:rPr>
            <w:lang w:val="en-US"/>
          </w:rPr>
          <w:fldChar w:fldCharType="separate"/>
        </w:r>
        <w:r w:rsidRPr="00E612CB">
          <w:rPr>
            <w:rStyle w:val="Hyperlink"/>
            <w:lang w:val="en-US"/>
          </w:rPr>
          <w:t>ftp://hevc@mpeg.tnt.uni-hannover.de</w:t>
        </w:r>
        <w:r w:rsidRPr="00E612CB">
          <w:rPr>
            <w:lang w:val="en-CA"/>
          </w:rPr>
          <w:fldChar w:fldCharType="end"/>
        </w:r>
        <w:r w:rsidRPr="00E612CB">
          <w:rPr>
            <w:lang w:val="en-US"/>
          </w:rPr>
          <w:t xml:space="preserve">. The annotations are available at </w:t>
        </w:r>
        <w:r w:rsidRPr="00E612CB">
          <w:rPr>
            <w:lang w:val="en-US"/>
          </w:rPr>
          <w:fldChar w:fldCharType="begin"/>
        </w:r>
        <w:r w:rsidRPr="00E612CB">
          <w:rPr>
            <w:lang w:val="en-US"/>
          </w:rPr>
          <w:instrText xml:space="preserve"> HYPERLINK "https://data.mendeley.com/datasets/hwm673bv4m/1" </w:instrText>
        </w:r>
        <w:r w:rsidRPr="00E612CB">
          <w:rPr>
            <w:lang w:val="en-US"/>
          </w:rPr>
          <w:fldChar w:fldCharType="separate"/>
        </w:r>
        <w:r w:rsidRPr="00E612CB">
          <w:rPr>
            <w:rStyle w:val="Hyperlink"/>
            <w:lang w:val="en-US"/>
          </w:rPr>
          <w:t>https://data.mendeley.com/datasets/hwm673bv4m/1</w:t>
        </w:r>
        <w:r w:rsidRPr="00E612CB">
          <w:rPr>
            <w:lang w:val="en-CA"/>
          </w:rPr>
          <w:fldChar w:fldCharType="end"/>
        </w:r>
        <w:r w:rsidRPr="00E612CB">
          <w:rPr>
            <w:lang w:val="en-US"/>
          </w:rPr>
          <w:t>.</w:t>
        </w:r>
      </w:ins>
    </w:p>
    <w:p w14:paraId="17446D30" w14:textId="61DD137D" w:rsidR="00E612CB" w:rsidRPr="00E612CB" w:rsidRDefault="00E612CB" w:rsidP="00E612CB">
      <w:pPr>
        <w:rPr>
          <w:ins w:id="10039" w:author="Jens-Rainer Ohm" w:date="2023-01-11T18:28:00Z"/>
          <w:lang w:val="en-US"/>
        </w:rPr>
      </w:pPr>
      <w:ins w:id="10040" w:author="Jens-Rainer Ohm" w:date="2023-01-11T18:28:00Z">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ins>
      <w:ins w:id="10041" w:author="Jens-Rainer Ohm" w:date="2023-01-11T18:31:00Z">
        <w:r w:rsidR="00020675">
          <w:rPr>
            <w:lang w:val="en-US"/>
          </w:rPr>
          <w:t>Tab</w:t>
        </w:r>
      </w:ins>
      <w:ins w:id="10042" w:author="Jens-Rainer Ohm" w:date="2023-01-11T18:32:00Z">
        <w:r w:rsidR="00020675">
          <w:rPr>
            <w:lang w:val="en-US"/>
          </w:rPr>
          <w:t>le 3 of JVET-AC0073.</w:t>
        </w:r>
      </w:ins>
      <w:ins w:id="10043" w:author="Jens-Rainer Ohm" w:date="2023-01-11T18:28:00Z">
        <w:r w:rsidRPr="00E612CB">
          <w:rPr>
            <w:lang w:val="en-US"/>
          </w:rPr>
          <w:t xml:space="preserve"> The dataset with corresponding annotations is available at </w:t>
        </w:r>
        <w:r w:rsidRPr="00E612CB">
          <w:rPr>
            <w:lang w:val="en-US"/>
          </w:rPr>
          <w:fldChar w:fldCharType="begin"/>
        </w:r>
        <w:r w:rsidRPr="00E612CB">
          <w:rPr>
            <w:lang w:val="en-US"/>
          </w:rPr>
          <w:instrText xml:space="preserve"> HYPERLINK "https://multimedia.tencent.com/resources/tvd" </w:instrText>
        </w:r>
        <w:r w:rsidRPr="00E612CB">
          <w:rPr>
            <w:lang w:val="en-US"/>
          </w:rPr>
          <w:fldChar w:fldCharType="separate"/>
        </w:r>
        <w:r w:rsidRPr="00E612CB">
          <w:rPr>
            <w:rStyle w:val="Hyperlink"/>
            <w:lang w:val="en-CA"/>
          </w:rPr>
          <w:t>https://multimedia.tencent.com/resources/tvd</w:t>
        </w:r>
        <w:r w:rsidRPr="00E612CB">
          <w:rPr>
            <w:lang w:val="en-CA"/>
          </w:rPr>
          <w:fldChar w:fldCharType="end"/>
        </w:r>
        <w:r w:rsidRPr="00E612CB">
          <w:rPr>
            <w:lang w:val="en-US"/>
          </w:rPr>
          <w:t>.</w:t>
        </w:r>
      </w:ins>
    </w:p>
    <w:p w14:paraId="371D8F13" w14:textId="77777777" w:rsidR="00E612CB" w:rsidRPr="00E612CB" w:rsidRDefault="00E612CB" w:rsidP="00E612CB">
      <w:pPr>
        <w:rPr>
          <w:ins w:id="10044" w:author="Jens-Rainer Ohm" w:date="2023-01-11T18:28:00Z"/>
          <w:lang w:val="en-CA"/>
        </w:rPr>
      </w:pPr>
      <w:ins w:id="10045" w:author="Jens-Rainer Ohm" w:date="2023-01-11T18:28:00Z">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r w:rsidRPr="00E612CB">
          <w:rPr>
            <w:lang w:val="en-US"/>
          </w:rPr>
          <w:fldChar w:fldCharType="begin"/>
        </w:r>
        <w:r w:rsidRPr="00E612CB">
          <w:rPr>
            <w:lang w:val="en-US"/>
          </w:rPr>
          <w:instrText xml:space="preserve"> HYPERLINK "https://multimedia.tencent.com/resources/tvd" </w:instrText>
        </w:r>
        <w:r w:rsidRPr="00E612CB">
          <w:rPr>
            <w:lang w:val="en-US"/>
          </w:rPr>
          <w:fldChar w:fldCharType="separate"/>
        </w:r>
        <w:r w:rsidRPr="00E612CB">
          <w:rPr>
            <w:rStyle w:val="Hyperlink"/>
            <w:lang w:val="en-CA"/>
          </w:rPr>
          <w:t>https://multimedia.tencent.com/resources/tvd</w:t>
        </w:r>
        <w:r w:rsidRPr="00E612CB">
          <w:rPr>
            <w:lang w:val="en-CA"/>
          </w:rPr>
          <w:fldChar w:fldCharType="end"/>
        </w:r>
        <w:r w:rsidRPr="00E612CB">
          <w:rPr>
            <w:lang w:val="en-CA"/>
          </w:rPr>
          <w:t>.</w:t>
        </w:r>
      </w:ins>
    </w:p>
    <w:p w14:paraId="04068E11" w14:textId="77777777" w:rsidR="00E612CB" w:rsidRPr="00E612CB" w:rsidRDefault="00E612CB" w:rsidP="00E612CB">
      <w:pPr>
        <w:rPr>
          <w:ins w:id="10046" w:author="Jens-Rainer Ohm" w:date="2023-01-11T18:28:00Z"/>
          <w:lang w:val="en-CA"/>
        </w:rPr>
      </w:pPr>
      <w:ins w:id="10047" w:author="Jens-Rainer Ohm" w:date="2023-01-11T18:28:00Z">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r w:rsidRPr="00E612CB">
          <w:rPr>
            <w:lang w:val="en-US"/>
          </w:rPr>
          <w:fldChar w:fldCharType="begin"/>
        </w:r>
        <w:r w:rsidRPr="00E612CB">
          <w:rPr>
            <w:lang w:val="en-US"/>
          </w:rPr>
          <w:instrText xml:space="preserve"> HYPERLINK "https://storage.googleapis.com/openimages/web/index.html" </w:instrText>
        </w:r>
        <w:r w:rsidRPr="00E612CB">
          <w:rPr>
            <w:lang w:val="en-US"/>
          </w:rPr>
          <w:fldChar w:fldCharType="separate"/>
        </w:r>
        <w:r w:rsidRPr="00E612CB">
          <w:rPr>
            <w:rStyle w:val="Hyperlink"/>
            <w:lang w:val="en-CA"/>
          </w:rPr>
          <w:t>https://storage.googleapis.com/openimages/web/index.html</w:t>
        </w:r>
        <w:r w:rsidRPr="00E612CB">
          <w:rPr>
            <w:lang w:val="en-CA"/>
          </w:rPr>
          <w:fldChar w:fldCharType="end"/>
        </w:r>
        <w:r w:rsidRPr="00E612CB">
          <w:rPr>
            <w:lang w:val="en-CA"/>
          </w:rPr>
          <w:t>.</w:t>
        </w:r>
      </w:ins>
    </w:p>
    <w:p w14:paraId="0A84E491" w14:textId="77777777" w:rsidR="00E612CB" w:rsidRPr="00E612CB" w:rsidRDefault="00E612CB" w:rsidP="00E612CB">
      <w:pPr>
        <w:rPr>
          <w:ins w:id="10048" w:author="Jens-Rainer Ohm" w:date="2023-01-11T18:28:00Z"/>
          <w:lang w:val="en-CA"/>
        </w:rPr>
      </w:pPr>
      <w:ins w:id="10049" w:author="Jens-Rainer Ohm" w:date="2023-01-11T18:28:00Z">
        <w:r w:rsidRPr="00E612CB">
          <w:rPr>
            <w:lang w:val="en-CA"/>
          </w:rPr>
          <w:t>The FLIR dataset used in the VCM group is a dataset consisting of 300 infrared images. The images, annotations and the fine-tuned model for thermal images can be found on the MPEG content repository (</w:t>
        </w:r>
        <w:r w:rsidRPr="00E612CB">
          <w:rPr>
            <w:lang w:val="en-US"/>
          </w:rPr>
          <w:fldChar w:fldCharType="begin"/>
        </w:r>
        <w:r w:rsidRPr="00E612CB">
          <w:rPr>
            <w:lang w:val="en-US"/>
          </w:rPr>
          <w:instrText xml:space="preserve"> HYPERLINK "https://content.mpeg.expert/data/" </w:instrText>
        </w:r>
        <w:r w:rsidRPr="00E612CB">
          <w:rPr>
            <w:lang w:val="en-US"/>
          </w:rPr>
          <w:fldChar w:fldCharType="separate"/>
        </w:r>
        <w:r w:rsidRPr="00E612CB">
          <w:rPr>
            <w:rStyle w:val="Hyperlink"/>
            <w:lang w:val="en-CA"/>
          </w:rPr>
          <w:t>https://content.mpeg.expert/data/</w:t>
        </w:r>
        <w:r w:rsidRPr="00E612CB">
          <w:rPr>
            <w:lang w:val="en-CA"/>
          </w:rPr>
          <w:fldChar w:fldCharType="end"/>
        </w:r>
        <w:r w:rsidRPr="00E612CB">
          <w:rPr>
            <w:lang w:val="en-CA"/>
          </w:rPr>
          <w:t xml:space="preserve">). </w:t>
        </w:r>
      </w:ins>
    </w:p>
    <w:p w14:paraId="27413F9B" w14:textId="77777777" w:rsidR="00E612CB" w:rsidRPr="00E612CB" w:rsidRDefault="00E612CB" w:rsidP="00E612CB">
      <w:pPr>
        <w:rPr>
          <w:ins w:id="10050" w:author="Jens-Rainer Ohm" w:date="2023-01-11T18:28:00Z"/>
          <w:lang w:val="en-US"/>
        </w:rPr>
      </w:pPr>
      <w:ins w:id="10051" w:author="Jens-Rainer Ohm" w:date="2023-01-11T18:28:00Z">
        <w:r w:rsidRPr="00E612CB">
          <w:rPr>
            <w:lang w:val="en-US"/>
          </w:rPr>
          <w:t>More detailed information about these test datasets can be found in JVET-AC0073.</w:t>
        </w:r>
      </w:ins>
    </w:p>
    <w:p w14:paraId="0D31E83E" w14:textId="77777777" w:rsidR="00E612CB" w:rsidRPr="00E612CB" w:rsidRDefault="00E612CB">
      <w:pPr>
        <w:rPr>
          <w:ins w:id="10052" w:author="Jens-Rainer Ohm" w:date="2023-01-11T18:28:00Z"/>
          <w:b/>
          <w:bCs/>
          <w:lang w:val="en-CA"/>
        </w:rPr>
        <w:pPrChange w:id="10053" w:author="Jens-Rainer Ohm" w:date="2023-01-11T18:29:00Z">
          <w:pPr>
            <w:numPr>
              <w:ilvl w:val="2"/>
              <w:numId w:val="1"/>
            </w:numPr>
            <w:ind w:left="1288" w:hanging="1288"/>
          </w:pPr>
        </w:pPrChange>
      </w:pPr>
      <w:ins w:id="10054" w:author="Jens-Rainer Ohm" w:date="2023-01-11T18:28:00Z">
        <w:r w:rsidRPr="00E612CB">
          <w:rPr>
            <w:b/>
            <w:bCs/>
            <w:lang w:val="en-CA"/>
          </w:rPr>
          <w:t>Anchor software</w:t>
        </w:r>
      </w:ins>
    </w:p>
    <w:p w14:paraId="4EA73836" w14:textId="77777777" w:rsidR="00E612CB" w:rsidRPr="00E612CB" w:rsidRDefault="00E612CB" w:rsidP="00E612CB">
      <w:pPr>
        <w:rPr>
          <w:ins w:id="10055" w:author="Jens-Rainer Ohm" w:date="2023-01-11T18:28:00Z"/>
          <w:bCs/>
          <w:lang w:val="en-US"/>
        </w:rPr>
      </w:pPr>
      <w:ins w:id="10056" w:author="Jens-Rainer Ohm" w:date="2023-01-11T18:28:00Z">
        <w:r w:rsidRPr="00E612CB">
          <w:rPr>
            <w:lang w:val="en-CA"/>
          </w:rPr>
          <w:t>Version 12.0 of the VTM software is used for generating anchor results. The</w:t>
        </w:r>
        <w:r w:rsidRPr="00E612CB">
          <w:rPr>
            <w:bCs/>
            <w:lang w:val="en-US"/>
          </w:rPr>
          <w:t xml:space="preserve"> VTM software is available at </w:t>
        </w:r>
        <w:r w:rsidRPr="00E612CB">
          <w:rPr>
            <w:lang w:val="en-US"/>
          </w:rPr>
          <w:fldChar w:fldCharType="begin"/>
        </w:r>
        <w:r w:rsidRPr="00E612CB">
          <w:rPr>
            <w:lang w:val="en-US"/>
          </w:rPr>
          <w:instrText xml:space="preserve"> HYPERLINK "https://vcgit.hhi.fraunhofer.de/jvet/VVCSoftware_VTM/" </w:instrText>
        </w:r>
        <w:r w:rsidRPr="00E612CB">
          <w:rPr>
            <w:lang w:val="en-US"/>
          </w:rPr>
          <w:fldChar w:fldCharType="separate"/>
        </w:r>
        <w:r w:rsidRPr="00E612CB">
          <w:rPr>
            <w:rStyle w:val="Hyperlink"/>
            <w:bCs/>
            <w:lang w:val="en-US"/>
          </w:rPr>
          <w:t>https://vcgit.hhi.fraunhofer.de/jvet/VVCSoftware_VTM/</w:t>
        </w:r>
        <w:r w:rsidRPr="00E612CB">
          <w:rPr>
            <w:lang w:val="en-CA"/>
          </w:rPr>
          <w:fldChar w:fldCharType="end"/>
        </w:r>
        <w:r w:rsidRPr="00E612CB">
          <w:rPr>
            <w:bCs/>
            <w:lang w:val="en-US"/>
          </w:rPr>
          <w:t>.</w:t>
        </w:r>
      </w:ins>
    </w:p>
    <w:p w14:paraId="00245779" w14:textId="77777777" w:rsidR="00E612CB" w:rsidRPr="00E612CB" w:rsidRDefault="00E612CB" w:rsidP="00E612CB">
      <w:pPr>
        <w:rPr>
          <w:ins w:id="10057" w:author="Jens-Rainer Ohm" w:date="2023-01-11T18:28:00Z"/>
          <w:bCs/>
          <w:lang w:val="en-US"/>
        </w:rPr>
      </w:pPr>
      <w:ins w:id="10058" w:author="Jens-Rainer Ohm" w:date="2023-01-11T18:28:00Z">
        <w:r w:rsidRPr="00E612CB">
          <w:rPr>
            <w:bCs/>
            <w:lang w:val="en-US"/>
          </w:rPr>
          <w:t xml:space="preserve">In additiona, version 4.2.2 of the FFmpeg is used for the format conversion. The FFmpeg software is available at </w:t>
        </w:r>
        <w:r w:rsidRPr="00E612CB">
          <w:rPr>
            <w:lang w:val="en-US"/>
          </w:rPr>
          <w:fldChar w:fldCharType="begin"/>
        </w:r>
        <w:r w:rsidRPr="00E612CB">
          <w:rPr>
            <w:lang w:val="en-US"/>
          </w:rPr>
          <w:instrText xml:space="preserve"> HYPERLINK "https://ffmpeg.org/releases" </w:instrText>
        </w:r>
        <w:r w:rsidRPr="00E612CB">
          <w:rPr>
            <w:lang w:val="en-US"/>
          </w:rPr>
          <w:fldChar w:fldCharType="separate"/>
        </w:r>
        <w:r w:rsidRPr="00E612CB">
          <w:rPr>
            <w:rStyle w:val="Hyperlink"/>
            <w:bCs/>
            <w:lang w:val="en-US"/>
          </w:rPr>
          <w:t>https://ffmpeg.org/releases</w:t>
        </w:r>
        <w:r w:rsidRPr="00E612CB">
          <w:rPr>
            <w:lang w:val="en-CA"/>
          </w:rPr>
          <w:fldChar w:fldCharType="end"/>
        </w:r>
        <w:r w:rsidRPr="00E612CB">
          <w:rPr>
            <w:bCs/>
            <w:lang w:val="en-US"/>
          </w:rPr>
          <w:t>.</w:t>
        </w:r>
      </w:ins>
    </w:p>
    <w:p w14:paraId="0D3C66FF" w14:textId="77777777" w:rsidR="00E612CB" w:rsidRPr="00E612CB" w:rsidRDefault="00E612CB">
      <w:pPr>
        <w:rPr>
          <w:ins w:id="10059" w:author="Jens-Rainer Ohm" w:date="2023-01-11T18:28:00Z"/>
          <w:b/>
          <w:bCs/>
          <w:lang w:val="en-CA"/>
        </w:rPr>
        <w:pPrChange w:id="10060" w:author="Jens-Rainer Ohm" w:date="2023-01-11T18:29:00Z">
          <w:pPr>
            <w:numPr>
              <w:ilvl w:val="2"/>
              <w:numId w:val="1"/>
            </w:numPr>
            <w:ind w:left="1288" w:hanging="1288"/>
          </w:pPr>
        </w:pPrChange>
      </w:pPr>
      <w:ins w:id="10061" w:author="Jens-Rainer Ohm" w:date="2023-01-11T18:28:00Z">
        <w:r w:rsidRPr="00E612CB">
          <w:rPr>
            <w:b/>
            <w:bCs/>
            <w:lang w:val="en-CA"/>
          </w:rPr>
          <w:t>Anchor configuration</w:t>
        </w:r>
      </w:ins>
    </w:p>
    <w:p w14:paraId="6147F44A" w14:textId="77777777" w:rsidR="00E612CB" w:rsidRPr="00E612CB" w:rsidRDefault="00E612CB" w:rsidP="00E612CB">
      <w:pPr>
        <w:rPr>
          <w:ins w:id="10062" w:author="Jens-Rainer Ohm" w:date="2023-01-11T18:28:00Z"/>
          <w:lang w:val="en-CA"/>
        </w:rPr>
      </w:pPr>
      <w:ins w:id="10063" w:author="Jens-Rainer Ohm" w:date="2023-01-11T18:28:00Z">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ins>
    </w:p>
    <w:p w14:paraId="2073B72F" w14:textId="77777777" w:rsidR="00E612CB" w:rsidRPr="00E612CB" w:rsidRDefault="00E612CB" w:rsidP="00E612CB">
      <w:pPr>
        <w:numPr>
          <w:ilvl w:val="0"/>
          <w:numId w:val="332"/>
        </w:numPr>
        <w:rPr>
          <w:ins w:id="10064" w:author="Jens-Rainer Ohm" w:date="2023-01-11T18:28:00Z"/>
          <w:lang w:val="sv-SE"/>
        </w:rPr>
      </w:pPr>
      <w:ins w:id="10065" w:author="Jens-Rainer Ohm" w:date="2023-01-11T18:28:00Z">
        <w:r w:rsidRPr="00E612CB">
          <w:rPr>
            <w:lang w:val="sv-SE"/>
          </w:rPr>
          <w:t>“All Intra” (AI): encoder_intra_vtm.cfg</w:t>
        </w:r>
      </w:ins>
    </w:p>
    <w:p w14:paraId="12473761" w14:textId="77777777" w:rsidR="00E612CB" w:rsidRPr="00E612CB" w:rsidRDefault="00E612CB" w:rsidP="00E612CB">
      <w:pPr>
        <w:numPr>
          <w:ilvl w:val="0"/>
          <w:numId w:val="332"/>
        </w:numPr>
        <w:rPr>
          <w:ins w:id="10066" w:author="Jens-Rainer Ohm" w:date="2023-01-11T18:28:00Z"/>
          <w:lang w:val="en-CA"/>
        </w:rPr>
      </w:pPr>
      <w:ins w:id="10067" w:author="Jens-Rainer Ohm" w:date="2023-01-11T18:28:00Z">
        <w:r w:rsidRPr="00E612CB">
          <w:rPr>
            <w:lang w:val="en-CA"/>
          </w:rPr>
          <w:lastRenderedPageBreak/>
          <w:t>“Random access” (RA): encoder_randomaccess_vtm.cfg</w:t>
        </w:r>
      </w:ins>
    </w:p>
    <w:p w14:paraId="51244BA5" w14:textId="77777777" w:rsidR="00E612CB" w:rsidRPr="00E612CB" w:rsidRDefault="00E612CB" w:rsidP="00E612CB">
      <w:pPr>
        <w:numPr>
          <w:ilvl w:val="0"/>
          <w:numId w:val="332"/>
        </w:numPr>
        <w:rPr>
          <w:ins w:id="10068" w:author="Jens-Rainer Ohm" w:date="2023-01-11T18:28:00Z"/>
          <w:lang w:val="en-CA"/>
        </w:rPr>
      </w:pPr>
      <w:ins w:id="10069" w:author="Jens-Rainer Ohm" w:date="2023-01-11T18:28:00Z">
        <w:r w:rsidRPr="00E612CB">
          <w:rPr>
            <w:lang w:val="en-CA"/>
          </w:rPr>
          <w:t>“Low delay” (LD): encoder_lowdelay_vtm.cfg</w:t>
        </w:r>
      </w:ins>
    </w:p>
    <w:p w14:paraId="7876D6C0" w14:textId="77777777" w:rsidR="00E612CB" w:rsidRPr="00E612CB" w:rsidRDefault="00E612CB" w:rsidP="00E612CB">
      <w:pPr>
        <w:rPr>
          <w:ins w:id="10070" w:author="Jens-Rainer Ohm" w:date="2023-01-11T18:28:00Z"/>
          <w:lang w:val="en-US"/>
        </w:rPr>
      </w:pPr>
      <w:ins w:id="10071" w:author="Jens-Rainer Ohm" w:date="2023-01-11T18:28:00Z">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ins>
    </w:p>
    <w:p w14:paraId="02196D7A" w14:textId="77777777" w:rsidR="00E612CB" w:rsidRPr="00E612CB" w:rsidRDefault="00E612CB" w:rsidP="00E612CB">
      <w:pPr>
        <w:rPr>
          <w:ins w:id="10072" w:author="Jens-Rainer Ohm" w:date="2023-01-11T18:28:00Z"/>
          <w:lang w:val="en-US"/>
        </w:rPr>
      </w:pPr>
      <w:ins w:id="10073" w:author="Jens-Rainer Ohm" w:date="2023-01-11T18:28:00Z">
        <w:r w:rsidRPr="00E612CB">
          <w:rPr>
            <w:noProof/>
            <w:lang w:val="en-US"/>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166111" cy="1026047"/>
                      </a:xfrm>
                      <a:prstGeom prst="rect">
                        <a:avLst/>
                      </a:prstGeom>
                    </pic:spPr>
                  </pic:pic>
                </a:graphicData>
              </a:graphic>
            </wp:inline>
          </w:drawing>
        </w:r>
      </w:ins>
    </w:p>
    <w:p w14:paraId="2489A030" w14:textId="77777777" w:rsidR="00E612CB" w:rsidRPr="00E612CB" w:rsidRDefault="00E612CB" w:rsidP="00E612CB">
      <w:pPr>
        <w:rPr>
          <w:ins w:id="10074" w:author="Jens-Rainer Ohm" w:date="2023-01-11T18:28:00Z"/>
          <w:lang w:val="en-US"/>
        </w:rPr>
      </w:pPr>
      <w:bookmarkStart w:id="10075" w:name="_Ref121733134"/>
      <w:ins w:id="10076" w:author="Jens-Rainer Ohm" w:date="2023-01-11T18:28:00Z">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10075"/>
        <w:r w:rsidRPr="00E612CB">
          <w:rPr>
            <w:lang w:val="en-US"/>
          </w:rPr>
          <w:t>. Anchor generation pipeline</w:t>
        </w:r>
      </w:ins>
    </w:p>
    <w:p w14:paraId="4ED31420" w14:textId="77777777" w:rsidR="00E612CB" w:rsidRPr="00E612CB" w:rsidRDefault="00E612CB" w:rsidP="00E612CB">
      <w:pPr>
        <w:rPr>
          <w:ins w:id="10077" w:author="Jens-Rainer Ohm" w:date="2023-01-11T18:28:00Z"/>
          <w:bCs/>
          <w:lang w:val="en-CA"/>
        </w:rPr>
      </w:pPr>
      <w:ins w:id="10078" w:author="Jens-Rainer Ohm" w:date="2023-01-11T18:28:00Z">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ins>
      <w:r w:rsidRPr="00E612CB">
        <w:rPr>
          <w:bCs/>
          <w:lang w:val="en-CA"/>
        </w:rPr>
      </w:r>
      <w:ins w:id="10079" w:author="Jens-Rainer Ohm" w:date="2023-01-11T18:28:00Z">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r w:rsidRPr="00E612CB">
          <w:rPr>
            <w:lang w:val="en-US"/>
          </w:rPr>
          <w:fldChar w:fldCharType="begin"/>
        </w:r>
        <w:r w:rsidRPr="00E612CB">
          <w:rPr>
            <w:lang w:val="en-US"/>
          </w:rPr>
          <w:instrText xml:space="preserve"> HYPERLINK "https://github.com/facebookresearch/detectron2" </w:instrText>
        </w:r>
        <w:r w:rsidRPr="00E612CB">
          <w:rPr>
            <w:lang w:val="en-US"/>
          </w:rPr>
          <w:fldChar w:fldCharType="separate"/>
        </w:r>
        <w:r w:rsidRPr="00E612CB">
          <w:rPr>
            <w:rStyle w:val="Hyperlink"/>
            <w:lang w:val="en-CA"/>
          </w:rPr>
          <w:t>https://github.com/facebookresearch/detectron2</w:t>
        </w:r>
        <w:r w:rsidRPr="00E612CB">
          <w:rPr>
            <w:lang w:val="en-CA"/>
          </w:rPr>
          <w:fldChar w:fldCharType="end"/>
        </w:r>
        <w:r w:rsidRPr="00E612CB">
          <w:rPr>
            <w:bCs/>
            <w:lang w:val="en-CA"/>
          </w:rPr>
          <w:t xml:space="preserve">) is used to evaluate object detection (SFU-HW dataset and image dataset), the model is available </w:t>
        </w:r>
        <w:r w:rsidRPr="00E612CB">
          <w:rPr>
            <w:lang w:val="en-US"/>
          </w:rPr>
          <w:fldChar w:fldCharType="begin"/>
        </w:r>
        <w:r w:rsidRPr="00E612CB">
          <w:rPr>
            <w:lang w:val="en-US"/>
          </w:rPr>
          <w:instrText xml:space="preserve"> HYPERLINK "https://dl.fbaipublicfiles.com/detectron2/COCO-Detection/faster_rcnn_X_101_32x8d_FPN_3x/139173657/model_final_68b088.pkl" </w:instrText>
        </w:r>
        <w:r w:rsidRPr="00E612CB">
          <w:rPr>
            <w:lang w:val="en-US"/>
          </w:rPr>
          <w:fldChar w:fldCharType="separate"/>
        </w:r>
        <w:r w:rsidRPr="00E612CB">
          <w:rPr>
            <w:rStyle w:val="Hyperlink"/>
            <w:lang w:val="en-CA"/>
          </w:rPr>
          <w:t>here</w:t>
        </w:r>
        <w:r w:rsidRPr="00E612CB">
          <w:rPr>
            <w:lang w:val="en-CA"/>
          </w:rPr>
          <w:fldChar w:fldCharType="end"/>
        </w:r>
        <w:r w:rsidRPr="00E612CB">
          <w:rPr>
            <w:bCs/>
            <w:lang w:val="en-CA"/>
          </w:rPr>
          <w:t>. The task network JDE-1088x608 which is part of the Towards Realtime MOT framework (</w:t>
        </w:r>
        <w:r w:rsidRPr="00E612CB">
          <w:rPr>
            <w:lang w:val="en-US"/>
          </w:rPr>
          <w:fldChar w:fldCharType="begin"/>
        </w:r>
        <w:r w:rsidRPr="00E612CB">
          <w:rPr>
            <w:lang w:val="en-US"/>
          </w:rPr>
          <w:instrText xml:space="preserve"> HYPERLINK "https://github.com/Zhongdao/Towards-Realtime-MOT" </w:instrText>
        </w:r>
        <w:r w:rsidRPr="00E612CB">
          <w:rPr>
            <w:lang w:val="en-US"/>
          </w:rPr>
          <w:fldChar w:fldCharType="separate"/>
        </w:r>
        <w:r w:rsidRPr="00E612CB">
          <w:rPr>
            <w:rStyle w:val="Hyperlink"/>
            <w:lang w:val="en-CA"/>
          </w:rPr>
          <w:t>https://github.com/Zhongdao/Towards-Realtime-MOT</w:t>
        </w:r>
        <w:r w:rsidRPr="00E612CB">
          <w:rPr>
            <w:lang w:val="en-CA"/>
          </w:rPr>
          <w:fldChar w:fldCharType="end"/>
        </w:r>
        <w:r w:rsidRPr="00E612CB">
          <w:rPr>
            <w:bCs/>
            <w:lang w:val="en-CA"/>
          </w:rPr>
          <w:t xml:space="preserve">) is used to evaluate object tracking (TVD dataset), the model is available </w:t>
        </w:r>
        <w:r w:rsidRPr="00E612CB">
          <w:rPr>
            <w:lang w:val="en-US"/>
          </w:rPr>
          <w:fldChar w:fldCharType="begin"/>
        </w:r>
        <w:r w:rsidRPr="00E612CB">
          <w:rPr>
            <w:lang w:val="en-US"/>
          </w:rPr>
          <w:instrText xml:space="preserve"> HYPERLINK "https://drive.google.com/open?id=1nlnuYfGNuHWZztQHXwVZSL_FvfE551pA" </w:instrText>
        </w:r>
        <w:r w:rsidRPr="00E612CB">
          <w:rPr>
            <w:lang w:val="en-US"/>
          </w:rPr>
          <w:fldChar w:fldCharType="separate"/>
        </w:r>
        <w:r w:rsidRPr="00E612CB">
          <w:rPr>
            <w:rStyle w:val="Hyperlink"/>
            <w:lang w:val="en-CA"/>
          </w:rPr>
          <w:t>here</w:t>
        </w:r>
        <w:r w:rsidRPr="00E612CB">
          <w:rPr>
            <w:lang w:val="en-CA"/>
          </w:rPr>
          <w:fldChar w:fldCharType="end"/>
        </w:r>
        <w:r w:rsidRPr="00E612CB">
          <w:rPr>
            <w:bCs/>
            <w:lang w:val="en-CA"/>
          </w:rPr>
          <w:t xml:space="preserve">. More details about these machine task networks and how they are used for AHG15 anchor generation are in referred to JVET-AC0073. </w:t>
        </w:r>
      </w:ins>
    </w:p>
    <w:p w14:paraId="12B7F36F" w14:textId="77777777" w:rsidR="00E612CB" w:rsidRPr="00E612CB" w:rsidRDefault="00E612CB">
      <w:pPr>
        <w:rPr>
          <w:ins w:id="10080" w:author="Jens-Rainer Ohm" w:date="2023-01-11T18:28:00Z"/>
          <w:b/>
          <w:bCs/>
          <w:lang w:val="en-CA"/>
        </w:rPr>
        <w:pPrChange w:id="10081" w:author="Jens-Rainer Ohm" w:date="2023-01-11T18:29:00Z">
          <w:pPr>
            <w:numPr>
              <w:ilvl w:val="2"/>
              <w:numId w:val="1"/>
            </w:numPr>
            <w:ind w:left="1288" w:hanging="1288"/>
          </w:pPr>
        </w:pPrChange>
      </w:pPr>
      <w:ins w:id="10082" w:author="Jens-Rainer Ohm" w:date="2023-01-11T18:28:00Z">
        <w:r w:rsidRPr="00E612CB">
          <w:rPr>
            <w:b/>
            <w:bCs/>
            <w:lang w:val="en-CA"/>
          </w:rPr>
          <w:t>Evaluation methodology and metrics</w:t>
        </w:r>
      </w:ins>
    </w:p>
    <w:p w14:paraId="36029AB4" w14:textId="77777777" w:rsidR="00E612CB" w:rsidRPr="00E612CB" w:rsidRDefault="00E612CB" w:rsidP="00E612CB">
      <w:pPr>
        <w:rPr>
          <w:ins w:id="10083" w:author="Jens-Rainer Ohm" w:date="2023-01-11T18:28:00Z"/>
          <w:lang w:val="en-US"/>
        </w:rPr>
      </w:pPr>
      <w:ins w:id="10084" w:author="Jens-Rainer Ohm" w:date="2023-01-11T18:28:00Z">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ins>
    </w:p>
    <w:p w14:paraId="1CF5B9C5" w14:textId="77777777" w:rsidR="00E612CB" w:rsidRPr="00E612CB" w:rsidRDefault="00E612CB" w:rsidP="00E612CB">
      <w:pPr>
        <w:rPr>
          <w:ins w:id="10085" w:author="Jens-Rainer Ohm" w:date="2023-01-11T18:28:00Z"/>
          <w:lang w:val="en-CA"/>
        </w:rPr>
      </w:pPr>
      <w:ins w:id="10086" w:author="Jens-Rainer Ohm" w:date="2023-01-11T18:28:00Z">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ins>
    </w:p>
    <w:p w14:paraId="19E46DE5" w14:textId="77777777" w:rsidR="00E612CB" w:rsidRPr="00E612CB" w:rsidRDefault="00E612CB" w:rsidP="00E612CB">
      <w:pPr>
        <w:rPr>
          <w:ins w:id="10087" w:author="Jens-Rainer Ohm" w:date="2023-01-11T18:28:00Z"/>
          <w:lang w:val="en-CA"/>
        </w:rPr>
      </w:pPr>
      <w:ins w:id="10088" w:author="Jens-Rainer Ohm" w:date="2023-01-11T18:28:00Z">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ins>
    </w:p>
    <w:p w14:paraId="6B58ADED" w14:textId="77777777" w:rsidR="00E612CB" w:rsidRPr="00E612CB" w:rsidRDefault="00E612CB">
      <w:pPr>
        <w:rPr>
          <w:ins w:id="10089" w:author="Jens-Rainer Ohm" w:date="2023-01-11T18:28:00Z"/>
          <w:b/>
          <w:bCs/>
          <w:lang w:val="en-CA"/>
        </w:rPr>
        <w:pPrChange w:id="10090" w:author="Jens-Rainer Ohm" w:date="2023-01-11T18:28:00Z">
          <w:pPr>
            <w:numPr>
              <w:ilvl w:val="2"/>
              <w:numId w:val="1"/>
            </w:numPr>
            <w:ind w:left="1288" w:hanging="1288"/>
          </w:pPr>
        </w:pPrChange>
      </w:pPr>
      <w:ins w:id="10091" w:author="Jens-Rainer Ohm" w:date="2023-01-11T18:28:00Z">
        <w:r w:rsidRPr="00E612CB">
          <w:rPr>
            <w:b/>
            <w:bCs/>
            <w:lang w:val="en-CA"/>
          </w:rPr>
          <w:t>Reporting template</w:t>
        </w:r>
      </w:ins>
    </w:p>
    <w:p w14:paraId="44153EBB" w14:textId="77777777" w:rsidR="00E612CB" w:rsidRPr="00E612CB" w:rsidRDefault="00E612CB" w:rsidP="00E612CB">
      <w:pPr>
        <w:rPr>
          <w:ins w:id="10092" w:author="Jens-Rainer Ohm" w:date="2023-01-11T18:28:00Z"/>
          <w:lang w:val="en-CA"/>
        </w:rPr>
      </w:pPr>
      <w:ins w:id="10093" w:author="Jens-Rainer Ohm" w:date="2023-01-11T18:28:00Z">
        <w:r w:rsidRPr="00E612CB">
          <w:rPr>
            <w:lang w:val="en-CA"/>
          </w:rPr>
          <w:t>A reporting template in Excel file format has been prepared to illustrate results following CTC and evaluation methodology described in JVET-AC0073. It is attached in JVET-AC0073 package.</w:t>
        </w:r>
      </w:ins>
    </w:p>
    <w:p w14:paraId="7E14597B" w14:textId="77777777" w:rsidR="00E612CB" w:rsidRPr="00E612CB" w:rsidRDefault="00E612CB" w:rsidP="00E612CB">
      <w:pPr>
        <w:rPr>
          <w:ins w:id="10094" w:author="Jens-Rainer Ohm" w:date="2023-01-11T18:28:00Z"/>
          <w:lang w:val="en-CA"/>
        </w:rPr>
      </w:pPr>
      <w:ins w:id="10095" w:author="Jens-Rainer Ohm" w:date="2023-01-11T18:28:00Z">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15914" cy="5977467"/>
                      </a:xfrm>
                      <a:prstGeom prst="rect">
                        <a:avLst/>
                      </a:prstGeom>
                    </pic:spPr>
                  </pic:pic>
                </a:graphicData>
              </a:graphic>
            </wp:inline>
          </w:drawing>
        </w:r>
      </w:ins>
    </w:p>
    <w:p w14:paraId="6DB9C3CF" w14:textId="77777777" w:rsidR="00E612CB" w:rsidRPr="00E612CB" w:rsidRDefault="00E612CB" w:rsidP="00E612CB">
      <w:pPr>
        <w:rPr>
          <w:ins w:id="10096" w:author="Jens-Rainer Ohm" w:date="2023-01-11T18:28:00Z"/>
          <w:lang w:val="en-US"/>
        </w:rPr>
      </w:pPr>
      <w:bookmarkStart w:id="10097" w:name="_Ref123930701"/>
      <w:ins w:id="10098" w:author="Jens-Rainer Ohm" w:date="2023-01-11T18:28:00Z">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10097"/>
        <w:r w:rsidRPr="00E612CB">
          <w:rPr>
            <w:lang w:val="en-US"/>
          </w:rPr>
          <w:t>Reporting template summary</w:t>
        </w:r>
      </w:ins>
    </w:p>
    <w:p w14:paraId="0A99CD6B" w14:textId="77777777" w:rsidR="00E612CB" w:rsidRPr="00E612CB" w:rsidRDefault="00E612CB">
      <w:pPr>
        <w:rPr>
          <w:ins w:id="10099" w:author="Jens-Rainer Ohm" w:date="2023-01-11T18:28:00Z"/>
          <w:b/>
          <w:bCs/>
          <w:i/>
          <w:iCs/>
          <w:lang w:val="en-CA"/>
        </w:rPr>
        <w:pPrChange w:id="10100" w:author="Jens-Rainer Ohm" w:date="2023-01-11T18:28:00Z">
          <w:pPr>
            <w:numPr>
              <w:ilvl w:val="1"/>
              <w:numId w:val="1"/>
            </w:numPr>
            <w:ind w:left="1569" w:hanging="576"/>
          </w:pPr>
        </w:pPrChange>
      </w:pPr>
      <w:ins w:id="10101" w:author="Jens-Rainer Ohm" w:date="2023-01-11T18:28:00Z">
        <w:r w:rsidRPr="00E612CB">
          <w:rPr>
            <w:b/>
            <w:bCs/>
            <w:i/>
            <w:iCs/>
            <w:lang w:val="en-CA"/>
          </w:rPr>
          <w:t>Anchor Results</w:t>
        </w:r>
      </w:ins>
    </w:p>
    <w:p w14:paraId="496A4708" w14:textId="77777777" w:rsidR="00E612CB" w:rsidRPr="00E612CB" w:rsidRDefault="00E612CB" w:rsidP="00E612CB">
      <w:pPr>
        <w:rPr>
          <w:ins w:id="10102" w:author="Jens-Rainer Ohm" w:date="2023-01-11T18:28:00Z"/>
          <w:lang w:val="en-CA"/>
        </w:rPr>
      </w:pPr>
      <w:ins w:id="10103" w:author="Jens-Rainer Ohm" w:date="2023-01-11T18:28:00Z">
        <w:r w:rsidRPr="00E612CB">
          <w:rPr>
            <w:lang w:val="en-CA"/>
          </w:rPr>
          <w:t xml:space="preserve">Anchor results were generated following the CTC described in JVET-AC0073 and crosschecked by Tencent and Ericsson. </w:t>
        </w:r>
      </w:ins>
    </w:p>
    <w:p w14:paraId="0D33CA7D" w14:textId="77777777" w:rsidR="00E612CB" w:rsidRPr="00E612CB" w:rsidRDefault="00E612CB">
      <w:pPr>
        <w:rPr>
          <w:ins w:id="10104" w:author="Jens-Rainer Ohm" w:date="2023-01-11T18:28:00Z"/>
          <w:b/>
          <w:bCs/>
          <w:i/>
          <w:iCs/>
          <w:lang w:val="en-CA"/>
        </w:rPr>
        <w:pPrChange w:id="10105" w:author="Jens-Rainer Ohm" w:date="2023-01-11T18:28:00Z">
          <w:pPr>
            <w:numPr>
              <w:ilvl w:val="1"/>
              <w:numId w:val="1"/>
            </w:numPr>
            <w:ind w:left="1569" w:hanging="576"/>
          </w:pPr>
        </w:pPrChange>
      </w:pPr>
      <w:ins w:id="10106" w:author="Jens-Rainer Ohm" w:date="2023-01-11T18:28:00Z">
        <w:r w:rsidRPr="00E612CB">
          <w:rPr>
            <w:b/>
            <w:bCs/>
            <w:i/>
            <w:iCs/>
            <w:lang w:val="en-CA"/>
          </w:rPr>
          <w:t>Technical Report Preparation</w:t>
        </w:r>
      </w:ins>
    </w:p>
    <w:p w14:paraId="16EBC2F4" w14:textId="77777777" w:rsidR="00E612CB" w:rsidRPr="00E612CB" w:rsidRDefault="00E612CB" w:rsidP="00E612CB">
      <w:pPr>
        <w:rPr>
          <w:ins w:id="10107" w:author="Jens-Rainer Ohm" w:date="2023-01-11T18:28:00Z"/>
          <w:lang w:val="en-CA"/>
        </w:rPr>
      </w:pPr>
      <w:ins w:id="10108" w:author="Jens-Rainer Ohm" w:date="2023-01-11T18:28:00Z">
        <w:r w:rsidRPr="00E612CB">
          <w:rPr>
            <w:lang w:val="en-CA"/>
          </w:rPr>
          <w:t>An initial draft of technical report has been prepared and uploaded as JVET-AC0049.</w:t>
        </w:r>
      </w:ins>
    </w:p>
    <w:p w14:paraId="6DA2BE30" w14:textId="77777777" w:rsidR="00E612CB" w:rsidRPr="00E612CB" w:rsidRDefault="00E612CB">
      <w:pPr>
        <w:rPr>
          <w:ins w:id="10109" w:author="Jens-Rainer Ohm" w:date="2023-01-11T18:28:00Z"/>
          <w:b/>
          <w:bCs/>
          <w:i/>
          <w:iCs/>
          <w:lang w:val="en-CA"/>
        </w:rPr>
        <w:pPrChange w:id="10110" w:author="Jens-Rainer Ohm" w:date="2023-01-11T18:28:00Z">
          <w:pPr>
            <w:numPr>
              <w:ilvl w:val="1"/>
              <w:numId w:val="1"/>
            </w:numPr>
            <w:ind w:left="1569" w:hanging="576"/>
          </w:pPr>
        </w:pPrChange>
      </w:pPr>
      <w:ins w:id="10111" w:author="Jens-Rainer Ohm" w:date="2023-01-11T18:28:00Z">
        <w:r w:rsidRPr="00E612CB">
          <w:rPr>
            <w:b/>
            <w:bCs/>
            <w:i/>
            <w:iCs/>
            <w:lang w:val="en-CA"/>
          </w:rPr>
          <w:t>AHG Coordination</w:t>
        </w:r>
      </w:ins>
    </w:p>
    <w:p w14:paraId="17673672" w14:textId="77777777" w:rsidR="00E612CB" w:rsidRPr="00E612CB" w:rsidRDefault="00E612CB" w:rsidP="00E612CB">
      <w:pPr>
        <w:rPr>
          <w:ins w:id="10112" w:author="Jens-Rainer Ohm" w:date="2023-01-11T18:28:00Z"/>
          <w:lang w:val="en-CA"/>
        </w:rPr>
      </w:pPr>
      <w:ins w:id="10113" w:author="Jens-Rainer Ohm" w:date="2023-01-11T18:28:00Z">
        <w:r w:rsidRPr="00E612CB">
          <w:rPr>
            <w:lang w:val="en-CA"/>
          </w:rPr>
          <w:t xml:space="preserve">Offline discussions were conducted about harmonization and difference on testing materials and conditions between this AHG and the VCM AHG in WG4. </w:t>
        </w:r>
      </w:ins>
    </w:p>
    <w:p w14:paraId="6DA06264" w14:textId="77777777" w:rsidR="00E612CB" w:rsidRPr="00E612CB" w:rsidRDefault="00E612CB">
      <w:pPr>
        <w:rPr>
          <w:ins w:id="10114" w:author="Jens-Rainer Ohm" w:date="2023-01-11T18:28:00Z"/>
          <w:b/>
          <w:bCs/>
          <w:lang w:val="en-US"/>
        </w:rPr>
        <w:pPrChange w:id="10115" w:author="Jens-Rainer Ohm" w:date="2023-01-11T18:28:00Z">
          <w:pPr>
            <w:numPr>
              <w:numId w:val="1"/>
            </w:numPr>
            <w:ind w:left="432" w:hanging="432"/>
          </w:pPr>
        </w:pPrChange>
      </w:pPr>
      <w:ins w:id="10116" w:author="Jens-Rainer Ohm" w:date="2023-01-11T18:28:00Z">
        <w:r w:rsidRPr="00E612CB">
          <w:rPr>
            <w:b/>
            <w:bCs/>
            <w:lang w:val="en-CA"/>
          </w:rPr>
          <w:t>Input contributions</w:t>
        </w:r>
      </w:ins>
    </w:p>
    <w:p w14:paraId="3CEB9243" w14:textId="77777777" w:rsidR="00E612CB" w:rsidRPr="00E612CB" w:rsidRDefault="00E612CB" w:rsidP="00E612CB">
      <w:pPr>
        <w:rPr>
          <w:ins w:id="10117" w:author="Jens-Rainer Ohm" w:date="2023-01-11T18:28:00Z"/>
          <w:lang w:val="en-US"/>
        </w:rPr>
      </w:pPr>
      <w:ins w:id="10118" w:author="Jens-Rainer Ohm" w:date="2023-01-11T18:28:00Z">
        <w:r w:rsidRPr="00E612CB">
          <w:rPr>
            <w:lang w:val="en-US"/>
          </w:rPr>
          <w:t>There are nine input contriubtions related to AHG15 mandates. They are listed below.</w:t>
        </w:r>
      </w:ins>
    </w:p>
    <w:p w14:paraId="3456D89A" w14:textId="77777777" w:rsidR="00E612CB" w:rsidRPr="00E612CB" w:rsidRDefault="00E612CB" w:rsidP="00E612CB">
      <w:pPr>
        <w:rPr>
          <w:ins w:id="10119" w:author="Jens-Rainer Ohm" w:date="2023-01-11T18:28:00Z"/>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ins w:id="10120" w:author="Jens-Rainer Ohm" w:date="2023-01-11T18:28:00Z"/>
        </w:trPr>
        <w:tc>
          <w:tcPr>
            <w:tcW w:w="5000" w:type="pct"/>
            <w:gridSpan w:val="3"/>
            <w:shd w:val="clear" w:color="auto" w:fill="D9E2F3" w:themeFill="accent1" w:themeFillTint="33"/>
            <w:noWrap/>
          </w:tcPr>
          <w:p w14:paraId="02C051A2" w14:textId="77777777" w:rsidR="00E612CB" w:rsidRPr="00E612CB" w:rsidRDefault="00E612CB" w:rsidP="00E612CB">
            <w:pPr>
              <w:rPr>
                <w:ins w:id="10121" w:author="Jens-Rainer Ohm" w:date="2023-01-11T18:28:00Z"/>
                <w:b/>
                <w:bCs/>
                <w:lang w:val="en-US"/>
              </w:rPr>
            </w:pPr>
            <w:ins w:id="10122" w:author="Jens-Rainer Ohm" w:date="2023-01-11T18:28:00Z">
              <w:r w:rsidRPr="00E612CB">
                <w:rPr>
                  <w:b/>
                  <w:bCs/>
                  <w:lang w:val="en-US"/>
                </w:rPr>
                <w:lastRenderedPageBreak/>
                <w:t>Report</w:t>
              </w:r>
            </w:ins>
          </w:p>
        </w:tc>
      </w:tr>
      <w:tr w:rsidR="00E612CB" w:rsidRPr="00E612CB" w14:paraId="16D47AB1" w14:textId="77777777" w:rsidTr="00641CF1">
        <w:trPr>
          <w:trHeight w:val="420"/>
          <w:ins w:id="10123" w:author="Jens-Rainer Ohm" w:date="2023-01-11T18:28:00Z"/>
        </w:trPr>
        <w:tc>
          <w:tcPr>
            <w:tcW w:w="575" w:type="pct"/>
            <w:noWrap/>
            <w:vAlign w:val="center"/>
          </w:tcPr>
          <w:p w14:paraId="0803981C" w14:textId="77777777" w:rsidR="00E612CB" w:rsidRPr="00E612CB" w:rsidRDefault="00E612CB" w:rsidP="00E612CB">
            <w:pPr>
              <w:rPr>
                <w:ins w:id="10124" w:author="Jens-Rainer Ohm" w:date="2023-01-11T18:28:00Z"/>
                <w:lang w:val="en-US"/>
              </w:rPr>
            </w:pPr>
            <w:ins w:id="10125" w:author="Jens-Rainer Ohm" w:date="2023-01-11T18:28:00Z">
              <w:r w:rsidRPr="00E612CB">
                <w:rPr>
                  <w:lang w:val="en-US"/>
                </w:rPr>
                <w:t>JVET-AC0015</w:t>
              </w:r>
            </w:ins>
          </w:p>
        </w:tc>
        <w:tc>
          <w:tcPr>
            <w:tcW w:w="2406" w:type="pct"/>
            <w:noWrap/>
            <w:vAlign w:val="center"/>
          </w:tcPr>
          <w:p w14:paraId="0CEF10FD" w14:textId="77777777" w:rsidR="00E612CB" w:rsidRPr="00E612CB" w:rsidRDefault="00E612CB" w:rsidP="00E612CB">
            <w:pPr>
              <w:rPr>
                <w:ins w:id="10126" w:author="Jens-Rainer Ohm" w:date="2023-01-11T18:28:00Z"/>
                <w:lang w:val="en-US"/>
              </w:rPr>
            </w:pPr>
            <w:ins w:id="10127" w:author="Jens-Rainer Ohm" w:date="2023-01-11T18:28:00Z">
              <w:r w:rsidRPr="00E612CB">
                <w:rPr>
                  <w:lang w:val="en-US"/>
                </w:rPr>
                <w:t>JVET AHG report: Optimization of encoders and receiving systems for machine analysis of coded video content (AHG15)</w:t>
              </w:r>
            </w:ins>
          </w:p>
        </w:tc>
        <w:tc>
          <w:tcPr>
            <w:tcW w:w="2019" w:type="pct"/>
            <w:noWrap/>
            <w:vAlign w:val="center"/>
          </w:tcPr>
          <w:p w14:paraId="4A6B70D5" w14:textId="77777777" w:rsidR="00E612CB" w:rsidRPr="00E612CB" w:rsidRDefault="00E612CB" w:rsidP="00E612CB">
            <w:pPr>
              <w:rPr>
                <w:ins w:id="10128" w:author="Jens-Rainer Ohm" w:date="2023-01-11T18:28:00Z"/>
                <w:lang w:val="fr-FR"/>
              </w:rPr>
            </w:pPr>
            <w:ins w:id="10129" w:author="Jens-Rainer Ohm" w:date="2023-01-11T18:28:00Z">
              <w:r w:rsidRPr="00E612CB">
                <w:rPr>
                  <w:lang w:val="en-US"/>
                </w:rPr>
                <w:t>C. Hollmann, S. Liu, S. Wang, M. Zhou (AHG chairs)</w:t>
              </w:r>
            </w:ins>
          </w:p>
        </w:tc>
      </w:tr>
      <w:tr w:rsidR="00E612CB" w:rsidRPr="00E612CB" w14:paraId="1C0B1FDD" w14:textId="77777777" w:rsidTr="00641CF1">
        <w:trPr>
          <w:trHeight w:val="420"/>
          <w:ins w:id="10130" w:author="Jens-Rainer Ohm" w:date="2023-01-11T18:28:00Z"/>
        </w:trPr>
        <w:tc>
          <w:tcPr>
            <w:tcW w:w="5000" w:type="pct"/>
            <w:gridSpan w:val="3"/>
            <w:shd w:val="clear" w:color="auto" w:fill="D9E2F3" w:themeFill="accent1" w:themeFillTint="33"/>
            <w:noWrap/>
          </w:tcPr>
          <w:p w14:paraId="70738D92" w14:textId="77777777" w:rsidR="00E612CB" w:rsidRPr="00E612CB" w:rsidRDefault="00E612CB" w:rsidP="00E612CB">
            <w:pPr>
              <w:rPr>
                <w:ins w:id="10131" w:author="Jens-Rainer Ohm" w:date="2023-01-11T18:28:00Z"/>
                <w:b/>
                <w:bCs/>
                <w:lang w:val="en-US"/>
              </w:rPr>
            </w:pPr>
            <w:ins w:id="10132" w:author="Jens-Rainer Ohm" w:date="2023-01-11T18:28:00Z">
              <w:r w:rsidRPr="00E612CB">
                <w:rPr>
                  <w:b/>
                  <w:bCs/>
                  <w:lang w:val="en-US"/>
                </w:rPr>
                <w:t>Proposal</w:t>
              </w:r>
            </w:ins>
          </w:p>
        </w:tc>
      </w:tr>
      <w:tr w:rsidR="00E612CB" w:rsidRPr="00E612CB" w14:paraId="2B712623" w14:textId="77777777" w:rsidTr="00641CF1">
        <w:trPr>
          <w:trHeight w:val="420"/>
          <w:ins w:id="10133" w:author="Jens-Rainer Ohm" w:date="2023-01-11T18:28:00Z"/>
        </w:trPr>
        <w:tc>
          <w:tcPr>
            <w:tcW w:w="575" w:type="pct"/>
            <w:noWrap/>
            <w:vAlign w:val="center"/>
          </w:tcPr>
          <w:p w14:paraId="71D224A5" w14:textId="77777777" w:rsidR="00E612CB" w:rsidRPr="00E612CB" w:rsidRDefault="00E612CB" w:rsidP="00E612CB">
            <w:pPr>
              <w:rPr>
                <w:ins w:id="10134" w:author="Jens-Rainer Ohm" w:date="2023-01-11T18:28:00Z"/>
                <w:lang w:val="en-US"/>
              </w:rPr>
            </w:pPr>
            <w:ins w:id="10135" w:author="Jens-Rainer Ohm" w:date="2023-01-11T18:28:00Z">
              <w:r w:rsidRPr="00E612CB">
                <w:rPr>
                  <w:lang w:val="en-US"/>
                </w:rPr>
                <w:t>JVET-AC0049</w:t>
              </w:r>
            </w:ins>
          </w:p>
        </w:tc>
        <w:tc>
          <w:tcPr>
            <w:tcW w:w="2406" w:type="pct"/>
            <w:noWrap/>
            <w:vAlign w:val="center"/>
          </w:tcPr>
          <w:p w14:paraId="25D4B319" w14:textId="77777777" w:rsidR="00E612CB" w:rsidRPr="00E612CB" w:rsidRDefault="00E612CB" w:rsidP="00E612CB">
            <w:pPr>
              <w:rPr>
                <w:ins w:id="10136" w:author="Jens-Rainer Ohm" w:date="2023-01-11T18:28:00Z"/>
                <w:lang w:val="en-US"/>
              </w:rPr>
            </w:pPr>
            <w:ins w:id="10137" w:author="Jens-Rainer Ohm" w:date="2023-01-11T18:28:00Z">
              <w:r w:rsidRPr="00E612CB">
                <w:rPr>
                  <w:lang w:val="en-US"/>
                </w:rPr>
                <w:t>[AHG15] Draft technical report on optimizations for encoders and receiving systems for machine analysis of coded video content</w:t>
              </w:r>
            </w:ins>
          </w:p>
        </w:tc>
        <w:tc>
          <w:tcPr>
            <w:tcW w:w="2019" w:type="pct"/>
            <w:noWrap/>
            <w:vAlign w:val="center"/>
          </w:tcPr>
          <w:p w14:paraId="6BE781F3" w14:textId="77777777" w:rsidR="00E612CB" w:rsidRPr="00E612CB" w:rsidRDefault="00E612CB" w:rsidP="00E612CB">
            <w:pPr>
              <w:rPr>
                <w:ins w:id="10138" w:author="Jens-Rainer Ohm" w:date="2023-01-11T18:28:00Z"/>
                <w:lang w:val="en-US"/>
              </w:rPr>
            </w:pPr>
            <w:ins w:id="10139" w:author="Jens-Rainer Ohm" w:date="2023-01-11T18:28:00Z">
              <w:r w:rsidRPr="00E612CB">
                <w:rPr>
                  <w:lang w:val="en-US"/>
                </w:rPr>
                <w:fldChar w:fldCharType="begin"/>
              </w:r>
              <w:r w:rsidRPr="00E612CB">
                <w:rPr>
                  <w:lang w:val="en-US"/>
                </w:rPr>
                <w:instrText xml:space="preserve"> HYPERLINK "mailto:christopher.hollmann@ericsson.com" </w:instrText>
              </w:r>
              <w:r w:rsidRPr="00E612CB">
                <w:rPr>
                  <w:lang w:val="en-US"/>
                </w:rPr>
                <w:fldChar w:fldCharType="separate"/>
              </w:r>
              <w:r w:rsidRPr="00E612CB">
                <w:rPr>
                  <w:rStyle w:val="Hyperlink"/>
                  <w:lang w:val="en-US"/>
                </w:rPr>
                <w:t>C. Hollmann (Ericsson)</w:t>
              </w:r>
              <w:r w:rsidRPr="00E612CB">
                <w:rPr>
                  <w:lang w:val="en-CA"/>
                </w:rPr>
                <w:fldChar w:fldCharType="end"/>
              </w:r>
              <w:r w:rsidRPr="00E612CB">
                <w:rPr>
                  <w:lang w:val="en-US"/>
                </w:rPr>
                <w:t>, </w:t>
              </w:r>
              <w:r w:rsidRPr="00E612CB">
                <w:rPr>
                  <w:lang w:val="en-US"/>
                </w:rPr>
                <w:fldChar w:fldCharType="begin"/>
              </w:r>
              <w:r w:rsidRPr="00E612CB">
                <w:rPr>
                  <w:lang w:val="en-US"/>
                </w:rPr>
                <w:instrText xml:space="preserve"> HYPERLINK "mailto:shanl@tencent.com" </w:instrText>
              </w:r>
              <w:r w:rsidRPr="00E612CB">
                <w:rPr>
                  <w:lang w:val="en-US"/>
                </w:rPr>
                <w:fldChar w:fldCharType="separate"/>
              </w:r>
              <w:r w:rsidRPr="00E612CB">
                <w:rPr>
                  <w:rStyle w:val="Hyperlink"/>
                  <w:lang w:val="en-US"/>
                </w:rPr>
                <w:t>S. Liu (Tencent)</w:t>
              </w:r>
              <w:r w:rsidRPr="00E612CB">
                <w:rPr>
                  <w:lang w:val="en-CA"/>
                </w:rPr>
                <w:fldChar w:fldCharType="end"/>
              </w:r>
              <w:r w:rsidRPr="00E612CB">
                <w:rPr>
                  <w:lang w:val="en-US"/>
                </w:rPr>
                <w:t>, </w:t>
              </w:r>
              <w:r w:rsidRPr="00E612CB">
                <w:rPr>
                  <w:lang w:val="en-US"/>
                </w:rPr>
                <w:fldChar w:fldCharType="begin"/>
              </w:r>
              <w:r w:rsidRPr="00E612CB">
                <w:rPr>
                  <w:lang w:val="en-US"/>
                </w:rPr>
                <w:instrText xml:space="preserve"> HYPERLINK "mailto:shurun.wsr@alibaba-inc.com" </w:instrText>
              </w:r>
              <w:r w:rsidRPr="00E612CB">
                <w:rPr>
                  <w:lang w:val="en-US"/>
                </w:rPr>
                <w:fldChar w:fldCharType="separate"/>
              </w:r>
              <w:r w:rsidRPr="00E612CB">
                <w:rPr>
                  <w:rStyle w:val="Hyperlink"/>
                  <w:lang w:val="en-US"/>
                </w:rPr>
                <w:t>S. Wang (Alibaba)</w:t>
              </w:r>
              <w:r w:rsidRPr="00E612CB">
                <w:rPr>
                  <w:lang w:val="en-CA"/>
                </w:rPr>
                <w:fldChar w:fldCharType="end"/>
              </w:r>
            </w:ins>
          </w:p>
        </w:tc>
      </w:tr>
      <w:tr w:rsidR="00E612CB" w:rsidRPr="00E612CB" w14:paraId="61746851" w14:textId="77777777" w:rsidTr="00641CF1">
        <w:trPr>
          <w:trHeight w:val="420"/>
          <w:ins w:id="10140" w:author="Jens-Rainer Ohm" w:date="2023-01-11T18:28:00Z"/>
        </w:trPr>
        <w:tc>
          <w:tcPr>
            <w:tcW w:w="575" w:type="pct"/>
            <w:noWrap/>
            <w:vAlign w:val="center"/>
          </w:tcPr>
          <w:p w14:paraId="2ED0E50F" w14:textId="77777777" w:rsidR="00E612CB" w:rsidRPr="00E612CB" w:rsidRDefault="00E612CB" w:rsidP="00E612CB">
            <w:pPr>
              <w:rPr>
                <w:ins w:id="10141" w:author="Jens-Rainer Ohm" w:date="2023-01-11T18:28:00Z"/>
                <w:lang w:val="en-US"/>
              </w:rPr>
            </w:pPr>
            <w:ins w:id="10142" w:author="Jens-Rainer Ohm" w:date="2023-01-11T18:28:00Z">
              <w:r w:rsidRPr="00E612CB">
                <w:rPr>
                  <w:lang w:val="en-US"/>
                </w:rPr>
                <w:t>JVET-AC0073</w:t>
              </w:r>
            </w:ins>
          </w:p>
        </w:tc>
        <w:tc>
          <w:tcPr>
            <w:tcW w:w="2406" w:type="pct"/>
            <w:noWrap/>
            <w:vAlign w:val="center"/>
          </w:tcPr>
          <w:p w14:paraId="1EF029D9" w14:textId="77777777" w:rsidR="00E612CB" w:rsidRPr="00E612CB" w:rsidRDefault="00E612CB" w:rsidP="00E612CB">
            <w:pPr>
              <w:rPr>
                <w:ins w:id="10143" w:author="Jens-Rainer Ohm" w:date="2023-01-11T18:28:00Z"/>
                <w:lang w:val="en-US"/>
              </w:rPr>
            </w:pPr>
            <w:ins w:id="10144" w:author="Jens-Rainer Ohm" w:date="2023-01-11T18:28:00Z">
              <w:r w:rsidRPr="00E612CB">
                <w:rPr>
                  <w:lang w:val="en-US"/>
                </w:rPr>
                <w:t>AHG15: On common test conditions for optimization of encoders and receiving systems for machine analysis of coded video content</w:t>
              </w:r>
            </w:ins>
          </w:p>
        </w:tc>
        <w:tc>
          <w:tcPr>
            <w:tcW w:w="2019" w:type="pct"/>
            <w:noWrap/>
            <w:vAlign w:val="center"/>
          </w:tcPr>
          <w:p w14:paraId="7E82228D" w14:textId="77777777" w:rsidR="00E612CB" w:rsidRPr="00E612CB" w:rsidRDefault="00E612CB" w:rsidP="00E612CB">
            <w:pPr>
              <w:rPr>
                <w:ins w:id="10145" w:author="Jens-Rainer Ohm" w:date="2023-01-11T18:28:00Z"/>
                <w:lang w:val="en-US"/>
              </w:rPr>
            </w:pPr>
            <w:ins w:id="10146" w:author="Jens-Rainer Ohm" w:date="2023-01-11T18:28:00Z">
              <w:r w:rsidRPr="00E612CB">
                <w:rPr>
                  <w:lang w:val="en-US"/>
                </w:rPr>
                <w:fldChar w:fldCharType="begin"/>
              </w:r>
              <w:r w:rsidRPr="00E612CB">
                <w:rPr>
                  <w:lang w:val="en-US"/>
                </w:rPr>
                <w:instrText xml:space="preserve"> HYPERLINK "mailto:shanl@tencent.com" </w:instrText>
              </w:r>
              <w:r w:rsidRPr="00E612CB">
                <w:rPr>
                  <w:lang w:val="en-US"/>
                </w:rPr>
                <w:fldChar w:fldCharType="separate"/>
              </w:r>
              <w:r w:rsidRPr="00E612CB">
                <w:rPr>
                  <w:rStyle w:val="Hyperlink"/>
                  <w:lang w:val="en-US"/>
                </w:rPr>
                <w:t>S. Liu (Tencent)</w:t>
              </w:r>
              <w:r w:rsidRPr="00E612CB">
                <w:rPr>
                  <w:lang w:val="en-CA"/>
                </w:rPr>
                <w:fldChar w:fldCharType="end"/>
              </w:r>
              <w:r w:rsidRPr="00E612CB">
                <w:rPr>
                  <w:lang w:val="en-US"/>
                </w:rPr>
                <w:t>, </w:t>
              </w:r>
              <w:r w:rsidRPr="00E612CB">
                <w:rPr>
                  <w:lang w:val="en-US"/>
                </w:rPr>
                <w:fldChar w:fldCharType="begin"/>
              </w:r>
              <w:r w:rsidRPr="00E612CB">
                <w:rPr>
                  <w:lang w:val="en-US"/>
                </w:rPr>
                <w:instrText xml:space="preserve"> HYPERLINK "mailto:christopher.hollmann@ericsson.com" </w:instrText>
              </w:r>
              <w:r w:rsidRPr="00E612CB">
                <w:rPr>
                  <w:lang w:val="en-US"/>
                </w:rPr>
                <w:fldChar w:fldCharType="separate"/>
              </w:r>
              <w:r w:rsidRPr="00E612CB">
                <w:rPr>
                  <w:rStyle w:val="Hyperlink"/>
                  <w:lang w:val="en-US"/>
                </w:rPr>
                <w:t>C. Hollmann (Ericsson)</w:t>
              </w:r>
              <w:r w:rsidRPr="00E612CB">
                <w:rPr>
                  <w:lang w:val="en-CA"/>
                </w:rPr>
                <w:fldChar w:fldCharType="end"/>
              </w:r>
            </w:ins>
          </w:p>
        </w:tc>
      </w:tr>
      <w:tr w:rsidR="00E612CB" w:rsidRPr="00E612CB" w14:paraId="4FFF6697" w14:textId="77777777" w:rsidTr="00641CF1">
        <w:trPr>
          <w:trHeight w:val="420"/>
          <w:ins w:id="10147" w:author="Jens-Rainer Ohm" w:date="2023-01-11T18:28:00Z"/>
        </w:trPr>
        <w:tc>
          <w:tcPr>
            <w:tcW w:w="575" w:type="pct"/>
            <w:noWrap/>
            <w:vAlign w:val="center"/>
          </w:tcPr>
          <w:p w14:paraId="49D2D73F" w14:textId="77777777" w:rsidR="00E612CB" w:rsidRPr="00E612CB" w:rsidRDefault="00E612CB" w:rsidP="00E612CB">
            <w:pPr>
              <w:rPr>
                <w:ins w:id="10148" w:author="Jens-Rainer Ohm" w:date="2023-01-11T18:28:00Z"/>
                <w:lang w:val="en-US"/>
              </w:rPr>
            </w:pPr>
            <w:ins w:id="10149" w:author="Jens-Rainer Ohm" w:date="2023-01-11T18:28:00Z">
              <w:r w:rsidRPr="00E612CB">
                <w:rPr>
                  <w:lang w:val="en-US"/>
                </w:rPr>
                <w:t>JVET-AC0076</w:t>
              </w:r>
            </w:ins>
          </w:p>
        </w:tc>
        <w:tc>
          <w:tcPr>
            <w:tcW w:w="2406" w:type="pct"/>
            <w:noWrap/>
            <w:vAlign w:val="center"/>
          </w:tcPr>
          <w:p w14:paraId="38987456" w14:textId="77777777" w:rsidR="00E612CB" w:rsidRPr="00E612CB" w:rsidRDefault="00E612CB" w:rsidP="00E612CB">
            <w:pPr>
              <w:rPr>
                <w:ins w:id="10150" w:author="Jens-Rainer Ohm" w:date="2023-01-11T18:28:00Z"/>
                <w:lang w:val="en-US"/>
              </w:rPr>
            </w:pPr>
            <w:ins w:id="10151" w:author="Jens-Rainer Ohm" w:date="2023-01-11T18:28:00Z">
              <w:r w:rsidRPr="00E612CB">
                <w:rPr>
                  <w:lang w:val="en-US"/>
                </w:rPr>
                <w:t>AHG9/AHG15: On the NNPFC SEI message for machine analysis</w:t>
              </w:r>
            </w:ins>
          </w:p>
        </w:tc>
        <w:tc>
          <w:tcPr>
            <w:tcW w:w="2019" w:type="pct"/>
            <w:noWrap/>
            <w:vAlign w:val="center"/>
          </w:tcPr>
          <w:p w14:paraId="4BB3E906" w14:textId="77777777" w:rsidR="00E612CB" w:rsidRPr="00E612CB" w:rsidRDefault="00E612CB" w:rsidP="00E612CB">
            <w:pPr>
              <w:rPr>
                <w:ins w:id="10152" w:author="Jens-Rainer Ohm" w:date="2023-01-11T18:28:00Z"/>
                <w:lang w:val="sv-SE"/>
              </w:rPr>
            </w:pPr>
            <w:ins w:id="10153" w:author="Jens-Rainer Ohm" w:date="2023-01-11T18:28:00Z">
              <w:r w:rsidRPr="00E612CB">
                <w:rPr>
                  <w:lang w:val="en-US"/>
                </w:rPr>
                <w:fldChar w:fldCharType="begin"/>
              </w:r>
              <w:r w:rsidRPr="00E612CB">
                <w:rPr>
                  <w:lang w:val="en-US"/>
                </w:rPr>
                <w:instrText xml:space="preserve"> HYPERLINK "mailto:miska.hannuksela@nokia.com" </w:instrText>
              </w:r>
              <w:r w:rsidRPr="00E612CB">
                <w:rPr>
                  <w:lang w:val="en-US"/>
                </w:rPr>
                <w:fldChar w:fldCharType="separate"/>
              </w:r>
              <w:r w:rsidRPr="00E612CB">
                <w:rPr>
                  <w:rStyle w:val="Hyperlink"/>
                  <w:lang w:val="sv-SE"/>
                </w:rPr>
                <w:t>M. M. Hannuksela</w:t>
              </w:r>
              <w:r w:rsidRPr="00E612CB">
                <w:rPr>
                  <w:lang w:val="en-CA"/>
                </w:rPr>
                <w:fldChar w:fldCharType="end"/>
              </w:r>
              <w:r w:rsidRPr="00E612CB">
                <w:rPr>
                  <w:lang w:val="sv-SE"/>
                </w:rPr>
                <w:t>, F. Cricri, J. I. Ahonen, H. Zhang (Nokia)</w:t>
              </w:r>
            </w:ins>
          </w:p>
        </w:tc>
      </w:tr>
      <w:tr w:rsidR="00E612CB" w:rsidRPr="00E612CB" w14:paraId="57CC7587" w14:textId="77777777" w:rsidTr="00641CF1">
        <w:trPr>
          <w:trHeight w:val="420"/>
          <w:ins w:id="10154" w:author="Jens-Rainer Ohm" w:date="2023-01-11T18:28:00Z"/>
        </w:trPr>
        <w:tc>
          <w:tcPr>
            <w:tcW w:w="575" w:type="pct"/>
            <w:noWrap/>
            <w:vAlign w:val="center"/>
          </w:tcPr>
          <w:p w14:paraId="140F9FC7" w14:textId="77777777" w:rsidR="00E612CB" w:rsidRPr="00E612CB" w:rsidRDefault="00E612CB" w:rsidP="00E612CB">
            <w:pPr>
              <w:rPr>
                <w:ins w:id="10155" w:author="Jens-Rainer Ohm" w:date="2023-01-11T18:28:00Z"/>
                <w:lang w:val="en-US"/>
              </w:rPr>
            </w:pPr>
            <w:ins w:id="10156" w:author="Jens-Rainer Ohm" w:date="2023-01-11T18:28:00Z">
              <w:r w:rsidRPr="00E612CB">
                <w:rPr>
                  <w:lang w:val="en-US"/>
                </w:rPr>
                <w:t>JVET-AC0077</w:t>
              </w:r>
            </w:ins>
          </w:p>
        </w:tc>
        <w:tc>
          <w:tcPr>
            <w:tcW w:w="2406" w:type="pct"/>
            <w:noWrap/>
            <w:vAlign w:val="center"/>
          </w:tcPr>
          <w:p w14:paraId="36713E81" w14:textId="77777777" w:rsidR="00E612CB" w:rsidRPr="00E612CB" w:rsidRDefault="00E612CB" w:rsidP="00E612CB">
            <w:pPr>
              <w:rPr>
                <w:ins w:id="10157" w:author="Jens-Rainer Ohm" w:date="2023-01-11T18:28:00Z"/>
                <w:lang w:val="en-US"/>
              </w:rPr>
            </w:pPr>
            <w:ins w:id="10158" w:author="Jens-Rainer Ohm" w:date="2023-01-11T18:28:00Z">
              <w:r w:rsidRPr="00E612CB">
                <w:rPr>
                  <w:lang w:val="en-US"/>
                </w:rPr>
                <w:t>AHG9/AHG15: On bitstreams that are potentially suboptimal for user viewing</w:t>
              </w:r>
            </w:ins>
          </w:p>
        </w:tc>
        <w:tc>
          <w:tcPr>
            <w:tcW w:w="2019" w:type="pct"/>
            <w:noWrap/>
            <w:vAlign w:val="center"/>
          </w:tcPr>
          <w:p w14:paraId="3177B0F5" w14:textId="77777777" w:rsidR="00E612CB" w:rsidRPr="00E612CB" w:rsidRDefault="00E612CB" w:rsidP="00E612CB">
            <w:pPr>
              <w:rPr>
                <w:ins w:id="10159" w:author="Jens-Rainer Ohm" w:date="2023-01-11T18:28:00Z"/>
                <w:lang w:val="en-US"/>
              </w:rPr>
            </w:pPr>
            <w:ins w:id="10160" w:author="Jens-Rainer Ohm" w:date="2023-01-11T18:28:00Z">
              <w:r w:rsidRPr="00E612CB">
                <w:rPr>
                  <w:lang w:val="en-US"/>
                </w:rPr>
                <w:fldChar w:fldCharType="begin"/>
              </w:r>
              <w:r w:rsidRPr="00E612CB">
                <w:rPr>
                  <w:lang w:val="en-US"/>
                </w:rPr>
                <w:instrText xml:space="preserve"> HYPERLINK "mailto:miska.hannuksela@nokia.com" </w:instrText>
              </w:r>
              <w:r w:rsidRPr="00E612CB">
                <w:rPr>
                  <w:lang w:val="en-US"/>
                </w:rPr>
                <w:fldChar w:fldCharType="separate"/>
              </w:r>
              <w:r w:rsidRPr="00E612CB">
                <w:rPr>
                  <w:rStyle w:val="Hyperlink"/>
                  <w:lang w:val="en-US"/>
                </w:rPr>
                <w:t>M. M. Hannuksela</w:t>
              </w:r>
              <w:r w:rsidRPr="00E612CB">
                <w:rPr>
                  <w:lang w:val="en-CA"/>
                </w:rPr>
                <w:fldChar w:fldCharType="end"/>
              </w:r>
              <w:r w:rsidRPr="00E612CB">
                <w:rPr>
                  <w:lang w:val="en-US"/>
                </w:rPr>
                <w:t>, F. Cricri, H. Zhang (Nokia)</w:t>
              </w:r>
            </w:ins>
          </w:p>
        </w:tc>
      </w:tr>
      <w:tr w:rsidR="00E612CB" w:rsidRPr="00E612CB" w14:paraId="74415E52" w14:textId="77777777" w:rsidTr="00641CF1">
        <w:trPr>
          <w:trHeight w:val="420"/>
          <w:ins w:id="10161" w:author="Jens-Rainer Ohm" w:date="2023-01-11T18:28:00Z"/>
        </w:trPr>
        <w:tc>
          <w:tcPr>
            <w:tcW w:w="575" w:type="pct"/>
            <w:noWrap/>
            <w:vAlign w:val="center"/>
          </w:tcPr>
          <w:p w14:paraId="59C5A3AB" w14:textId="77777777" w:rsidR="00E612CB" w:rsidRPr="00E612CB" w:rsidRDefault="00E612CB" w:rsidP="00E612CB">
            <w:pPr>
              <w:rPr>
                <w:ins w:id="10162" w:author="Jens-Rainer Ohm" w:date="2023-01-11T18:28:00Z"/>
                <w:lang w:val="en-US"/>
              </w:rPr>
            </w:pPr>
            <w:ins w:id="10163" w:author="Jens-Rainer Ohm" w:date="2023-01-11T18:28:00Z">
              <w:r w:rsidRPr="00E612CB">
                <w:rPr>
                  <w:lang w:val="en-US"/>
                </w:rPr>
                <w:t>JVET-AC0079</w:t>
              </w:r>
            </w:ins>
          </w:p>
        </w:tc>
        <w:tc>
          <w:tcPr>
            <w:tcW w:w="2406" w:type="pct"/>
            <w:noWrap/>
            <w:vAlign w:val="center"/>
          </w:tcPr>
          <w:p w14:paraId="0E24B8FB" w14:textId="77777777" w:rsidR="00E612CB" w:rsidRPr="00E612CB" w:rsidRDefault="00E612CB" w:rsidP="00E612CB">
            <w:pPr>
              <w:rPr>
                <w:ins w:id="10164" w:author="Jens-Rainer Ohm" w:date="2023-01-11T18:28:00Z"/>
                <w:lang w:val="en-US"/>
              </w:rPr>
            </w:pPr>
            <w:ins w:id="10165" w:author="Jens-Rainer Ohm" w:date="2023-01-11T18:28:00Z">
              <w:r w:rsidRPr="00E612CB">
                <w:rPr>
                  <w:lang w:val="en-US"/>
                </w:rPr>
                <w:t>[AHG15] Effect of the perceptual QP adaptation (QPA) on machine task performance</w:t>
              </w:r>
            </w:ins>
          </w:p>
        </w:tc>
        <w:tc>
          <w:tcPr>
            <w:tcW w:w="2019" w:type="pct"/>
            <w:noWrap/>
            <w:vAlign w:val="center"/>
          </w:tcPr>
          <w:p w14:paraId="31D93134" w14:textId="77777777" w:rsidR="00E612CB" w:rsidRPr="00E612CB" w:rsidRDefault="00E612CB" w:rsidP="00E612CB">
            <w:pPr>
              <w:rPr>
                <w:ins w:id="10166" w:author="Jens-Rainer Ohm" w:date="2023-01-11T18:28:00Z"/>
                <w:lang w:val="en-US"/>
              </w:rPr>
            </w:pPr>
            <w:ins w:id="10167" w:author="Jens-Rainer Ohm" w:date="2023-01-11T18:28:00Z">
              <w:r w:rsidRPr="00E612CB">
                <w:rPr>
                  <w:lang w:val="en-US"/>
                </w:rPr>
                <w:t>C. Kim, D. Gwak, J. Lim (LGE)</w:t>
              </w:r>
            </w:ins>
          </w:p>
        </w:tc>
      </w:tr>
      <w:tr w:rsidR="00E612CB" w:rsidRPr="00E612CB" w14:paraId="34F0EAB0" w14:textId="77777777" w:rsidTr="00641CF1">
        <w:trPr>
          <w:trHeight w:val="420"/>
          <w:ins w:id="10168" w:author="Jens-Rainer Ohm" w:date="2023-01-11T18:28:00Z"/>
        </w:trPr>
        <w:tc>
          <w:tcPr>
            <w:tcW w:w="575" w:type="pct"/>
            <w:noWrap/>
            <w:vAlign w:val="center"/>
          </w:tcPr>
          <w:p w14:paraId="0ACC661B" w14:textId="77777777" w:rsidR="00E612CB" w:rsidRPr="00E612CB" w:rsidRDefault="00E612CB" w:rsidP="00E612CB">
            <w:pPr>
              <w:rPr>
                <w:ins w:id="10169" w:author="Jens-Rainer Ohm" w:date="2023-01-11T18:28:00Z"/>
                <w:lang w:val="en-US"/>
              </w:rPr>
            </w:pPr>
            <w:ins w:id="10170" w:author="Jens-Rainer Ohm" w:date="2023-01-11T18:28:00Z">
              <w:r w:rsidRPr="00E612CB">
                <w:rPr>
                  <w:lang w:val="en-US"/>
                </w:rPr>
                <w:t>JVET-AC0086</w:t>
              </w:r>
            </w:ins>
          </w:p>
        </w:tc>
        <w:tc>
          <w:tcPr>
            <w:tcW w:w="2406" w:type="pct"/>
            <w:noWrap/>
            <w:vAlign w:val="center"/>
          </w:tcPr>
          <w:p w14:paraId="5E75C617" w14:textId="77777777" w:rsidR="00E612CB" w:rsidRPr="00E612CB" w:rsidRDefault="00E612CB" w:rsidP="00E612CB">
            <w:pPr>
              <w:rPr>
                <w:ins w:id="10171" w:author="Jens-Rainer Ohm" w:date="2023-01-11T18:28:00Z"/>
                <w:lang w:val="en-US"/>
              </w:rPr>
            </w:pPr>
            <w:ins w:id="10172" w:author="Jens-Rainer Ohm" w:date="2023-01-11T18:28:00Z">
              <w:r w:rsidRPr="00E612CB">
                <w:rPr>
                  <w:lang w:val="en-US"/>
                </w:rPr>
                <w:t>AHG15: Feature based Encoder-only algorithms for the Video Coding for Machines</w:t>
              </w:r>
            </w:ins>
          </w:p>
        </w:tc>
        <w:tc>
          <w:tcPr>
            <w:tcW w:w="2019" w:type="pct"/>
            <w:noWrap/>
            <w:vAlign w:val="center"/>
          </w:tcPr>
          <w:p w14:paraId="673D479B" w14:textId="77777777" w:rsidR="00E612CB" w:rsidRPr="00E612CB" w:rsidRDefault="00E612CB" w:rsidP="00E612CB">
            <w:pPr>
              <w:rPr>
                <w:ins w:id="10173" w:author="Jens-Rainer Ohm" w:date="2023-01-11T18:28:00Z"/>
                <w:lang w:val="en-US"/>
              </w:rPr>
            </w:pPr>
            <w:ins w:id="10174" w:author="Jens-Rainer Ohm" w:date="2023-01-11T18:28:00Z">
              <w:r w:rsidRPr="00E612CB">
                <w:rPr>
                  <w:lang w:val="en-US"/>
                </w:rPr>
                <w:fldChar w:fldCharType="begin"/>
              </w:r>
              <w:r w:rsidRPr="00E612CB">
                <w:rPr>
                  <w:lang w:val="en-US"/>
                </w:rPr>
                <w:instrText xml:space="preserve"> HYPERLINK "mailto:libinzhe.lbz@alibaba-inc.com" </w:instrText>
              </w:r>
              <w:r w:rsidRPr="00E612CB">
                <w:rPr>
                  <w:lang w:val="en-US"/>
                </w:rPr>
                <w:fldChar w:fldCharType="separate"/>
              </w:r>
              <w:r w:rsidRPr="00E612CB">
                <w:rPr>
                  <w:rStyle w:val="Hyperlink"/>
                  <w:lang w:val="en-US"/>
                </w:rPr>
                <w:t>B. Li</w:t>
              </w:r>
              <w:r w:rsidRPr="00E612CB">
                <w:rPr>
                  <w:lang w:val="en-CA"/>
                </w:rPr>
                <w:fldChar w:fldCharType="end"/>
              </w:r>
              <w:r w:rsidRPr="00E612CB">
                <w:rPr>
                  <w:lang w:val="en-US"/>
                </w:rPr>
                <w:t>, </w:t>
              </w:r>
              <w:r w:rsidRPr="00E612CB">
                <w:rPr>
                  <w:lang w:val="en-US"/>
                </w:rPr>
                <w:fldChar w:fldCharType="begin"/>
              </w:r>
              <w:r w:rsidRPr="00E612CB">
                <w:rPr>
                  <w:lang w:val="en-US"/>
                </w:rPr>
                <w:instrText xml:space="preserve"> HYPERLINK "mailto:shurun.wsr@alibaba-inc.com" </w:instrText>
              </w:r>
              <w:r w:rsidRPr="00E612CB">
                <w:rPr>
                  <w:lang w:val="en-US"/>
                </w:rPr>
                <w:fldChar w:fldCharType="separate"/>
              </w:r>
              <w:r w:rsidRPr="00E612CB">
                <w:rPr>
                  <w:rStyle w:val="Hyperlink"/>
                  <w:lang w:val="en-US"/>
                </w:rPr>
                <w:t>S. Wang</w:t>
              </w:r>
              <w:r w:rsidRPr="00E612CB">
                <w:rPr>
                  <w:lang w:val="en-CA"/>
                </w:rPr>
                <w:fldChar w:fldCharType="end"/>
              </w:r>
              <w:r w:rsidRPr="00E612CB">
                <w:rPr>
                  <w:lang w:val="en-US"/>
                </w:rPr>
                <w:t>, </w:t>
              </w:r>
              <w:r w:rsidRPr="00E612CB">
                <w:rPr>
                  <w:lang w:val="en-US"/>
                </w:rPr>
                <w:fldChar w:fldCharType="begin"/>
              </w:r>
              <w:r w:rsidRPr="00E612CB">
                <w:rPr>
                  <w:lang w:val="en-US"/>
                </w:rPr>
                <w:instrText xml:space="preserve"> HYPERLINK "mailto:yan.ye@alibaba-inc.com" </w:instrText>
              </w:r>
              <w:r w:rsidRPr="00E612CB">
                <w:rPr>
                  <w:lang w:val="en-US"/>
                </w:rPr>
                <w:fldChar w:fldCharType="separate"/>
              </w:r>
              <w:r w:rsidRPr="00E612CB">
                <w:rPr>
                  <w:rStyle w:val="Hyperlink"/>
                  <w:lang w:val="en-US"/>
                </w:rPr>
                <w:t>Y. Ye (Alibaba)</w:t>
              </w:r>
              <w:r w:rsidRPr="00E612CB">
                <w:rPr>
                  <w:lang w:val="en-CA"/>
                </w:rPr>
                <w:fldChar w:fldCharType="end"/>
              </w:r>
              <w:r w:rsidRPr="00E612CB">
                <w:rPr>
                  <w:lang w:val="en-US"/>
                </w:rPr>
                <w:t>, </w:t>
              </w:r>
              <w:r w:rsidRPr="00E612CB">
                <w:rPr>
                  <w:lang w:val="en-US"/>
                </w:rPr>
                <w:fldChar w:fldCharType="begin"/>
              </w:r>
              <w:r w:rsidRPr="00E612CB">
                <w:rPr>
                  <w:lang w:val="en-US"/>
                </w:rPr>
                <w:instrText xml:space="preserve"> HYPERLINK "mailto:shiqwang@cityu.edu.hk" </w:instrText>
              </w:r>
              <w:r w:rsidRPr="00E612CB">
                <w:rPr>
                  <w:lang w:val="en-US"/>
                </w:rPr>
                <w:fldChar w:fldCharType="separate"/>
              </w:r>
              <w:r w:rsidRPr="00E612CB">
                <w:rPr>
                  <w:rStyle w:val="Hyperlink"/>
                  <w:lang w:val="en-US"/>
                </w:rPr>
                <w:t>S. Wang (CityU)</w:t>
              </w:r>
              <w:r w:rsidRPr="00E612CB">
                <w:rPr>
                  <w:lang w:val="en-CA"/>
                </w:rPr>
                <w:fldChar w:fldCharType="end"/>
              </w:r>
            </w:ins>
          </w:p>
        </w:tc>
      </w:tr>
      <w:tr w:rsidR="00E612CB" w:rsidRPr="00E612CB" w14:paraId="4744558C" w14:textId="77777777" w:rsidTr="00641CF1">
        <w:trPr>
          <w:trHeight w:val="420"/>
          <w:ins w:id="10175" w:author="Jens-Rainer Ohm" w:date="2023-01-11T18:28:00Z"/>
        </w:trPr>
        <w:tc>
          <w:tcPr>
            <w:tcW w:w="575" w:type="pct"/>
            <w:noWrap/>
            <w:vAlign w:val="center"/>
          </w:tcPr>
          <w:p w14:paraId="19683290" w14:textId="77777777" w:rsidR="00E612CB" w:rsidRPr="00E612CB" w:rsidRDefault="00E612CB" w:rsidP="00E612CB">
            <w:pPr>
              <w:rPr>
                <w:ins w:id="10176" w:author="Jens-Rainer Ohm" w:date="2023-01-11T18:28:00Z"/>
                <w:lang w:val="en-US"/>
              </w:rPr>
            </w:pPr>
            <w:ins w:id="10177" w:author="Jens-Rainer Ohm" w:date="2023-01-11T18:28:00Z">
              <w:r w:rsidRPr="00E612CB">
                <w:rPr>
                  <w:lang w:val="en-US"/>
                </w:rPr>
                <w:t>JVET-AC0092</w:t>
              </w:r>
            </w:ins>
          </w:p>
        </w:tc>
        <w:tc>
          <w:tcPr>
            <w:tcW w:w="2406" w:type="pct"/>
            <w:noWrap/>
            <w:vAlign w:val="center"/>
          </w:tcPr>
          <w:p w14:paraId="4D6882DF" w14:textId="77777777" w:rsidR="00E612CB" w:rsidRPr="00E612CB" w:rsidRDefault="00E612CB" w:rsidP="00E612CB">
            <w:pPr>
              <w:rPr>
                <w:ins w:id="10178" w:author="Jens-Rainer Ohm" w:date="2023-01-11T18:28:00Z"/>
                <w:lang w:val="en-US"/>
              </w:rPr>
            </w:pPr>
            <w:ins w:id="10179" w:author="Jens-Rainer Ohm" w:date="2023-01-11T18:28:00Z">
              <w:r w:rsidRPr="00E612CB">
                <w:rPr>
                  <w:lang w:val="en-US"/>
                </w:rPr>
                <w:t>AHG15: Investigations on the common test conditions of Video Coding for Machines (VCM)</w:t>
              </w:r>
            </w:ins>
          </w:p>
        </w:tc>
        <w:tc>
          <w:tcPr>
            <w:tcW w:w="2019" w:type="pct"/>
            <w:noWrap/>
            <w:vAlign w:val="center"/>
          </w:tcPr>
          <w:p w14:paraId="3D718692" w14:textId="77777777" w:rsidR="00E612CB" w:rsidRPr="00E612CB" w:rsidRDefault="00E612CB" w:rsidP="00E612CB">
            <w:pPr>
              <w:rPr>
                <w:ins w:id="10180" w:author="Jens-Rainer Ohm" w:date="2023-01-11T18:28:00Z"/>
                <w:lang w:val="en-US"/>
              </w:rPr>
            </w:pPr>
            <w:ins w:id="10181" w:author="Jens-Rainer Ohm" w:date="2023-01-11T18:28:00Z">
              <w:r w:rsidRPr="00E612CB">
                <w:rPr>
                  <w:lang w:val="en-US"/>
                </w:rPr>
                <w:fldChar w:fldCharType="begin"/>
              </w:r>
              <w:r w:rsidRPr="00E612CB">
                <w:rPr>
                  <w:lang w:val="en-US"/>
                </w:rPr>
                <w:instrText xml:space="preserve"> HYPERLINK "mailto:srwang3-c@my.cityu.edu.hk" </w:instrText>
              </w:r>
              <w:r w:rsidRPr="00E612CB">
                <w:rPr>
                  <w:lang w:val="en-US"/>
                </w:rPr>
                <w:fldChar w:fldCharType="separate"/>
              </w:r>
              <w:r w:rsidRPr="00E612CB">
                <w:rPr>
                  <w:rStyle w:val="Hyperlink"/>
                  <w:lang w:val="en-US"/>
                </w:rPr>
                <w:t>S. Wang</w:t>
              </w:r>
              <w:r w:rsidRPr="00E612CB">
                <w:rPr>
                  <w:lang w:val="en-CA"/>
                </w:rPr>
                <w:fldChar w:fldCharType="end"/>
              </w:r>
              <w:r w:rsidRPr="00E612CB">
                <w:rPr>
                  <w:lang w:val="en-US"/>
                </w:rPr>
                <w:t>, </w:t>
              </w:r>
              <w:r w:rsidRPr="00E612CB">
                <w:rPr>
                  <w:lang w:val="en-US"/>
                </w:rPr>
                <w:fldChar w:fldCharType="begin"/>
              </w:r>
              <w:r w:rsidRPr="00E612CB">
                <w:rPr>
                  <w:lang w:val="en-US"/>
                </w:rPr>
                <w:instrText xml:space="preserve"> HYPERLINK "mailto:jiechen.cj@alibaba-inc.com" </w:instrText>
              </w:r>
              <w:r w:rsidRPr="00E612CB">
                <w:rPr>
                  <w:lang w:val="en-US"/>
                </w:rPr>
                <w:fldChar w:fldCharType="separate"/>
              </w:r>
              <w:r w:rsidRPr="00E612CB">
                <w:rPr>
                  <w:rStyle w:val="Hyperlink"/>
                  <w:lang w:val="en-US"/>
                </w:rPr>
                <w:t>J. Chen</w:t>
              </w:r>
              <w:r w:rsidRPr="00E612CB">
                <w:rPr>
                  <w:lang w:val="en-CA"/>
                </w:rPr>
                <w:fldChar w:fldCharType="end"/>
              </w:r>
              <w:r w:rsidRPr="00E612CB">
                <w:rPr>
                  <w:lang w:val="en-US"/>
                </w:rPr>
                <w:t>, </w:t>
              </w:r>
              <w:r w:rsidRPr="00E612CB">
                <w:rPr>
                  <w:lang w:val="en-US"/>
                </w:rPr>
                <w:fldChar w:fldCharType="begin"/>
              </w:r>
              <w:r w:rsidRPr="00E612CB">
                <w:rPr>
                  <w:lang w:val="en-US"/>
                </w:rPr>
                <w:instrText xml:space="preserve"> HYPERLINK "mailto:yan.ye@alibaba-inc.com" </w:instrText>
              </w:r>
              <w:r w:rsidRPr="00E612CB">
                <w:rPr>
                  <w:lang w:val="en-US"/>
                </w:rPr>
                <w:fldChar w:fldCharType="separate"/>
              </w:r>
              <w:r w:rsidRPr="00E612CB">
                <w:rPr>
                  <w:rStyle w:val="Hyperlink"/>
                  <w:lang w:val="en-US"/>
                </w:rPr>
                <w:t>Y. Ye (Alibaba)</w:t>
              </w:r>
              <w:r w:rsidRPr="00E612CB">
                <w:rPr>
                  <w:lang w:val="en-CA"/>
                </w:rPr>
                <w:fldChar w:fldCharType="end"/>
              </w:r>
              <w:r w:rsidRPr="00E612CB">
                <w:rPr>
                  <w:lang w:val="en-US"/>
                </w:rPr>
                <w:t>, </w:t>
              </w:r>
              <w:r w:rsidRPr="00E612CB">
                <w:rPr>
                  <w:lang w:val="en-US"/>
                </w:rPr>
                <w:fldChar w:fldCharType="begin"/>
              </w:r>
              <w:r w:rsidRPr="00E612CB">
                <w:rPr>
                  <w:lang w:val="en-US"/>
                </w:rPr>
                <w:instrText xml:space="preserve"> HYPERLINK "mailto:shiqwang@cityu.edu.hk" </w:instrText>
              </w:r>
              <w:r w:rsidRPr="00E612CB">
                <w:rPr>
                  <w:lang w:val="en-US"/>
                </w:rPr>
                <w:fldChar w:fldCharType="separate"/>
              </w:r>
              <w:r w:rsidRPr="00E612CB">
                <w:rPr>
                  <w:rStyle w:val="Hyperlink"/>
                  <w:lang w:val="en-US"/>
                </w:rPr>
                <w:t>S. Wang (CityU)</w:t>
              </w:r>
              <w:r w:rsidRPr="00E612CB">
                <w:rPr>
                  <w:lang w:val="en-CA"/>
                </w:rPr>
                <w:fldChar w:fldCharType="end"/>
              </w:r>
            </w:ins>
          </w:p>
        </w:tc>
      </w:tr>
      <w:tr w:rsidR="00E612CB" w:rsidRPr="00E612CB" w14:paraId="4DE14ABE" w14:textId="77777777" w:rsidTr="00641CF1">
        <w:trPr>
          <w:trHeight w:val="420"/>
          <w:ins w:id="10182" w:author="Jens-Rainer Ohm" w:date="2023-01-11T18:28:00Z"/>
        </w:trPr>
        <w:tc>
          <w:tcPr>
            <w:tcW w:w="5000" w:type="pct"/>
            <w:gridSpan w:val="3"/>
            <w:shd w:val="clear" w:color="auto" w:fill="D9E2F3" w:themeFill="accent1" w:themeFillTint="33"/>
            <w:noWrap/>
          </w:tcPr>
          <w:p w14:paraId="2392B2C7" w14:textId="77777777" w:rsidR="00E612CB" w:rsidRPr="00E612CB" w:rsidRDefault="00E612CB" w:rsidP="00E612CB">
            <w:pPr>
              <w:rPr>
                <w:ins w:id="10183" w:author="Jens-Rainer Ohm" w:date="2023-01-11T18:28:00Z"/>
                <w:b/>
                <w:bCs/>
                <w:lang w:val="en-US"/>
              </w:rPr>
            </w:pPr>
            <w:ins w:id="10184" w:author="Jens-Rainer Ohm" w:date="2023-01-11T18:28:00Z">
              <w:r w:rsidRPr="00E612CB">
                <w:rPr>
                  <w:b/>
                  <w:bCs/>
                  <w:lang w:val="en-US"/>
                </w:rPr>
                <w:t>Information</w:t>
              </w:r>
            </w:ins>
          </w:p>
        </w:tc>
      </w:tr>
      <w:tr w:rsidR="00E612CB" w:rsidRPr="00E612CB" w14:paraId="74B36E5E" w14:textId="77777777" w:rsidTr="00641CF1">
        <w:trPr>
          <w:trHeight w:val="420"/>
          <w:ins w:id="10185" w:author="Jens-Rainer Ohm" w:date="2023-01-11T18:28:00Z"/>
        </w:trPr>
        <w:tc>
          <w:tcPr>
            <w:tcW w:w="575" w:type="pct"/>
            <w:noWrap/>
            <w:vAlign w:val="center"/>
          </w:tcPr>
          <w:p w14:paraId="56FD3BAE" w14:textId="77777777" w:rsidR="00E612CB" w:rsidRPr="00E612CB" w:rsidRDefault="00E612CB" w:rsidP="00E612CB">
            <w:pPr>
              <w:rPr>
                <w:ins w:id="10186" w:author="Jens-Rainer Ohm" w:date="2023-01-11T18:28:00Z"/>
                <w:lang w:val="en-US"/>
              </w:rPr>
            </w:pPr>
            <w:ins w:id="10187" w:author="Jens-Rainer Ohm" w:date="2023-01-11T18:28:00Z">
              <w:r w:rsidRPr="00E612CB">
                <w:rPr>
                  <w:lang w:val="en-US"/>
                </w:rPr>
                <w:t>JVET-AC0050</w:t>
              </w:r>
            </w:ins>
          </w:p>
        </w:tc>
        <w:tc>
          <w:tcPr>
            <w:tcW w:w="2406" w:type="pct"/>
            <w:noWrap/>
            <w:vAlign w:val="center"/>
          </w:tcPr>
          <w:p w14:paraId="4BE76830" w14:textId="77777777" w:rsidR="00E612CB" w:rsidRPr="00E612CB" w:rsidRDefault="00E612CB" w:rsidP="00E612CB">
            <w:pPr>
              <w:rPr>
                <w:ins w:id="10188" w:author="Jens-Rainer Ohm" w:date="2023-01-11T18:28:00Z"/>
                <w:lang w:val="en-US"/>
              </w:rPr>
            </w:pPr>
            <w:ins w:id="10189" w:author="Jens-Rainer Ohm" w:date="2023-01-11T18:28:00Z">
              <w:r w:rsidRPr="00E612CB">
                <w:rPr>
                  <w:lang w:val="en-US"/>
                </w:rPr>
                <w:t>[AHG15] Information about datasets used in VCM</w:t>
              </w:r>
            </w:ins>
          </w:p>
        </w:tc>
        <w:tc>
          <w:tcPr>
            <w:tcW w:w="2019" w:type="pct"/>
            <w:noWrap/>
            <w:vAlign w:val="center"/>
          </w:tcPr>
          <w:p w14:paraId="0794DB73" w14:textId="77777777" w:rsidR="00E612CB" w:rsidRPr="00E612CB" w:rsidRDefault="00E612CB" w:rsidP="00E612CB">
            <w:pPr>
              <w:rPr>
                <w:ins w:id="10190" w:author="Jens-Rainer Ohm" w:date="2023-01-11T18:28:00Z"/>
                <w:lang w:val="en-US"/>
              </w:rPr>
            </w:pPr>
            <w:ins w:id="10191" w:author="Jens-Rainer Ohm" w:date="2023-01-11T18:28:00Z">
              <w:r w:rsidRPr="00E612CB">
                <w:rPr>
                  <w:lang w:val="en-US"/>
                </w:rPr>
                <w:fldChar w:fldCharType="begin"/>
              </w:r>
              <w:r w:rsidRPr="00E612CB">
                <w:rPr>
                  <w:lang w:val="en-US"/>
                </w:rPr>
                <w:instrText xml:space="preserve"> HYPERLINK "mailto:christopher.hollmann@ericsson.com" </w:instrText>
              </w:r>
              <w:r w:rsidRPr="00E612CB">
                <w:rPr>
                  <w:lang w:val="en-US"/>
                </w:rPr>
                <w:fldChar w:fldCharType="separate"/>
              </w:r>
              <w:r w:rsidRPr="00E612CB">
                <w:rPr>
                  <w:rStyle w:val="Hyperlink"/>
                  <w:lang w:val="en-US"/>
                </w:rPr>
                <w:t>C. Hollmann (Ericsson)</w:t>
              </w:r>
              <w:r w:rsidRPr="00E612CB">
                <w:rPr>
                  <w:lang w:val="en-CA"/>
                </w:rPr>
                <w:fldChar w:fldCharType="end"/>
              </w:r>
            </w:ins>
          </w:p>
        </w:tc>
      </w:tr>
    </w:tbl>
    <w:p w14:paraId="229DF0B4" w14:textId="77777777" w:rsidR="00E612CB" w:rsidRPr="00E612CB" w:rsidRDefault="00E612CB">
      <w:pPr>
        <w:rPr>
          <w:ins w:id="10192" w:author="Jens-Rainer Ohm" w:date="2023-01-11T18:28:00Z"/>
          <w:b/>
          <w:bCs/>
          <w:lang w:val="en-CA"/>
        </w:rPr>
        <w:pPrChange w:id="10193" w:author="Jens-Rainer Ohm" w:date="2023-01-11T18:40:00Z">
          <w:pPr>
            <w:numPr>
              <w:numId w:val="1"/>
            </w:numPr>
            <w:ind w:left="432" w:hanging="432"/>
          </w:pPr>
        </w:pPrChange>
      </w:pPr>
      <w:ins w:id="10194" w:author="Jens-Rainer Ohm" w:date="2023-01-11T18:28:00Z">
        <w:r w:rsidRPr="00E612CB">
          <w:rPr>
            <w:b/>
            <w:bCs/>
            <w:lang w:val="en-CA"/>
          </w:rPr>
          <w:t>Recommendations</w:t>
        </w:r>
      </w:ins>
    </w:p>
    <w:p w14:paraId="2027FA3E" w14:textId="77777777" w:rsidR="00E612CB" w:rsidRPr="00E612CB" w:rsidRDefault="00E612CB" w:rsidP="00E612CB">
      <w:pPr>
        <w:rPr>
          <w:ins w:id="10195" w:author="Jens-Rainer Ohm" w:date="2023-01-11T18:28:00Z"/>
          <w:lang w:val="en-US"/>
        </w:rPr>
      </w:pPr>
      <w:ins w:id="10196" w:author="Jens-Rainer Ohm" w:date="2023-01-11T18:28:00Z">
        <w:r w:rsidRPr="00E612CB">
          <w:rPr>
            <w:lang w:val="en-US"/>
          </w:rPr>
          <w:t>The AHG recommends:</w:t>
        </w:r>
      </w:ins>
    </w:p>
    <w:p w14:paraId="38B7CFA0" w14:textId="77777777" w:rsidR="00E612CB" w:rsidRPr="00E612CB" w:rsidRDefault="00E612CB" w:rsidP="00E612CB">
      <w:pPr>
        <w:numPr>
          <w:ilvl w:val="0"/>
          <w:numId w:val="12"/>
        </w:numPr>
        <w:rPr>
          <w:ins w:id="10197" w:author="Jens-Rainer Ohm" w:date="2023-01-11T18:28:00Z"/>
          <w:lang w:val="en-US"/>
        </w:rPr>
      </w:pPr>
      <w:ins w:id="10198" w:author="Jens-Rainer Ohm" w:date="2023-01-11T18:28:00Z">
        <w:r w:rsidRPr="00E612CB">
          <w:rPr>
            <w:lang w:val="en-US"/>
          </w:rPr>
          <w:t>Review all input contributions.</w:t>
        </w:r>
      </w:ins>
    </w:p>
    <w:p w14:paraId="7EA50251" w14:textId="77777777" w:rsidR="00E612CB" w:rsidRPr="00E612CB" w:rsidRDefault="00E612CB" w:rsidP="00E612CB">
      <w:pPr>
        <w:numPr>
          <w:ilvl w:val="0"/>
          <w:numId w:val="12"/>
        </w:numPr>
        <w:rPr>
          <w:ins w:id="10199" w:author="Jens-Rainer Ohm" w:date="2023-01-11T18:28:00Z"/>
          <w:lang w:val="en-US"/>
        </w:rPr>
      </w:pPr>
      <w:ins w:id="10200" w:author="Jens-Rainer Ohm" w:date="2023-01-11T18:28:00Z">
        <w:r w:rsidRPr="00E612CB">
          <w:rPr>
            <w:lang w:val="en-US"/>
          </w:rPr>
          <w:t>Discuss and refine test conditions, evalution and reporting procedures.</w:t>
        </w:r>
      </w:ins>
    </w:p>
    <w:p w14:paraId="1B56CB6C" w14:textId="77777777" w:rsidR="00E612CB" w:rsidRPr="00E612CB" w:rsidRDefault="00E612CB" w:rsidP="00E612CB">
      <w:pPr>
        <w:numPr>
          <w:ilvl w:val="0"/>
          <w:numId w:val="12"/>
        </w:numPr>
        <w:rPr>
          <w:ins w:id="10201" w:author="Jens-Rainer Ohm" w:date="2023-01-11T18:28:00Z"/>
          <w:lang w:val="en-US"/>
        </w:rPr>
      </w:pPr>
      <w:ins w:id="10202" w:author="Jens-Rainer Ohm" w:date="2023-01-11T18:28:00Z">
        <w:r w:rsidRPr="00E612CB">
          <w:rPr>
            <w:lang w:val="en-US"/>
          </w:rPr>
          <w:t>Discuss and refine anchor generation processes and results.</w:t>
        </w:r>
      </w:ins>
    </w:p>
    <w:p w14:paraId="6BC6BA95" w14:textId="77777777" w:rsidR="00E612CB" w:rsidRPr="00E612CB" w:rsidRDefault="00E612CB" w:rsidP="00E612CB">
      <w:pPr>
        <w:numPr>
          <w:ilvl w:val="0"/>
          <w:numId w:val="12"/>
        </w:numPr>
        <w:rPr>
          <w:ins w:id="10203" w:author="Jens-Rainer Ohm" w:date="2023-01-11T18:28:00Z"/>
          <w:lang w:val="en-US"/>
        </w:rPr>
      </w:pPr>
      <w:ins w:id="10204" w:author="Jens-Rainer Ohm" w:date="2023-01-11T18:28:00Z">
        <w:r w:rsidRPr="00E612CB">
          <w:rPr>
            <w:lang w:val="en-US"/>
          </w:rPr>
          <w:t>Discuss existing and continue collecting new test materials.</w:t>
        </w:r>
      </w:ins>
    </w:p>
    <w:p w14:paraId="41F0E9DA" w14:textId="77777777" w:rsidR="00E612CB" w:rsidRPr="00E612CB" w:rsidRDefault="00E612CB" w:rsidP="00E612CB">
      <w:pPr>
        <w:numPr>
          <w:ilvl w:val="0"/>
          <w:numId w:val="12"/>
        </w:numPr>
        <w:rPr>
          <w:ins w:id="10205" w:author="Jens-Rainer Ohm" w:date="2023-01-11T18:28:00Z"/>
          <w:lang w:val="en-US"/>
        </w:rPr>
      </w:pPr>
      <w:ins w:id="10206" w:author="Jens-Rainer Ohm" w:date="2023-01-11T18:28:00Z">
        <w:r w:rsidRPr="00E612CB">
          <w:rPr>
            <w:lang w:val="en-US"/>
          </w:rPr>
          <w:t>Discuss and establish software development and experiment environment.</w:t>
        </w:r>
      </w:ins>
    </w:p>
    <w:p w14:paraId="5248369F" w14:textId="77777777" w:rsidR="00E612CB" w:rsidRPr="00E612CB" w:rsidRDefault="00E612CB" w:rsidP="00E612CB">
      <w:pPr>
        <w:numPr>
          <w:ilvl w:val="0"/>
          <w:numId w:val="12"/>
        </w:numPr>
        <w:rPr>
          <w:ins w:id="10207" w:author="Jens-Rainer Ohm" w:date="2023-01-11T18:28:00Z"/>
          <w:lang w:val="en-US"/>
        </w:rPr>
      </w:pPr>
      <w:ins w:id="10208" w:author="Jens-Rainer Ohm" w:date="2023-01-11T18:28:00Z">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ins>
    </w:p>
    <w:p w14:paraId="37645737" w14:textId="77777777" w:rsidR="00E612CB" w:rsidRPr="00E612CB" w:rsidRDefault="00E612CB" w:rsidP="00E612CB">
      <w:pPr>
        <w:numPr>
          <w:ilvl w:val="0"/>
          <w:numId w:val="12"/>
        </w:numPr>
        <w:rPr>
          <w:ins w:id="10209" w:author="Jens-Rainer Ohm" w:date="2023-01-11T18:28:00Z"/>
          <w:lang w:val="en-US"/>
        </w:rPr>
      </w:pPr>
      <w:ins w:id="10210" w:author="Jens-Rainer Ohm" w:date="2023-01-11T18:28:00Z">
        <w:r w:rsidRPr="00E612CB">
          <w:rPr>
            <w:lang w:val="en-US"/>
          </w:rPr>
          <w:t>Continue developing draft technical report on optimization of encoders and receiving systems for machine analysis of coded video content.</w:t>
        </w:r>
      </w:ins>
    </w:p>
    <w:p w14:paraId="1F72B093" w14:textId="77777777" w:rsidR="00E612CB" w:rsidRPr="00E612CB" w:rsidRDefault="00E612CB" w:rsidP="00E612CB">
      <w:pPr>
        <w:rPr>
          <w:ins w:id="10211" w:author="Jens-Rainer Ohm" w:date="2023-01-11T18:28:00Z"/>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10212" w:name="_Ref383632975"/>
      <w:bookmarkStart w:id="10213" w:name="_Ref12827018"/>
      <w:bookmarkStart w:id="10214" w:name="_Ref79763414"/>
      <w:r w:rsidRPr="00AB703B">
        <w:rPr>
          <w:lang w:val="en-CA"/>
        </w:rPr>
        <w:lastRenderedPageBreak/>
        <w:t>Project development</w:t>
      </w:r>
      <w:bookmarkEnd w:id="10212"/>
      <w:bookmarkEnd w:id="10213"/>
      <w:r w:rsidR="00F8123E" w:rsidRPr="00AB703B">
        <w:rPr>
          <w:lang w:val="en-CA"/>
        </w:rPr>
        <w:t xml:space="preserve"> (</w:t>
      </w:r>
      <w:r w:rsidR="0011196D" w:rsidRPr="00AB703B">
        <w:rPr>
          <w:lang w:val="en-CA"/>
        </w:rPr>
        <w:t>25</w:t>
      </w:r>
      <w:r w:rsidR="00F8123E" w:rsidRPr="00AB703B">
        <w:rPr>
          <w:lang w:val="en-CA"/>
        </w:rPr>
        <w:t>)</w:t>
      </w:r>
      <w:bookmarkEnd w:id="10214"/>
    </w:p>
    <w:p w14:paraId="3B3C001E" w14:textId="1D7ED1E9" w:rsidR="00E55329" w:rsidRPr="00AB703B" w:rsidRDefault="00E55329" w:rsidP="00430D17">
      <w:pPr>
        <w:pStyle w:val="berschrift2"/>
        <w:rPr>
          <w:lang w:val="en-CA"/>
        </w:rPr>
      </w:pPr>
      <w:bookmarkStart w:id="10215" w:name="_Ref61274023"/>
      <w:bookmarkStart w:id="10216" w:name="_Ref4665833"/>
      <w:bookmarkStart w:id="10217"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10215"/>
    </w:p>
    <w:p w14:paraId="51BF9AA9" w14:textId="61DCE0D4" w:rsidR="00D32745" w:rsidRPr="00AB703B" w:rsidRDefault="00D32745" w:rsidP="00D32745">
      <w:pPr>
        <w:rPr>
          <w:lang w:val="en-CA"/>
        </w:rPr>
      </w:pPr>
      <w:r w:rsidRPr="00AB703B">
        <w:rPr>
          <w:lang w:val="en-CA"/>
        </w:rPr>
        <w:t>Contributions in this area were discussed in session X at XXXX–XXXX UTC on XXday X Jan. 2023 (chaired by XXX).</w:t>
      </w:r>
    </w:p>
    <w:p w14:paraId="56E981AB" w14:textId="756621D3" w:rsidR="00DC7078" w:rsidRPr="00AB703B" w:rsidRDefault="00641CF1" w:rsidP="00DC7078">
      <w:pPr>
        <w:pStyle w:val="berschrift9"/>
        <w:rPr>
          <w:sz w:val="24"/>
          <w:lang w:val="en-CA"/>
        </w:rPr>
      </w:pPr>
      <w:hyperlink r:id="rId60"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6A2C9C4D" w14:textId="77777777" w:rsidR="00DC7078" w:rsidRPr="00AB703B" w:rsidRDefault="00DC7078" w:rsidP="00DC7078">
      <w:pPr>
        <w:rPr>
          <w:lang w:val="en-CA"/>
        </w:rPr>
      </w:pPr>
    </w:p>
    <w:p w14:paraId="57205217" w14:textId="77777777" w:rsidR="00DC7078" w:rsidRPr="00AB703B" w:rsidRDefault="00641CF1" w:rsidP="00DC7078">
      <w:pPr>
        <w:pStyle w:val="berschrift9"/>
        <w:rPr>
          <w:sz w:val="24"/>
          <w:lang w:val="en-CA"/>
        </w:rPr>
      </w:pPr>
      <w:hyperlink r:id="rId61"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71AA0F90" w14:textId="77777777" w:rsidR="00DC7078" w:rsidRPr="00AB703B" w:rsidRDefault="00DC7078" w:rsidP="00D32745">
      <w:pPr>
        <w:rPr>
          <w:lang w:val="en-CA"/>
        </w:rPr>
      </w:pPr>
    </w:p>
    <w:p w14:paraId="118C3A43" w14:textId="104A38C8" w:rsidR="00EB131B" w:rsidRPr="00AB703B" w:rsidRDefault="005D1FAC" w:rsidP="00430D17">
      <w:pPr>
        <w:pStyle w:val="berschrift2"/>
        <w:rPr>
          <w:lang w:val="en-CA"/>
        </w:rPr>
      </w:pPr>
      <w:bookmarkStart w:id="10218" w:name="_Ref79597337"/>
      <w:r w:rsidRPr="00AB703B">
        <w:rPr>
          <w:lang w:val="en-CA"/>
        </w:rPr>
        <w:t>Text development and errata reporting</w:t>
      </w:r>
      <w:r w:rsidR="0049314A" w:rsidRPr="00AB703B">
        <w:rPr>
          <w:lang w:val="en-CA"/>
        </w:rPr>
        <w:t xml:space="preserve"> (</w:t>
      </w:r>
      <w:r w:rsidR="00E72CDA">
        <w:rPr>
          <w:lang w:val="en-CA"/>
        </w:rPr>
        <w:t>1</w:t>
      </w:r>
      <w:r w:rsidR="0049314A" w:rsidRPr="00AB703B">
        <w:rPr>
          <w:lang w:val="en-CA"/>
        </w:rPr>
        <w:t>)</w:t>
      </w:r>
      <w:bookmarkEnd w:id="10216"/>
      <w:bookmarkEnd w:id="10217"/>
      <w:bookmarkEnd w:id="10218"/>
    </w:p>
    <w:p w14:paraId="2D6D75E1" w14:textId="77777777" w:rsidR="00E72CDA" w:rsidRPr="00AB703B" w:rsidRDefault="00E72CDA" w:rsidP="00E72CDA">
      <w:pPr>
        <w:rPr>
          <w:lang w:val="en-CA"/>
        </w:rPr>
      </w:pPr>
      <w:bookmarkStart w:id="10219" w:name="_Ref521059659"/>
      <w:r w:rsidRPr="00AB703B">
        <w:rPr>
          <w:lang w:val="en-CA"/>
        </w:rPr>
        <w:t>Contributions in this area were discussed in session X at XXXX–XXXX UTC on XXday X Jan. 2023 (chaired by XXX).</w:t>
      </w:r>
    </w:p>
    <w:p w14:paraId="0F257A91" w14:textId="74FBC184" w:rsidR="00E72CDA" w:rsidRPr="00C005B7" w:rsidRDefault="00641CF1" w:rsidP="00E72CDA">
      <w:pPr>
        <w:pStyle w:val="berschrift9"/>
        <w:rPr>
          <w:sz w:val="24"/>
          <w:lang w:val="en-CA" w:eastAsia="en-DE"/>
        </w:rPr>
      </w:pPr>
      <w:hyperlink r:id="rId62"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 [late]</w:t>
      </w:r>
    </w:p>
    <w:p w14:paraId="3A4AC2CB" w14:textId="00B5FA41" w:rsidR="00E72CDA" w:rsidRDefault="00E72CDA" w:rsidP="00A978E6">
      <w:pPr>
        <w:rPr>
          <w:ins w:id="10220" w:author="Jens-Rainer Ohm" w:date="2023-01-11T14:58:00Z"/>
          <w:lang w:val="en-CA"/>
        </w:rPr>
      </w:pPr>
    </w:p>
    <w:p w14:paraId="604E39CC" w14:textId="3A41C6B8" w:rsidR="00175B58" w:rsidRDefault="00175B58" w:rsidP="00A978E6">
      <w:pPr>
        <w:rPr>
          <w:ins w:id="10221" w:author="Jens-Rainer Ohm" w:date="2023-01-11T15:36:00Z"/>
          <w:lang w:val="en-CA"/>
        </w:rPr>
      </w:pPr>
      <w:ins w:id="10222" w:author="Jens-Rainer Ohm" w:date="2023-01-11T14:58:00Z">
        <w:r>
          <w:rPr>
            <w:lang w:val="en-CA"/>
          </w:rPr>
          <w:t xml:space="preserve">Input expected on the SMPTE 2128 color conversion clarification related to </w:t>
        </w:r>
      </w:ins>
      <w:ins w:id="10223" w:author="Jens-Rainer Ohm" w:date="2023-01-11T14:59:00Z">
        <w:r>
          <w:rPr>
            <w:lang w:val="en-CA"/>
          </w:rPr>
          <w:t>JVET-AB1008 (W. Husak t</w:t>
        </w:r>
      </w:ins>
      <w:ins w:id="10224" w:author="Jens-Rainer Ohm" w:date="2023-01-11T15:36:00Z">
        <w:r w:rsidR="00FF56D4">
          <w:rPr>
            <w:lang w:val="en-CA"/>
          </w:rPr>
          <w:t>o</w:t>
        </w:r>
      </w:ins>
      <w:ins w:id="10225" w:author="Jens-Rainer Ohm" w:date="2023-01-11T14:59:00Z">
        <w:r>
          <w:rPr>
            <w:lang w:val="en-CA"/>
          </w:rPr>
          <w:t xml:space="preserve"> </w:t>
        </w:r>
        <w:proofErr w:type="gramStart"/>
        <w:r>
          <w:rPr>
            <w:lang w:val="en-CA"/>
          </w:rPr>
          <w:t>take acti</w:t>
        </w:r>
      </w:ins>
      <w:ins w:id="10226" w:author="Jens-Rainer Ohm" w:date="2023-01-11T15:00:00Z">
        <w:r>
          <w:rPr>
            <w:lang w:val="en-CA"/>
          </w:rPr>
          <w:t>on</w:t>
        </w:r>
        <w:proofErr w:type="gramEnd"/>
        <w:r>
          <w:rPr>
            <w:lang w:val="en-CA"/>
          </w:rPr>
          <w:t>)</w:t>
        </w:r>
      </w:ins>
      <w:ins w:id="10227" w:author="Jens-Rainer Ohm" w:date="2023-01-11T14:59:00Z">
        <w:r>
          <w:rPr>
            <w:lang w:val="en-CA"/>
          </w:rPr>
          <w:t xml:space="preserve">. </w:t>
        </w:r>
        <w:r w:rsidRPr="00175B58">
          <w:rPr>
            <w:highlight w:val="yellow"/>
            <w:lang w:val="en-CA"/>
            <w:rPrChange w:id="10228" w:author="Jens-Rainer Ohm" w:date="2023-01-11T14:59:00Z">
              <w:rPr>
                <w:lang w:val="en-CA"/>
              </w:rPr>
            </w:rPrChange>
          </w:rPr>
          <w:t>Revisit</w:t>
        </w:r>
        <w:r>
          <w:rPr>
            <w:lang w:val="en-CA"/>
          </w:rPr>
          <w:t>.</w:t>
        </w:r>
      </w:ins>
    </w:p>
    <w:p w14:paraId="08715E82" w14:textId="07C6B6C7" w:rsidR="00FF56D4" w:rsidRDefault="00FF56D4" w:rsidP="00A978E6">
      <w:pPr>
        <w:rPr>
          <w:ins w:id="10229" w:author="Jens-Rainer Ohm" w:date="2023-01-11T15:36:00Z"/>
          <w:lang w:val="en-CA"/>
        </w:rPr>
      </w:pPr>
    </w:p>
    <w:p w14:paraId="6C906E68" w14:textId="2981E8F2" w:rsidR="00FF56D4" w:rsidRDefault="00FF56D4" w:rsidP="00FF56D4">
      <w:pPr>
        <w:rPr>
          <w:ins w:id="10230" w:author="Jens-Rainer Ohm" w:date="2023-01-11T15:36:00Z"/>
          <w:lang w:val="en-CA"/>
        </w:rPr>
      </w:pPr>
      <w:ins w:id="10231" w:author="Jens-Rainer Ohm" w:date="2023-01-11T15:36:00Z">
        <w:r>
          <w:rPr>
            <w:lang w:val="en-CA"/>
          </w:rPr>
          <w:t>Input expected on some of the tickets/</w:t>
        </w:r>
      </w:ins>
      <w:ins w:id="10232" w:author="Jens-Rainer Ohm" w:date="2023-01-11T15:37:00Z">
        <w:r>
          <w:rPr>
            <w:lang w:val="en-CA"/>
          </w:rPr>
          <w:t>errata</w:t>
        </w:r>
      </w:ins>
      <w:ins w:id="10233" w:author="Jens-Rainer Ohm" w:date="2023-01-11T15:38:00Z">
        <w:r>
          <w:rPr>
            <w:lang w:val="en-CA"/>
          </w:rPr>
          <w:t xml:space="preserve"> </w:t>
        </w:r>
      </w:ins>
      <w:ins w:id="10234" w:author="Jens-Rainer Ohm" w:date="2023-01-11T15:37:00Z">
        <w:r>
          <w:rPr>
            <w:lang w:val="en-CA"/>
          </w:rPr>
          <w:t>items reported in J</w:t>
        </w:r>
      </w:ins>
      <w:ins w:id="10235" w:author="Jens-Rainer Ohm" w:date="2023-01-11T15:36:00Z">
        <w:r>
          <w:rPr>
            <w:lang w:val="en-CA"/>
          </w:rPr>
          <w:t>VET-AB</w:t>
        </w:r>
      </w:ins>
      <w:ins w:id="10236" w:author="Jens-Rainer Ohm" w:date="2023-01-11T15:37:00Z">
        <w:r>
          <w:rPr>
            <w:lang w:val="en-CA"/>
          </w:rPr>
          <w:t>0002</w:t>
        </w:r>
      </w:ins>
      <w:ins w:id="10237" w:author="Jens-Rainer Ohm" w:date="2023-01-11T15:36:00Z">
        <w:r>
          <w:rPr>
            <w:lang w:val="en-CA"/>
          </w:rPr>
          <w:t xml:space="preserve"> (</w:t>
        </w:r>
      </w:ins>
      <w:ins w:id="10238" w:author="Jens-Rainer Ohm" w:date="2023-01-11T15:37:00Z">
        <w:r>
          <w:rPr>
            <w:lang w:val="en-CA"/>
          </w:rPr>
          <w:t>Hendry/</w:t>
        </w:r>
      </w:ins>
      <w:ins w:id="10239" w:author="Jens-Rainer Ohm" w:date="2023-01-11T15:38:00Z">
        <w:r w:rsidR="003C5396">
          <w:rPr>
            <w:lang w:val="en-CA"/>
          </w:rPr>
          <w:t>Y</w:t>
        </w:r>
      </w:ins>
      <w:ins w:id="10240" w:author="Jens-Rainer Ohm" w:date="2023-01-11T15:37:00Z">
        <w:r>
          <w:rPr>
            <w:lang w:val="en-CA"/>
          </w:rPr>
          <w:t>. Sanchez/Y.-K</w:t>
        </w:r>
      </w:ins>
      <w:ins w:id="10241" w:author="Jens-Rainer Ohm" w:date="2023-01-11T15:38:00Z">
        <w:r>
          <w:rPr>
            <w:lang w:val="en-CA"/>
          </w:rPr>
          <w:t>. Wang</w:t>
        </w:r>
      </w:ins>
      <w:ins w:id="10242" w:author="Jens-Rainer Ohm" w:date="2023-01-11T15:36:00Z">
        <w:r>
          <w:rPr>
            <w:lang w:val="en-CA"/>
          </w:rPr>
          <w:t xml:space="preserve"> to </w:t>
        </w:r>
        <w:proofErr w:type="gramStart"/>
        <w:r>
          <w:rPr>
            <w:lang w:val="en-CA"/>
          </w:rPr>
          <w:t>take action</w:t>
        </w:r>
        <w:proofErr w:type="gramEnd"/>
        <w:r>
          <w:rPr>
            <w:lang w:val="en-CA"/>
          </w:rPr>
          <w:t xml:space="preserve">). </w:t>
        </w:r>
        <w:r w:rsidRPr="0066656C">
          <w:rPr>
            <w:highlight w:val="yellow"/>
            <w:lang w:val="en-CA"/>
          </w:rPr>
          <w:t>Revisit</w:t>
        </w:r>
        <w:r>
          <w:rPr>
            <w:lang w:val="en-CA"/>
          </w:rPr>
          <w:t>.</w:t>
        </w:r>
      </w:ins>
    </w:p>
    <w:p w14:paraId="6D5EA869" w14:textId="77777777" w:rsidR="00FF56D4" w:rsidRPr="00AB703B" w:rsidRDefault="00FF56D4" w:rsidP="00A978E6">
      <w:pPr>
        <w:rPr>
          <w:lang w:val="en-CA"/>
        </w:rPr>
      </w:pPr>
    </w:p>
    <w:p w14:paraId="19BB5D58" w14:textId="4834AD74" w:rsidR="003A74C1" w:rsidRPr="00AB703B" w:rsidRDefault="00B7302D" w:rsidP="00430D17">
      <w:pPr>
        <w:pStyle w:val="berschrift2"/>
        <w:rPr>
          <w:lang w:val="en-CA"/>
        </w:rPr>
      </w:pPr>
      <w:bookmarkStart w:id="10243" w:name="_Ref101940544"/>
      <w:r w:rsidRPr="00AB703B">
        <w:rPr>
          <w:lang w:val="en-CA"/>
        </w:rPr>
        <w:t>T</w:t>
      </w:r>
      <w:r w:rsidR="003A74C1" w:rsidRPr="00AB703B">
        <w:rPr>
          <w:lang w:val="en-CA"/>
        </w:rPr>
        <w:t>est conditions (</w:t>
      </w:r>
      <w:r w:rsidR="003C27EC" w:rsidRPr="00AB703B">
        <w:rPr>
          <w:lang w:val="en-CA"/>
        </w:rPr>
        <w:t>3</w:t>
      </w:r>
      <w:r w:rsidR="003A74C1" w:rsidRPr="00AB703B">
        <w:rPr>
          <w:lang w:val="en-CA"/>
        </w:rPr>
        <w:t>)</w:t>
      </w:r>
      <w:bookmarkEnd w:id="10219"/>
      <w:bookmarkEnd w:id="10243"/>
    </w:p>
    <w:p w14:paraId="5B1952D8" w14:textId="0FBD3BF8" w:rsidR="00D32745" w:rsidRPr="00AB703B" w:rsidRDefault="00D32745" w:rsidP="00D32745">
      <w:pPr>
        <w:rPr>
          <w:lang w:val="en-CA"/>
        </w:rPr>
      </w:pPr>
      <w:bookmarkStart w:id="10244" w:name="_Ref43056510"/>
      <w:bookmarkStart w:id="10245" w:name="_Ref443720177"/>
      <w:r w:rsidRPr="00AB703B">
        <w:rPr>
          <w:lang w:val="en-CA"/>
        </w:rPr>
        <w:t>Contributions in this area were discussed in session X at XXXX–XXXX UTC on XXday X Jan. 2023 (chaired by XXX).</w:t>
      </w:r>
    </w:p>
    <w:p w14:paraId="2543F5A0" w14:textId="6425F26C" w:rsidR="006F1846" w:rsidRPr="00AB703B" w:rsidRDefault="00641CF1" w:rsidP="00472DE4">
      <w:pPr>
        <w:pStyle w:val="berschrift9"/>
        <w:rPr>
          <w:sz w:val="24"/>
          <w:lang w:val="en-CA"/>
        </w:rPr>
      </w:pPr>
      <w:hyperlink r:id="rId63"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1ED1F254" w14:textId="77777777" w:rsidR="00934EF3" w:rsidRPr="00AB703B" w:rsidRDefault="00934EF3" w:rsidP="00934EF3">
      <w:pPr>
        <w:rPr>
          <w:lang w:val="en-CA"/>
        </w:rPr>
      </w:pPr>
    </w:p>
    <w:p w14:paraId="3B4A854B" w14:textId="2A4DA1AE" w:rsidR="006F1846" w:rsidRPr="00AB703B" w:rsidRDefault="00641CF1" w:rsidP="00472DE4">
      <w:pPr>
        <w:pStyle w:val="berschrift9"/>
        <w:rPr>
          <w:sz w:val="24"/>
          <w:lang w:val="en-CA"/>
        </w:rPr>
      </w:pPr>
      <w:hyperlink r:id="rId64"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77777777" w:rsidR="00934EF3" w:rsidRPr="00AB703B" w:rsidRDefault="00934EF3" w:rsidP="00934EF3">
      <w:pPr>
        <w:rPr>
          <w:lang w:val="en-CA"/>
        </w:rPr>
      </w:pPr>
    </w:p>
    <w:p w14:paraId="4E8E2B6F" w14:textId="77777777" w:rsidR="006F1846" w:rsidRPr="00AB703B" w:rsidRDefault="00641CF1" w:rsidP="00472DE4">
      <w:pPr>
        <w:pStyle w:val="berschrift9"/>
        <w:rPr>
          <w:sz w:val="24"/>
          <w:lang w:val="en-CA"/>
        </w:rPr>
      </w:pPr>
      <w:hyperlink r:id="rId65"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69B24812" w14:textId="78A04F82" w:rsidR="006F1846" w:rsidRPr="00AB703B" w:rsidRDefault="006F1846" w:rsidP="00D32745">
      <w:pPr>
        <w:rPr>
          <w:lang w:val="en-CA"/>
        </w:rPr>
      </w:pPr>
    </w:p>
    <w:p w14:paraId="3110BB22" w14:textId="7B998927" w:rsidR="00EA30E0" w:rsidRPr="00AB703B" w:rsidRDefault="00641CF1" w:rsidP="00CF5157">
      <w:pPr>
        <w:pStyle w:val="berschrift9"/>
        <w:rPr>
          <w:sz w:val="24"/>
          <w:lang w:val="en-CA" w:eastAsia="en-DE"/>
        </w:rPr>
      </w:pPr>
      <w:hyperlink r:id="rId66"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 xml:space="preserve">(HHI)] </w:t>
      </w:r>
      <w:del w:id="10246" w:author="Jens-Rainer Ohm" w:date="2023-01-11T10:51:00Z">
        <w:r w:rsidR="00EA30E0" w:rsidRPr="00AB703B" w:rsidDel="009862CF">
          <w:rPr>
            <w:sz w:val="24"/>
            <w:lang w:val="en-CA" w:eastAsia="en-DE"/>
          </w:rPr>
          <w:delText xml:space="preserve">[miss] </w:delText>
        </w:r>
      </w:del>
      <w:r w:rsidR="00EA30E0" w:rsidRPr="00AB703B">
        <w:rPr>
          <w:sz w:val="24"/>
          <w:lang w:val="en-CA" w:eastAsia="en-DE"/>
        </w:rPr>
        <w:t>[late]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10247" w:name="_Ref119780217"/>
      <w:r w:rsidRPr="00AB703B">
        <w:rPr>
          <w:lang w:val="en-CA"/>
        </w:rPr>
        <w:lastRenderedPageBreak/>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10244"/>
      <w:bookmarkEnd w:id="10247"/>
    </w:p>
    <w:p w14:paraId="2D8A6A14" w14:textId="26BC6971" w:rsidR="00D32745" w:rsidRPr="00AB703B" w:rsidRDefault="00D32745" w:rsidP="00D32745">
      <w:pPr>
        <w:rPr>
          <w:lang w:val="en-CA"/>
        </w:rPr>
      </w:pPr>
      <w:bookmarkStart w:id="10248" w:name="_Ref53002710"/>
      <w:r w:rsidRPr="00AB703B">
        <w:rPr>
          <w:lang w:val="en-CA"/>
        </w:rPr>
        <w:t>Contributions in this area were discussed in session X at XXXX–XXXX UTC on XXday X Jan. 2023 (chaired by XXX).</w:t>
      </w:r>
    </w:p>
    <w:p w14:paraId="1B18715E" w14:textId="6D1D1E22" w:rsidR="006F1846" w:rsidRPr="00AB703B" w:rsidRDefault="00641CF1" w:rsidP="00472DE4">
      <w:pPr>
        <w:pStyle w:val="berschrift9"/>
        <w:rPr>
          <w:sz w:val="24"/>
          <w:lang w:val="en-CA"/>
        </w:rPr>
      </w:pPr>
      <w:hyperlink r:id="rId67"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77777777" w:rsidR="00934EF3" w:rsidRPr="00AB703B" w:rsidRDefault="00934EF3" w:rsidP="00934EF3">
      <w:pPr>
        <w:rPr>
          <w:lang w:val="en-CA"/>
        </w:rPr>
      </w:pPr>
    </w:p>
    <w:p w14:paraId="0F1FA09E" w14:textId="7BE9C1FE" w:rsidR="006F1846" w:rsidRPr="00AB703B" w:rsidRDefault="00641CF1" w:rsidP="00472DE4">
      <w:pPr>
        <w:pStyle w:val="berschrift9"/>
        <w:rPr>
          <w:sz w:val="24"/>
          <w:lang w:val="en-CA"/>
        </w:rPr>
      </w:pPr>
      <w:hyperlink r:id="rId68"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1C4271B" w14:textId="77777777" w:rsidR="00934EF3" w:rsidRPr="00AB703B" w:rsidRDefault="00934EF3" w:rsidP="00934EF3">
      <w:pPr>
        <w:rPr>
          <w:lang w:val="en-CA"/>
        </w:rPr>
      </w:pPr>
    </w:p>
    <w:p w14:paraId="0F5ECE1D" w14:textId="365D5DFC" w:rsidR="006F1846" w:rsidRPr="00AB703B" w:rsidRDefault="00641CF1" w:rsidP="00472DE4">
      <w:pPr>
        <w:pStyle w:val="berschrift9"/>
        <w:rPr>
          <w:sz w:val="24"/>
          <w:lang w:val="en-CA"/>
        </w:rPr>
      </w:pPr>
      <w:hyperlink r:id="rId69"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36EB4CB0" w14:textId="77777777" w:rsidR="00934EF3" w:rsidRPr="00AB703B" w:rsidRDefault="00934EF3" w:rsidP="00934EF3">
      <w:pPr>
        <w:rPr>
          <w:lang w:val="en-CA"/>
        </w:rPr>
      </w:pPr>
    </w:p>
    <w:p w14:paraId="23BCC492" w14:textId="551BC493" w:rsidR="0005191B" w:rsidRPr="00AB703B" w:rsidRDefault="00641CF1" w:rsidP="00472DE4">
      <w:pPr>
        <w:pStyle w:val="berschrift9"/>
        <w:rPr>
          <w:sz w:val="24"/>
          <w:lang w:val="en-CA"/>
        </w:rPr>
      </w:pPr>
      <w:hyperlink r:id="rId70"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25512DF9" w14:textId="77777777" w:rsidR="00934EF3" w:rsidRPr="00AB703B" w:rsidRDefault="00934EF3" w:rsidP="00934EF3">
      <w:pPr>
        <w:rPr>
          <w:lang w:val="en-CA"/>
        </w:rPr>
      </w:pPr>
    </w:p>
    <w:p w14:paraId="0EEAE762" w14:textId="1730A42C" w:rsidR="0005191B" w:rsidRPr="00AB703B" w:rsidRDefault="00641CF1" w:rsidP="00472DE4">
      <w:pPr>
        <w:pStyle w:val="berschrift9"/>
        <w:rPr>
          <w:sz w:val="24"/>
          <w:lang w:val="en-CA"/>
        </w:rPr>
      </w:pPr>
      <w:hyperlink r:id="rId71"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w:t>
      </w:r>
      <w:del w:id="10249" w:author="Jens-Rainer Ohm" w:date="2023-01-11T09:47:00Z">
        <w:r w:rsidR="0005191B" w:rsidRPr="00AB703B" w:rsidDel="00541EFD">
          <w:rPr>
            <w:sz w:val="24"/>
            <w:lang w:val="en-CA"/>
          </w:rPr>
          <w:delText xml:space="preserve">[place] </w:delText>
        </w:r>
      </w:del>
      <w:r w:rsidR="0005191B" w:rsidRPr="00AB703B">
        <w:rPr>
          <w:sz w:val="24"/>
          <w:lang w:val="en-CA"/>
        </w:rPr>
        <w:t>[late]</w:t>
      </w:r>
    </w:p>
    <w:p w14:paraId="4016F231" w14:textId="77777777" w:rsidR="00541EFD" w:rsidRDefault="00541EFD" w:rsidP="00541EFD">
      <w:pPr>
        <w:rPr>
          <w:ins w:id="10250" w:author="Jens-Rainer Ohm" w:date="2023-01-11T09:47:00Z"/>
          <w:lang w:val="en-CA"/>
        </w:rPr>
      </w:pPr>
      <w:ins w:id="10251" w:author="Jens-Rainer Ohm" w:date="2023-01-11T09:47:00Z">
        <w:r>
          <w:rPr>
            <w:lang w:val="en-CA"/>
          </w:rPr>
          <w:t>Initial version rejected as “placeholder”.</w:t>
        </w:r>
      </w:ins>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10252" w:name="_Ref93336870"/>
      <w:r w:rsidRPr="00AB703B">
        <w:rPr>
          <w:lang w:val="en-CA"/>
        </w:rPr>
        <w:t>Test material (</w:t>
      </w:r>
      <w:r w:rsidR="00E30856" w:rsidRPr="00AB703B">
        <w:rPr>
          <w:lang w:val="en-CA"/>
        </w:rPr>
        <w:t>0</w:t>
      </w:r>
      <w:r w:rsidRPr="00AB703B">
        <w:rPr>
          <w:lang w:val="en-CA"/>
        </w:rPr>
        <w:t>)</w:t>
      </w:r>
      <w:bookmarkEnd w:id="10248"/>
      <w:bookmarkEnd w:id="10252"/>
    </w:p>
    <w:p w14:paraId="346F5C18" w14:textId="4639C965" w:rsidR="00265795" w:rsidRPr="00AB703B" w:rsidRDefault="00E30856" w:rsidP="00430D17">
      <w:pPr>
        <w:rPr>
          <w:lang w:val="en-CA"/>
        </w:rPr>
      </w:pPr>
      <w:bookmarkStart w:id="10253"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10253"/>
    </w:p>
    <w:p w14:paraId="4D353618" w14:textId="77777777" w:rsidR="00093949" w:rsidRPr="00AB703B" w:rsidRDefault="00093949" w:rsidP="00093949">
      <w:pPr>
        <w:rPr>
          <w:lang w:val="en-CA"/>
        </w:rPr>
      </w:pPr>
      <w:bookmarkStart w:id="10254" w:name="_Ref21242672"/>
      <w:r w:rsidRPr="00AB703B">
        <w:rPr>
          <w:lang w:val="en-CA"/>
        </w:rPr>
        <w:t>Contributions in this area were discussed in session X at XXXX–XXXX UTC on XXday X Jan. 2023 (chaired by XXX).</w:t>
      </w:r>
    </w:p>
    <w:p w14:paraId="3B6FFC8F" w14:textId="6A3F0A42" w:rsidR="00093949" w:rsidRPr="00AB703B" w:rsidRDefault="00641CF1" w:rsidP="00CF5157">
      <w:pPr>
        <w:pStyle w:val="berschrift9"/>
        <w:rPr>
          <w:sz w:val="24"/>
          <w:lang w:val="en-CA" w:eastAsia="en-DE"/>
        </w:rPr>
      </w:pPr>
      <w:hyperlink r:id="rId72"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xml:space="preserve">] </w:t>
      </w:r>
      <w:del w:id="10255" w:author="Jens-Rainer Ohm" w:date="2023-01-11T21:03:00Z">
        <w:r w:rsidR="00093949" w:rsidRPr="00AB703B" w:rsidDel="005B505E">
          <w:rPr>
            <w:sz w:val="24"/>
            <w:lang w:val="en-CA" w:eastAsia="en-DE"/>
          </w:rPr>
          <w:delText xml:space="preserve">[miss] </w:delText>
        </w:r>
      </w:del>
      <w:r w:rsidR="00093949" w:rsidRPr="00AB703B">
        <w:rPr>
          <w:sz w:val="24"/>
          <w:lang w:val="en-CA" w:eastAsia="en-DE"/>
        </w:rPr>
        <w:t>[late]</w:t>
      </w:r>
    </w:p>
    <w:p w14:paraId="2CBF6F02" w14:textId="77777777" w:rsidR="00093949" w:rsidRPr="00AB703B" w:rsidRDefault="00093949" w:rsidP="000D1F95">
      <w:pPr>
        <w:rPr>
          <w:lang w:val="en-CA"/>
        </w:rPr>
      </w:pPr>
    </w:p>
    <w:p w14:paraId="03F04C83" w14:textId="2D11ECF0" w:rsidR="00977D4E" w:rsidRPr="00AB703B" w:rsidRDefault="00977D4E" w:rsidP="00430D17">
      <w:pPr>
        <w:pStyle w:val="berschrift2"/>
        <w:rPr>
          <w:lang w:val="en-CA"/>
        </w:rPr>
      </w:pPr>
      <w:bookmarkStart w:id="10256"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A978E6" w:rsidRPr="00AB703B">
        <w:rPr>
          <w:lang w:val="en-CA"/>
        </w:rPr>
        <w:t>0</w:t>
      </w:r>
      <w:r w:rsidRPr="00AB703B">
        <w:rPr>
          <w:lang w:val="en-CA"/>
        </w:rPr>
        <w:t>)</w:t>
      </w:r>
      <w:bookmarkEnd w:id="10254"/>
      <w:bookmarkEnd w:id="10256"/>
    </w:p>
    <w:p w14:paraId="56AC9865" w14:textId="77777777" w:rsidR="00A978E6" w:rsidRPr="00AB703B" w:rsidRDefault="00A978E6" w:rsidP="00A978E6">
      <w:pPr>
        <w:rPr>
          <w:lang w:val="en-CA"/>
        </w:rPr>
      </w:pPr>
      <w:bookmarkStart w:id="10257" w:name="_Ref79763618"/>
      <w:bookmarkStart w:id="10258" w:name="_Ref475640122"/>
      <w:bookmarkEnd w:id="10245"/>
      <w:r w:rsidRPr="00AB703B">
        <w:rPr>
          <w:lang w:val="en-CA"/>
        </w:rPr>
        <w:t>This section is kept as a template for future use.</w:t>
      </w:r>
    </w:p>
    <w:p w14:paraId="315FDD73" w14:textId="5DDC526B" w:rsidR="005D1FAC" w:rsidRPr="00AB703B" w:rsidRDefault="005D1FAC" w:rsidP="00430D17">
      <w:pPr>
        <w:pStyle w:val="berschrift2"/>
        <w:rPr>
          <w:lang w:val="en-CA"/>
        </w:rPr>
      </w:pPr>
      <w:bookmarkStart w:id="10259" w:name="_Ref93153656"/>
      <w:r w:rsidRPr="00AB703B">
        <w:rPr>
          <w:lang w:val="en-CA"/>
        </w:rPr>
        <w:t>Software development (</w:t>
      </w:r>
      <w:r w:rsidR="003C27EC" w:rsidRPr="00AB703B">
        <w:rPr>
          <w:lang w:val="en-CA"/>
        </w:rPr>
        <w:t>3</w:t>
      </w:r>
      <w:r w:rsidRPr="00AB703B">
        <w:rPr>
          <w:lang w:val="en-CA"/>
        </w:rPr>
        <w:t>)</w:t>
      </w:r>
      <w:bookmarkEnd w:id="10257"/>
      <w:bookmarkEnd w:id="10259"/>
    </w:p>
    <w:p w14:paraId="6D0E4D96" w14:textId="7DCB1BC8" w:rsidR="00D32745" w:rsidRPr="00AB703B" w:rsidRDefault="00D32745" w:rsidP="00D32745">
      <w:pPr>
        <w:rPr>
          <w:lang w:val="en-CA"/>
        </w:rPr>
      </w:pPr>
      <w:bookmarkStart w:id="10260" w:name="_Ref63928316"/>
      <w:bookmarkStart w:id="10261" w:name="_Ref104407526"/>
      <w:r w:rsidRPr="00AB703B">
        <w:rPr>
          <w:lang w:val="en-CA"/>
        </w:rPr>
        <w:t>Contributions in this area were discussed in session X at XXXX–XXXX UTC on XXday X Jan. 2023 (chaired by XXX).</w:t>
      </w:r>
    </w:p>
    <w:p w14:paraId="0B64868C" w14:textId="320B548A" w:rsidR="006F1846" w:rsidRPr="00AB703B" w:rsidRDefault="00641CF1" w:rsidP="00472DE4">
      <w:pPr>
        <w:pStyle w:val="berschrift9"/>
        <w:rPr>
          <w:sz w:val="24"/>
          <w:lang w:val="en-CA"/>
        </w:rPr>
      </w:pPr>
      <w:hyperlink r:id="rId73"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 </w:t>
      </w:r>
      <w:del w:id="10262" w:author="Jens-Rainer Ohm" w:date="2023-01-10T21:52:00Z">
        <w:r w:rsidR="006F1846" w:rsidRPr="00AB703B" w:rsidDel="009B1480">
          <w:rPr>
            <w:sz w:val="24"/>
            <w:lang w:val="en-CA"/>
          </w:rPr>
          <w:delText xml:space="preserve">[miss] </w:delText>
        </w:r>
      </w:del>
      <w:r w:rsidR="006F1846" w:rsidRPr="00AB703B">
        <w:rPr>
          <w:sz w:val="24"/>
          <w:lang w:val="en-CA"/>
        </w:rPr>
        <w:t>[late]</w:t>
      </w:r>
    </w:p>
    <w:p w14:paraId="51CB589B" w14:textId="77777777" w:rsidR="00934EF3" w:rsidRPr="00AB703B" w:rsidRDefault="00934EF3" w:rsidP="00934EF3">
      <w:pPr>
        <w:rPr>
          <w:lang w:val="en-CA"/>
        </w:rPr>
      </w:pPr>
    </w:p>
    <w:p w14:paraId="18495F64" w14:textId="6E43EB14" w:rsidR="0005191B" w:rsidRPr="00AB703B" w:rsidRDefault="00641CF1" w:rsidP="00472DE4">
      <w:pPr>
        <w:pStyle w:val="berschrift9"/>
        <w:rPr>
          <w:sz w:val="24"/>
          <w:lang w:val="en-CA"/>
        </w:rPr>
      </w:pPr>
      <w:hyperlink r:id="rId74"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3E9E460B" w14:textId="77777777" w:rsidR="00934EF3" w:rsidRPr="00AB703B" w:rsidRDefault="00934EF3" w:rsidP="00934EF3">
      <w:pPr>
        <w:rPr>
          <w:lang w:val="en-CA"/>
        </w:rPr>
      </w:pPr>
    </w:p>
    <w:p w14:paraId="42F4EBA8" w14:textId="77777777" w:rsidR="0005191B" w:rsidRPr="00AB703B" w:rsidRDefault="00641CF1" w:rsidP="00472DE4">
      <w:pPr>
        <w:pStyle w:val="berschrift9"/>
        <w:rPr>
          <w:sz w:val="24"/>
          <w:lang w:val="en-CA"/>
        </w:rPr>
      </w:pPr>
      <w:hyperlink r:id="rId75"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73F5C60F" w14:textId="77777777" w:rsidR="006F1846" w:rsidRPr="00AB703B" w:rsidRDefault="006F1846" w:rsidP="00D32745">
      <w:pPr>
        <w:rPr>
          <w:lang w:val="en-CA"/>
        </w:rPr>
      </w:pPr>
    </w:p>
    <w:p w14:paraId="165D1AD3" w14:textId="3D034751" w:rsidR="0050676E" w:rsidRPr="00AB703B" w:rsidRDefault="0050676E" w:rsidP="00430D17">
      <w:pPr>
        <w:pStyle w:val="berschrift2"/>
        <w:rPr>
          <w:lang w:val="en-CA"/>
        </w:rPr>
      </w:pPr>
      <w:bookmarkStart w:id="10263" w:name="_Ref117582037"/>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10260"/>
      <w:bookmarkEnd w:id="10261"/>
      <w:bookmarkEnd w:id="10263"/>
    </w:p>
    <w:p w14:paraId="2C16191D" w14:textId="66CE3517" w:rsidR="00D32745" w:rsidRPr="00AB703B" w:rsidRDefault="00D32745" w:rsidP="00D32745">
      <w:pPr>
        <w:rPr>
          <w:lang w:val="en-CA"/>
        </w:rPr>
      </w:pPr>
      <w:bookmarkStart w:id="10264" w:name="_Ref93154433"/>
      <w:bookmarkStart w:id="10265" w:name="_Ref29265594"/>
      <w:bookmarkStart w:id="10266" w:name="_Ref38135579"/>
      <w:r w:rsidRPr="00AB703B">
        <w:rPr>
          <w:lang w:val="en-CA"/>
        </w:rPr>
        <w:t>Contributions in this area were discussed in session X at XXXX–XXXX UTC on XXday X Jan. 2023 (chaired by XXX).</w:t>
      </w:r>
    </w:p>
    <w:p w14:paraId="679B64AC" w14:textId="60E245DA" w:rsidR="00A978E6" w:rsidRPr="00AB703B" w:rsidRDefault="00641CF1" w:rsidP="000E49D8">
      <w:pPr>
        <w:pStyle w:val="berschrift9"/>
        <w:rPr>
          <w:sz w:val="24"/>
          <w:lang w:val="en-CA" w:eastAsia="en-DE"/>
        </w:rPr>
      </w:pPr>
      <w:hyperlink r:id="rId76"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w:t>
      </w:r>
      <w:del w:id="10267" w:author="Jens-Rainer Ohm" w:date="2023-01-10T21:45:00Z">
        <w:r w:rsidR="00A978E6" w:rsidRPr="00AB703B" w:rsidDel="00926138">
          <w:rPr>
            <w:sz w:val="24"/>
            <w:lang w:val="en-CA" w:eastAsia="en-DE"/>
          </w:rPr>
          <w:delText xml:space="preserve">[miss] </w:delText>
        </w:r>
      </w:del>
      <w:r w:rsidR="00A978E6" w:rsidRPr="00AB703B">
        <w:rPr>
          <w:sz w:val="24"/>
          <w:lang w:val="en-CA" w:eastAsia="en-DE"/>
        </w:rPr>
        <w:t>[late]</w:t>
      </w:r>
    </w:p>
    <w:p w14:paraId="0FD79F1B" w14:textId="77777777" w:rsidR="00D32745" w:rsidRPr="00AB703B" w:rsidRDefault="00D32745" w:rsidP="00D32745">
      <w:pPr>
        <w:rPr>
          <w:lang w:val="en-CA"/>
        </w:rPr>
      </w:pPr>
    </w:p>
    <w:p w14:paraId="457C1E98" w14:textId="496794E1" w:rsidR="005D1FAC" w:rsidRPr="00AB703B" w:rsidRDefault="00024272" w:rsidP="00430D17">
      <w:pPr>
        <w:pStyle w:val="berschrift2"/>
        <w:rPr>
          <w:lang w:val="en-CA"/>
        </w:rPr>
      </w:pPr>
      <w:bookmarkStart w:id="10268"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10264"/>
      <w:bookmarkEnd w:id="10268"/>
    </w:p>
    <w:p w14:paraId="5DFF89ED" w14:textId="2DE75B07" w:rsidR="00D32745" w:rsidRPr="00AB703B" w:rsidRDefault="00D32745" w:rsidP="00D32745">
      <w:pPr>
        <w:rPr>
          <w:lang w:val="en-CA"/>
        </w:rPr>
      </w:pPr>
      <w:bookmarkStart w:id="10269" w:name="_Ref487322369"/>
      <w:bookmarkStart w:id="10270" w:name="_Ref534462057"/>
      <w:bookmarkStart w:id="10271" w:name="_Ref37795095"/>
      <w:bookmarkStart w:id="10272" w:name="_Ref70096523"/>
      <w:bookmarkStart w:id="10273" w:name="_Ref95132465"/>
      <w:r w:rsidRPr="00AB703B">
        <w:rPr>
          <w:lang w:val="en-CA"/>
        </w:rPr>
        <w:t>Contributions in this area were discussed in session X at XXXX–XXXX UTC on XXday X Jan. 2023 (chaired by XXX).</w:t>
      </w:r>
    </w:p>
    <w:p w14:paraId="04675DE6" w14:textId="77777777" w:rsidR="0005191B" w:rsidRPr="00AB703B" w:rsidRDefault="00641CF1" w:rsidP="00472DE4">
      <w:pPr>
        <w:pStyle w:val="berschrift9"/>
        <w:rPr>
          <w:sz w:val="24"/>
          <w:lang w:val="en-CA"/>
        </w:rPr>
      </w:pPr>
      <w:hyperlink r:id="rId77"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77777777" w:rsidR="0005191B" w:rsidRPr="00AB703B" w:rsidRDefault="0005191B" w:rsidP="00D32745">
      <w:pPr>
        <w:rPr>
          <w:lang w:val="en-CA"/>
        </w:rPr>
      </w:pPr>
    </w:p>
    <w:p w14:paraId="50D11B07" w14:textId="6CF9AB9D" w:rsidR="005D1FAC" w:rsidRPr="00AB703B" w:rsidRDefault="006776FA" w:rsidP="00430D17">
      <w:pPr>
        <w:pStyle w:val="berschrift2"/>
        <w:rPr>
          <w:lang w:val="en-CA"/>
        </w:rPr>
      </w:pPr>
      <w:bookmarkStart w:id="10274"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3C27EC" w:rsidRPr="00AB703B">
        <w:rPr>
          <w:lang w:val="en-CA"/>
        </w:rPr>
        <w:t>3</w:t>
      </w:r>
      <w:r w:rsidR="005D1FAC" w:rsidRPr="00AB703B">
        <w:rPr>
          <w:lang w:val="en-CA"/>
        </w:rPr>
        <w:t>)</w:t>
      </w:r>
      <w:bookmarkEnd w:id="10269"/>
      <w:bookmarkEnd w:id="10270"/>
      <w:bookmarkEnd w:id="10271"/>
      <w:bookmarkEnd w:id="10272"/>
      <w:bookmarkEnd w:id="10273"/>
      <w:bookmarkEnd w:id="10274"/>
    </w:p>
    <w:p w14:paraId="6886C3B5" w14:textId="4F8BCC9C" w:rsidR="00D32745" w:rsidRPr="00AB703B" w:rsidRDefault="00D32745" w:rsidP="00D32745">
      <w:pPr>
        <w:rPr>
          <w:lang w:val="en-CA"/>
        </w:rPr>
      </w:pPr>
      <w:r w:rsidRPr="00AB703B">
        <w:rPr>
          <w:lang w:val="en-CA"/>
        </w:rPr>
        <w:t>Contributions in this area were discussed in session X at XXXX–XXXX UTC on XXday X Jan. 2023 (chaired by XXX).</w:t>
      </w:r>
    </w:p>
    <w:p w14:paraId="119BDCE2" w14:textId="315EE513" w:rsidR="0038224C" w:rsidRPr="00AB703B" w:rsidRDefault="00641CF1" w:rsidP="00472DE4">
      <w:pPr>
        <w:pStyle w:val="berschrift9"/>
        <w:rPr>
          <w:sz w:val="24"/>
          <w:lang w:val="en-CA"/>
        </w:rPr>
      </w:pPr>
      <w:hyperlink r:id="rId78" w:history="1">
        <w:r w:rsidR="0038224C" w:rsidRPr="00AB703B">
          <w:rPr>
            <w:color w:val="0000FF"/>
            <w:sz w:val="24"/>
            <w:u w:val="single"/>
            <w:lang w:val="en-CA"/>
          </w:rPr>
          <w:t>JVET-AC0096</w:t>
        </w:r>
      </w:hyperlink>
      <w:r w:rsidR="0038224C" w:rsidRPr="00AB703B">
        <w:rPr>
          <w:sz w:val="24"/>
          <w:lang w:val="en-CA"/>
        </w:rPr>
        <w:t xml:space="preserve"> AHG10/12: Suggestion for new CTC for RPR in VTM and ECM [K. Andersson, R. Yu (Ericsson)]</w:t>
      </w:r>
    </w:p>
    <w:p w14:paraId="2086CBC4" w14:textId="77777777" w:rsidR="00934EF3" w:rsidRPr="00AB703B" w:rsidRDefault="00934EF3" w:rsidP="00934EF3">
      <w:pPr>
        <w:rPr>
          <w:lang w:val="en-CA"/>
        </w:rPr>
      </w:pPr>
    </w:p>
    <w:p w14:paraId="718DBDE7" w14:textId="2FB686E6" w:rsidR="000454EE" w:rsidRPr="00AB703B" w:rsidRDefault="00641CF1" w:rsidP="00472DE4">
      <w:pPr>
        <w:pStyle w:val="berschrift9"/>
        <w:rPr>
          <w:sz w:val="24"/>
          <w:lang w:val="en-CA"/>
        </w:rPr>
      </w:pPr>
      <w:hyperlink r:id="rId79"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861F774" w14:textId="77777777" w:rsidR="00934EF3" w:rsidRPr="00AB703B" w:rsidRDefault="00934EF3" w:rsidP="00934EF3">
      <w:pPr>
        <w:rPr>
          <w:lang w:val="en-CA"/>
        </w:rPr>
      </w:pPr>
    </w:p>
    <w:p w14:paraId="1257A5D9" w14:textId="77777777" w:rsidR="00377727" w:rsidRPr="00AB703B" w:rsidRDefault="00641CF1" w:rsidP="00472DE4">
      <w:pPr>
        <w:pStyle w:val="berschrift9"/>
        <w:rPr>
          <w:sz w:val="24"/>
          <w:lang w:val="en-CA"/>
        </w:rPr>
      </w:pPr>
      <w:hyperlink r:id="rId80"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41356473" w14:textId="44B14A1B" w:rsidR="0038224C" w:rsidRPr="00AB703B" w:rsidRDefault="0038224C" w:rsidP="00D32745">
      <w:pPr>
        <w:rPr>
          <w:lang w:val="en-CA"/>
        </w:rPr>
      </w:pPr>
    </w:p>
    <w:p w14:paraId="6DE80C3D" w14:textId="68E05A67" w:rsidR="00EA30E0" w:rsidRPr="00AB703B" w:rsidRDefault="00641CF1" w:rsidP="00CF5157">
      <w:pPr>
        <w:pStyle w:val="berschrift9"/>
        <w:rPr>
          <w:sz w:val="24"/>
          <w:lang w:val="en-CA" w:eastAsia="en-DE"/>
        </w:rPr>
      </w:pPr>
      <w:hyperlink r:id="rId81"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xml:space="preserve">: AHG10/12: Reduced I-frame QP for RA [A. Henkel (HHI)] </w:t>
      </w:r>
      <w:del w:id="10275" w:author="Jens-Rainer Ohm" w:date="2023-01-11T10:52:00Z">
        <w:r w:rsidR="00EA30E0" w:rsidRPr="00AB703B" w:rsidDel="00070F98">
          <w:rPr>
            <w:sz w:val="24"/>
            <w:lang w:val="en-CA" w:eastAsia="en-DE"/>
          </w:rPr>
          <w:delText xml:space="preserve">[miss] </w:delText>
        </w:r>
      </w:del>
      <w:r w:rsidR="00EA30E0" w:rsidRPr="00AB703B">
        <w:rPr>
          <w:sz w:val="24"/>
          <w:lang w:val="en-CA" w:eastAsia="en-DE"/>
        </w:rPr>
        <w:t>[late]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10276" w:name="_Ref76598231"/>
      <w:bookmarkStart w:id="10277"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10265"/>
      <w:bookmarkEnd w:id="10266"/>
      <w:bookmarkEnd w:id="10276"/>
      <w:bookmarkEnd w:id="10277"/>
    </w:p>
    <w:p w14:paraId="50A343AA" w14:textId="3C5C8BA9" w:rsidR="00762FC2" w:rsidRPr="00AB703B" w:rsidRDefault="00E30856" w:rsidP="00762FC2">
      <w:pPr>
        <w:rPr>
          <w:lang w:val="en-CA"/>
        </w:rPr>
      </w:pPr>
      <w:bookmarkStart w:id="10278" w:name="_Ref72746450"/>
      <w:r w:rsidRPr="00AB703B">
        <w:rPr>
          <w:lang w:val="en-CA"/>
        </w:rPr>
        <w:t>This section is kept as a template for future use.</w:t>
      </w:r>
    </w:p>
    <w:p w14:paraId="52FD227F" w14:textId="2BBB60B5" w:rsidR="00B73493" w:rsidRPr="00AB703B" w:rsidRDefault="00B73493" w:rsidP="00430D17">
      <w:pPr>
        <w:pStyle w:val="berschrift2"/>
        <w:rPr>
          <w:lang w:val="en-CA"/>
        </w:rPr>
      </w:pPr>
      <w:bookmarkStart w:id="10279" w:name="_Ref119780345"/>
      <w:r w:rsidRPr="00AB703B">
        <w:rPr>
          <w:lang w:val="en-CA"/>
        </w:rPr>
        <w:lastRenderedPageBreak/>
        <w:t>Proposed modification of system interface (</w:t>
      </w:r>
      <w:r w:rsidR="000415D7" w:rsidRPr="00AB703B">
        <w:rPr>
          <w:lang w:val="en-CA"/>
        </w:rPr>
        <w:t>0</w:t>
      </w:r>
      <w:r w:rsidRPr="00AB703B">
        <w:rPr>
          <w:lang w:val="en-CA"/>
        </w:rPr>
        <w:t>)</w:t>
      </w:r>
      <w:bookmarkEnd w:id="10278"/>
      <w:bookmarkEnd w:id="10279"/>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r w:rsidRPr="00AB703B">
        <w:rPr>
          <w:lang w:val="en-CA"/>
        </w:rPr>
        <w:t xml:space="preserve">AHG15: </w:t>
      </w:r>
      <w:r w:rsidR="00D32745" w:rsidRPr="00AB703B">
        <w:rPr>
          <w:lang w:val="en-CA"/>
        </w:rPr>
        <w:t>Optimization of encoders and receiving systems for machine analysis of coded video content (</w:t>
      </w:r>
      <w:r w:rsidR="003C27EC" w:rsidRPr="00AB703B">
        <w:rPr>
          <w:lang w:val="en-CA"/>
        </w:rPr>
        <w:t>8</w:t>
      </w:r>
      <w:r w:rsidR="00D32745" w:rsidRPr="00AB703B">
        <w:rPr>
          <w:lang w:val="en-CA"/>
        </w:rPr>
        <w:t>)</w:t>
      </w:r>
    </w:p>
    <w:p w14:paraId="249475DB" w14:textId="77777777" w:rsidR="006F1846" w:rsidRPr="00AB703B" w:rsidRDefault="006F1846" w:rsidP="006F1846">
      <w:pPr>
        <w:rPr>
          <w:lang w:val="en-CA"/>
        </w:rPr>
      </w:pPr>
      <w:r w:rsidRPr="00AB703B">
        <w:rPr>
          <w:lang w:val="en-CA"/>
        </w:rPr>
        <w:t>Contributions in this area were discussed in session X at XXXX–XXXX UTC on XXday X Jan. 2023 (chaired by XXX).</w:t>
      </w:r>
    </w:p>
    <w:p w14:paraId="158C92AD" w14:textId="07F6C878" w:rsidR="006F1846" w:rsidRPr="00AB703B" w:rsidRDefault="00641CF1" w:rsidP="00472DE4">
      <w:pPr>
        <w:pStyle w:val="berschrift9"/>
        <w:rPr>
          <w:sz w:val="24"/>
          <w:lang w:val="en-CA"/>
        </w:rPr>
      </w:pPr>
      <w:hyperlink r:id="rId82"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21756528" w14:textId="77777777" w:rsidR="00934EF3" w:rsidRPr="00AB703B" w:rsidRDefault="00934EF3" w:rsidP="00934EF3">
      <w:pPr>
        <w:rPr>
          <w:lang w:val="en-CA"/>
        </w:rPr>
      </w:pPr>
    </w:p>
    <w:p w14:paraId="4CE3BBA2" w14:textId="7E1E7875" w:rsidR="006F1846" w:rsidRPr="00AB703B" w:rsidRDefault="00641CF1" w:rsidP="00472DE4">
      <w:pPr>
        <w:pStyle w:val="berschrift9"/>
        <w:rPr>
          <w:sz w:val="24"/>
          <w:lang w:val="en-CA"/>
        </w:rPr>
      </w:pPr>
      <w:hyperlink r:id="rId83"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72001371" w14:textId="77777777" w:rsidR="00934EF3" w:rsidRPr="00AB703B" w:rsidRDefault="00934EF3" w:rsidP="00934EF3">
      <w:pPr>
        <w:rPr>
          <w:lang w:val="en-CA"/>
        </w:rPr>
      </w:pPr>
    </w:p>
    <w:p w14:paraId="1B97634D" w14:textId="1ECC79BD" w:rsidR="006F1846" w:rsidRPr="00AB703B" w:rsidRDefault="00641CF1" w:rsidP="00472DE4">
      <w:pPr>
        <w:pStyle w:val="berschrift9"/>
        <w:rPr>
          <w:sz w:val="24"/>
          <w:lang w:val="en-CA"/>
        </w:rPr>
      </w:pPr>
      <w:hyperlink r:id="rId84"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256711B1" w14:textId="77777777" w:rsidR="00934EF3" w:rsidRPr="00AB703B" w:rsidRDefault="00934EF3" w:rsidP="00934EF3">
      <w:pPr>
        <w:rPr>
          <w:lang w:val="en-CA"/>
        </w:rPr>
      </w:pPr>
    </w:p>
    <w:p w14:paraId="1AA031D9" w14:textId="0F35BE98" w:rsidR="006F1846" w:rsidRPr="00AB703B" w:rsidRDefault="00641CF1" w:rsidP="00472DE4">
      <w:pPr>
        <w:pStyle w:val="berschrift9"/>
        <w:rPr>
          <w:sz w:val="24"/>
          <w:lang w:val="en-CA"/>
        </w:rPr>
      </w:pPr>
      <w:hyperlink r:id="rId85"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77777777" w:rsidR="00934EF3" w:rsidRPr="00AB703B" w:rsidRDefault="00934EF3" w:rsidP="00934EF3">
      <w:pPr>
        <w:rPr>
          <w:lang w:val="en-CA"/>
        </w:rPr>
      </w:pPr>
    </w:p>
    <w:p w14:paraId="0EA5242E" w14:textId="40AF3BCA" w:rsidR="006F1846" w:rsidRPr="00AB703B" w:rsidRDefault="00641CF1" w:rsidP="00472DE4">
      <w:pPr>
        <w:pStyle w:val="berschrift9"/>
        <w:rPr>
          <w:sz w:val="24"/>
          <w:lang w:val="en-CA"/>
        </w:rPr>
      </w:pPr>
      <w:hyperlink r:id="rId86"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1D9599B0" w14:textId="77777777" w:rsidR="00934EF3" w:rsidRPr="00AB703B" w:rsidRDefault="00934EF3" w:rsidP="00934EF3">
      <w:pPr>
        <w:rPr>
          <w:lang w:val="en-CA"/>
        </w:rPr>
      </w:pPr>
    </w:p>
    <w:p w14:paraId="5929F7B6" w14:textId="78FCA5EB" w:rsidR="006F1846" w:rsidRPr="00AB703B" w:rsidRDefault="00641CF1" w:rsidP="00472DE4">
      <w:pPr>
        <w:pStyle w:val="berschrift9"/>
        <w:rPr>
          <w:sz w:val="24"/>
          <w:lang w:val="en-CA"/>
        </w:rPr>
      </w:pPr>
      <w:hyperlink r:id="rId87"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0F761924" w14:textId="77777777" w:rsidR="00934EF3" w:rsidRPr="00AB703B" w:rsidRDefault="00934EF3" w:rsidP="00934EF3">
      <w:pPr>
        <w:rPr>
          <w:lang w:val="en-CA"/>
        </w:rPr>
      </w:pPr>
    </w:p>
    <w:p w14:paraId="1FCDF9DA" w14:textId="186DB81E" w:rsidR="006F1846" w:rsidRPr="00AB703B" w:rsidRDefault="00641CF1" w:rsidP="00472DE4">
      <w:pPr>
        <w:pStyle w:val="berschrift9"/>
        <w:rPr>
          <w:sz w:val="24"/>
          <w:lang w:val="en-CA"/>
        </w:rPr>
      </w:pPr>
      <w:hyperlink r:id="rId88"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443D268C" w14:textId="77777777" w:rsidR="00934EF3" w:rsidRPr="00AB703B" w:rsidRDefault="00934EF3" w:rsidP="00934EF3">
      <w:pPr>
        <w:rPr>
          <w:lang w:val="en-CA"/>
        </w:rPr>
      </w:pPr>
    </w:p>
    <w:p w14:paraId="0C50638A" w14:textId="77777777" w:rsidR="006F1846" w:rsidRPr="00AB703B" w:rsidRDefault="00641CF1" w:rsidP="00472DE4">
      <w:pPr>
        <w:pStyle w:val="berschrift9"/>
        <w:rPr>
          <w:sz w:val="24"/>
          <w:lang w:val="en-CA"/>
        </w:rPr>
      </w:pPr>
      <w:hyperlink r:id="rId89"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37307233" w14:textId="77777777" w:rsidR="006F1846" w:rsidRPr="00AB703B" w:rsidRDefault="006F1846" w:rsidP="006F1846">
      <w:pPr>
        <w:rPr>
          <w:sz w:val="24"/>
          <w:lang w:val="en-CA"/>
        </w:rPr>
      </w:pPr>
    </w:p>
    <w:p w14:paraId="61780137" w14:textId="5248E98E" w:rsidR="00CB6F74" w:rsidRPr="00AB703B" w:rsidRDefault="00BC7FF5" w:rsidP="00430D17">
      <w:pPr>
        <w:pStyle w:val="berschrift1"/>
        <w:rPr>
          <w:lang w:val="en-CA"/>
        </w:rPr>
      </w:pPr>
      <w:bookmarkStart w:id="10280" w:name="_Ref443720209"/>
      <w:bookmarkStart w:id="10281" w:name="_Ref451632256"/>
      <w:bookmarkStart w:id="10282" w:name="_Ref487322293"/>
      <w:bookmarkStart w:id="10283" w:name="_Ref518892368"/>
      <w:bookmarkStart w:id="10284" w:name="_Ref37795373"/>
      <w:bookmarkEnd w:id="10258"/>
      <w:r w:rsidRPr="00AB703B">
        <w:rPr>
          <w:lang w:val="en-CA"/>
        </w:rPr>
        <w:t>Low-level tool t</w:t>
      </w:r>
      <w:r w:rsidR="00CB6F74" w:rsidRPr="00AB703B">
        <w:rPr>
          <w:lang w:val="en-CA"/>
        </w:rPr>
        <w:t>echnology proposals</w:t>
      </w:r>
      <w:bookmarkEnd w:id="10280"/>
      <w:bookmarkEnd w:id="10281"/>
      <w:bookmarkEnd w:id="10282"/>
      <w:bookmarkEnd w:id="10283"/>
      <w:bookmarkEnd w:id="10284"/>
    </w:p>
    <w:p w14:paraId="29805FF2" w14:textId="736B81AD" w:rsidR="00816C3C" w:rsidRPr="00AB703B" w:rsidRDefault="00816C3C" w:rsidP="00430D17">
      <w:pPr>
        <w:pStyle w:val="berschrift2"/>
        <w:rPr>
          <w:lang w:val="en-CA"/>
        </w:rPr>
      </w:pPr>
      <w:bookmarkStart w:id="10285" w:name="_Ref63955408"/>
      <w:bookmarkStart w:id="10286"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10285"/>
    </w:p>
    <w:p w14:paraId="1AADA4B0" w14:textId="590EEA89" w:rsidR="001919D1" w:rsidRPr="00AB703B" w:rsidRDefault="002C2F3A" w:rsidP="00430D17">
      <w:pPr>
        <w:rPr>
          <w:lang w:val="en-CA"/>
        </w:rPr>
      </w:pPr>
      <w:bookmarkStart w:id="10287" w:name="_Ref52705215"/>
      <w:bookmarkEnd w:id="10286"/>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21D06312" w:rsidR="005D1FAC" w:rsidRPr="00AB703B" w:rsidRDefault="005D1FAC" w:rsidP="00430D17">
      <w:pPr>
        <w:pStyle w:val="berschrift2"/>
        <w:rPr>
          <w:lang w:val="en-CA"/>
        </w:rPr>
      </w:pPr>
      <w:bookmarkStart w:id="10288" w:name="_Ref92384918"/>
      <w:r w:rsidRPr="00AB703B">
        <w:rPr>
          <w:lang w:val="en-CA"/>
        </w:rPr>
        <w:lastRenderedPageBreak/>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3C27EC" w:rsidRPr="00AB703B">
        <w:rPr>
          <w:lang w:val="en-CA"/>
        </w:rPr>
        <w:t>28</w:t>
      </w:r>
      <w:r w:rsidRPr="00AB703B">
        <w:rPr>
          <w:lang w:val="en-CA"/>
        </w:rPr>
        <w:t>)</w:t>
      </w:r>
      <w:bookmarkEnd w:id="10287"/>
      <w:bookmarkEnd w:id="10288"/>
    </w:p>
    <w:p w14:paraId="733BFB37" w14:textId="1274B9A7" w:rsidR="008A5F45" w:rsidRPr="00AB703B" w:rsidRDefault="00E94770" w:rsidP="00B0633D">
      <w:pPr>
        <w:pStyle w:val="berschrift3"/>
        <w:rPr>
          <w:lang w:val="en-CA"/>
        </w:rPr>
      </w:pPr>
      <w:bookmarkStart w:id="10289" w:name="_Ref87603288"/>
      <w:bookmarkStart w:id="10290" w:name="_Ref95131992"/>
      <w:bookmarkStart w:id="10291"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10289"/>
      <w:r w:rsidR="00E4161E" w:rsidRPr="00AB703B">
        <w:rPr>
          <w:lang w:val="en-CA"/>
        </w:rPr>
        <w:t>s</w:t>
      </w:r>
      <w:bookmarkEnd w:id="10290"/>
      <w:r w:rsidR="008023CB" w:rsidRPr="00AB703B">
        <w:rPr>
          <w:lang w:val="en-CA"/>
        </w:rPr>
        <w:t>, and information documents</w:t>
      </w:r>
      <w:bookmarkEnd w:id="10291"/>
    </w:p>
    <w:p w14:paraId="07E3397C" w14:textId="5B7FAF6A" w:rsidR="00EE2DDB" w:rsidRPr="00AB703B" w:rsidRDefault="00EE2DDB" w:rsidP="00EE2DDB">
      <w:pPr>
        <w:rPr>
          <w:lang w:val="en-CA"/>
        </w:rPr>
      </w:pPr>
      <w:bookmarkStart w:id="10292" w:name="_Ref60943147"/>
      <w:bookmarkStart w:id="10293" w:name="_Ref58707865"/>
      <w:r w:rsidRPr="00AB703B">
        <w:rPr>
          <w:lang w:val="en-CA"/>
        </w:rPr>
        <w:t xml:space="preserve">Contributions in this area were discussed in session </w:t>
      </w:r>
      <w:del w:id="10294" w:author="Jens-Rainer Ohm" w:date="2023-01-11T22:01:00Z">
        <w:r w:rsidRPr="00AB703B" w:rsidDel="00641CF1">
          <w:rPr>
            <w:lang w:val="en-CA"/>
          </w:rPr>
          <w:delText xml:space="preserve">X </w:delText>
        </w:r>
      </w:del>
      <w:ins w:id="10295" w:author="Jens-Rainer Ohm" w:date="2023-01-11T22:01:00Z">
        <w:r w:rsidR="00641CF1">
          <w:rPr>
            <w:lang w:val="en-CA"/>
          </w:rPr>
          <w:t>3</w:t>
        </w:r>
        <w:r w:rsidR="00641CF1" w:rsidRPr="00AB703B">
          <w:rPr>
            <w:lang w:val="en-CA"/>
          </w:rPr>
          <w:t xml:space="preserve"> </w:t>
        </w:r>
      </w:ins>
      <w:r w:rsidRPr="00AB703B">
        <w:rPr>
          <w:lang w:val="en-CA"/>
        </w:rPr>
        <w:t xml:space="preserve">at </w:t>
      </w:r>
      <w:del w:id="10296" w:author="Jens-Rainer Ohm" w:date="2023-01-11T22:01:00Z">
        <w:r w:rsidRPr="00AB703B" w:rsidDel="00641CF1">
          <w:rPr>
            <w:lang w:val="en-CA"/>
          </w:rPr>
          <w:delText>XXXX</w:delText>
        </w:r>
      </w:del>
      <w:ins w:id="10297" w:author="Jens-Rainer Ohm" w:date="2023-01-11T22:01:00Z">
        <w:r w:rsidR="00641CF1">
          <w:rPr>
            <w:lang w:val="en-CA"/>
          </w:rPr>
          <w:t>2100</w:t>
        </w:r>
      </w:ins>
      <w:r w:rsidRPr="00AB703B">
        <w:rPr>
          <w:lang w:val="en-CA"/>
        </w:rPr>
        <w:t>–</w:t>
      </w:r>
      <w:del w:id="10298" w:author="Jens-Rainer Ohm" w:date="2023-01-12T00:14:00Z">
        <w:r w:rsidRPr="00AB703B" w:rsidDel="008A6D89">
          <w:rPr>
            <w:lang w:val="en-CA"/>
          </w:rPr>
          <w:delText xml:space="preserve">XXXX </w:delText>
        </w:r>
      </w:del>
      <w:ins w:id="10299" w:author="Jens-Rainer Ohm" w:date="2023-01-12T00:14:00Z">
        <w:r w:rsidR="008A6D89">
          <w:rPr>
            <w:lang w:val="en-CA"/>
          </w:rPr>
          <w:t>2315</w:t>
        </w:r>
        <w:r w:rsidR="008A6D89" w:rsidRPr="00AB703B">
          <w:rPr>
            <w:lang w:val="en-CA"/>
          </w:rPr>
          <w:t xml:space="preserve"> </w:t>
        </w:r>
      </w:ins>
      <w:r w:rsidRPr="00AB703B">
        <w:rPr>
          <w:lang w:val="en-CA"/>
        </w:rPr>
        <w:t xml:space="preserve">UTC </w:t>
      </w:r>
      <w:ins w:id="10300" w:author="Jens-Rainer Ohm" w:date="2023-01-12T00:15:00Z">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w:t>
        </w:r>
        <w:r w:rsidR="008A6D89" w:rsidRPr="00AB703B">
          <w:rPr>
            <w:lang w:val="en-CA"/>
          </w:rPr>
          <w:t xml:space="preserve">at </w:t>
        </w:r>
        <w:r w:rsidR="008A6D89">
          <w:rPr>
            <w:lang w:val="en-CA"/>
          </w:rPr>
          <w:t>2</w:t>
        </w:r>
        <w:r w:rsidR="008A6D89">
          <w:rPr>
            <w:lang w:val="en-CA"/>
          </w:rPr>
          <w:t>335</w:t>
        </w:r>
        <w:r w:rsidR="008A6D89" w:rsidRPr="00AB703B">
          <w:rPr>
            <w:lang w:val="en-CA"/>
          </w:rPr>
          <w:t>–</w:t>
        </w:r>
      </w:ins>
      <w:ins w:id="10301" w:author="Jens-Rainer Ohm" w:date="2023-01-12T00:55:00Z">
        <w:r w:rsidR="00B54A5F">
          <w:rPr>
            <w:lang w:val="en-CA"/>
          </w:rPr>
          <w:t>2355</w:t>
        </w:r>
      </w:ins>
      <w:ins w:id="10302" w:author="Jens-Rainer Ohm" w:date="2023-01-12T00:15:00Z">
        <w:r w:rsidR="008A6D89" w:rsidRPr="00AB703B">
          <w:rPr>
            <w:lang w:val="en-CA"/>
          </w:rPr>
          <w:t xml:space="preserve"> </w:t>
        </w:r>
        <w:r w:rsidR="008A6D89" w:rsidRPr="00AB703B">
          <w:rPr>
            <w:lang w:val="en-CA"/>
          </w:rPr>
          <w:t xml:space="preserve">UTC </w:t>
        </w:r>
      </w:ins>
      <w:r w:rsidRPr="00AB703B">
        <w:rPr>
          <w:lang w:val="en-CA"/>
        </w:rPr>
        <w:t xml:space="preserve">on </w:t>
      </w:r>
      <w:del w:id="10303" w:author="Jens-Rainer Ohm" w:date="2023-01-11T22:01:00Z">
        <w:r w:rsidRPr="00AB703B" w:rsidDel="00641CF1">
          <w:rPr>
            <w:lang w:val="en-CA"/>
          </w:rPr>
          <w:delText xml:space="preserve">XXday </w:delText>
        </w:r>
      </w:del>
      <w:ins w:id="10304" w:author="Jens-Rainer Ohm" w:date="2023-01-11T22:01:00Z">
        <w:r w:rsidR="00641CF1">
          <w:rPr>
            <w:lang w:val="en-CA"/>
          </w:rPr>
          <w:t>Wednes</w:t>
        </w:r>
        <w:r w:rsidR="00641CF1" w:rsidRPr="00AB703B">
          <w:rPr>
            <w:lang w:val="en-CA"/>
          </w:rPr>
          <w:t xml:space="preserve">day </w:t>
        </w:r>
      </w:ins>
      <w:del w:id="10305" w:author="Jens-Rainer Ohm" w:date="2023-01-11T22:01:00Z">
        <w:r w:rsidRPr="00AB703B" w:rsidDel="006C6AEB">
          <w:rPr>
            <w:lang w:val="en-CA"/>
          </w:rPr>
          <w:delText xml:space="preserve">X </w:delText>
        </w:r>
      </w:del>
      <w:ins w:id="10306" w:author="Jens-Rainer Ohm" w:date="2023-01-11T22:01:00Z">
        <w:r w:rsidR="006C6AEB">
          <w:rPr>
            <w:lang w:val="en-CA"/>
          </w:rPr>
          <w:t>11</w:t>
        </w:r>
        <w:r w:rsidR="006C6AEB" w:rsidRPr="00AB703B">
          <w:rPr>
            <w:lang w:val="en-CA"/>
          </w:rPr>
          <w:t xml:space="preserve"> </w:t>
        </w:r>
      </w:ins>
      <w:r w:rsidRPr="00AB703B">
        <w:rPr>
          <w:lang w:val="en-CA"/>
        </w:rPr>
        <w:t xml:space="preserve">Jan. 2023 (chaired by </w:t>
      </w:r>
      <w:del w:id="10307" w:author="Jens-Rainer Ohm" w:date="2023-01-11T22:01:00Z">
        <w:r w:rsidRPr="00AB703B" w:rsidDel="006C6AEB">
          <w:rPr>
            <w:lang w:val="en-CA"/>
          </w:rPr>
          <w:delText>XXX</w:delText>
        </w:r>
      </w:del>
      <w:ins w:id="10308" w:author="Jens-Rainer Ohm" w:date="2023-01-11T22:01:00Z">
        <w:r w:rsidR="006C6AEB">
          <w:rPr>
            <w:lang w:val="en-CA"/>
          </w:rPr>
          <w:t>JRO</w:t>
        </w:r>
      </w:ins>
      <w:r w:rsidRPr="00AB703B">
        <w:rPr>
          <w:lang w:val="en-CA"/>
        </w:rPr>
        <w:t>).</w:t>
      </w:r>
    </w:p>
    <w:p w14:paraId="6F924158" w14:textId="71AAB145" w:rsidR="00DC7078" w:rsidRPr="00AB703B" w:rsidRDefault="00641CF1" w:rsidP="00472DE4">
      <w:pPr>
        <w:pStyle w:val="berschrift9"/>
        <w:rPr>
          <w:sz w:val="24"/>
          <w:lang w:val="en-CA"/>
        </w:rPr>
      </w:pPr>
      <w:hyperlink r:id="rId90" w:history="1">
        <w:r w:rsidR="00DC7078" w:rsidRPr="00AB703B">
          <w:rPr>
            <w:color w:val="0000FF"/>
            <w:sz w:val="24"/>
            <w:u w:val="single"/>
            <w:lang w:val="en-CA"/>
          </w:rPr>
          <w:t>JVET-AC0</w:t>
        </w:r>
        <w:r w:rsidR="00DC7078" w:rsidRPr="00AB703B">
          <w:rPr>
            <w:color w:val="0000FF"/>
            <w:sz w:val="24"/>
            <w:u w:val="single"/>
            <w:lang w:val="en-CA"/>
          </w:rPr>
          <w:t>0</w:t>
        </w:r>
        <w:r w:rsidR="00DC7078" w:rsidRPr="00AB703B">
          <w:rPr>
            <w:color w:val="0000FF"/>
            <w:sz w:val="24"/>
            <w:u w:val="single"/>
            <w:lang w:val="en-CA"/>
          </w:rPr>
          <w:t>23</w:t>
        </w:r>
      </w:hyperlink>
      <w:r w:rsidR="00DC7078" w:rsidRPr="00AB703B">
        <w:rPr>
          <w:sz w:val="24"/>
          <w:lang w:val="en-CA"/>
        </w:rPr>
        <w:t xml:space="preserve"> EE1: Summary report of exploration experiments on neural network-based video coding [E. Alshina, F. Galpin, Y. Li, M. Santamaria, </w:t>
      </w:r>
      <w:ins w:id="10309" w:author="Jens-Rainer Ohm" w:date="2023-01-11T16:26:00Z">
        <w:r w:rsidR="00C250B9">
          <w:rPr>
            <w:sz w:val="24"/>
            <w:lang w:val="en-CA"/>
          </w:rPr>
          <w:t xml:space="preserve">J. Ström, </w:t>
        </w:r>
      </w:ins>
      <w:r w:rsidR="00DC7078" w:rsidRPr="00AB703B">
        <w:rPr>
          <w:sz w:val="24"/>
          <w:lang w:val="en-CA"/>
        </w:rPr>
        <w:t>H. Wang, L. Wang, Z. Xie (EE coordinators)]</w:t>
      </w:r>
    </w:p>
    <w:p w14:paraId="39AB8838" w14:textId="77777777" w:rsidR="006C6AEB" w:rsidRPr="006C6AEB" w:rsidRDefault="006C6AEB" w:rsidP="006C6AEB">
      <w:pPr>
        <w:rPr>
          <w:ins w:id="10310" w:author="Jens-Rainer Ohm" w:date="2023-01-11T22:02:00Z"/>
          <w:lang w:val="en-US"/>
        </w:rPr>
      </w:pPr>
      <w:ins w:id="10311" w:author="Jens-Rainer Ohm" w:date="2023-01-11T22:02:00Z">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ins>
    </w:p>
    <w:p w14:paraId="0F09AB3F" w14:textId="7E1C540F" w:rsidR="006C6AEB" w:rsidRPr="006C6AEB" w:rsidRDefault="006C6AEB" w:rsidP="006C6AEB">
      <w:pPr>
        <w:rPr>
          <w:ins w:id="10312" w:author="Jens-Rainer Ohm" w:date="2023-01-11T22:03:00Z"/>
          <w:lang w:val="en-US"/>
        </w:rPr>
      </w:pPr>
      <w:ins w:id="10313" w:author="Jens-Rainer Ohm" w:date="2023-01-11T22:03:00Z">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ins>
    </w:p>
    <w:p w14:paraId="00FB5294" w14:textId="77777777" w:rsidR="006C6AEB" w:rsidRPr="006C6AEB" w:rsidRDefault="006C6AEB" w:rsidP="006C6AEB">
      <w:pPr>
        <w:rPr>
          <w:ins w:id="10314" w:author="Jens-Rainer Ohm" w:date="2023-01-11T22:03:00Z"/>
          <w:lang w:val="en-US"/>
        </w:rPr>
      </w:pPr>
      <w:ins w:id="10315" w:author="Jens-Rainer Ohm" w:date="2023-01-11T22:03:00Z">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ins>
    </w:p>
    <w:p w14:paraId="449B9E34" w14:textId="29957B4A" w:rsidR="006C6AEB" w:rsidRPr="006C6AEB" w:rsidRDefault="006C6AEB" w:rsidP="006C6AEB">
      <w:pPr>
        <w:rPr>
          <w:ins w:id="10316" w:author="Jens-Rainer Ohm" w:date="2023-01-11T22:03:00Z"/>
          <w:lang w:val="en-US"/>
        </w:rPr>
      </w:pPr>
      <w:ins w:id="10317" w:author="Jens-Rainer Ohm" w:date="2023-01-11T22:03:00Z">
        <w:r w:rsidRPr="006C6AEB">
          <w:rPr>
            <w:lang w:val="en-US"/>
          </w:rPr>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ins>
      <w:ins w:id="10318" w:author="Jens-Rainer Ohm" w:date="2023-01-11T22:05:00Z">
        <w:r>
          <w:rPr>
            <w:lang w:val="en-US"/>
          </w:rPr>
          <w:t>il</w:t>
        </w:r>
      </w:ins>
      <w:ins w:id="10319" w:author="Jens-Rainer Ohm" w:date="2023-01-11T22:03:00Z">
        <w:r w:rsidRPr="006C6AEB">
          <w:rPr>
            <w:lang w:val="en-US"/>
          </w:rPr>
          <w:t xml:space="preserve">ers. Hopefully </w:t>
        </w:r>
      </w:ins>
      <w:ins w:id="10320" w:author="Jens-Rainer Ohm" w:date="2023-01-11T22:05:00Z">
        <w:r>
          <w:rPr>
            <w:lang w:val="en-US"/>
          </w:rPr>
          <w:t xml:space="preserve">this </w:t>
        </w:r>
      </w:ins>
      <w:ins w:id="10321" w:author="Jens-Rainer Ohm" w:date="2023-01-11T22:03:00Z">
        <w:r w:rsidRPr="006C6AEB">
          <w:rPr>
            <w:lang w:val="en-US"/>
          </w:rPr>
          <w:t xml:space="preserve">issue will be solved in AhG14. </w:t>
        </w:r>
      </w:ins>
    </w:p>
    <w:p w14:paraId="211111B4" w14:textId="77777777" w:rsidR="006C6AEB" w:rsidRPr="006C6AEB" w:rsidRDefault="006C6AEB" w:rsidP="006C6AEB">
      <w:pPr>
        <w:rPr>
          <w:ins w:id="10322" w:author="Jens-Rainer Ohm" w:date="2023-01-11T22:03:00Z"/>
          <w:lang w:val="en-US"/>
        </w:rPr>
      </w:pPr>
      <w:ins w:id="10323" w:author="Jens-Rainer Ohm" w:date="2023-01-11T22:03:00Z">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ins>
    </w:p>
    <w:p w14:paraId="26E0D90B" w14:textId="77777777" w:rsidR="006C6AEB" w:rsidRPr="006C6AEB" w:rsidRDefault="006C6AEB" w:rsidP="006C6AEB">
      <w:pPr>
        <w:rPr>
          <w:ins w:id="10324" w:author="Jens-Rainer Ohm" w:date="2023-01-11T22:03:00Z"/>
          <w:lang w:val="en-US"/>
        </w:rPr>
      </w:pPr>
      <w:ins w:id="10325" w:author="Jens-Rainer Ohm" w:date="2023-01-11T22:03:00Z">
        <w:r w:rsidRPr="006C6AEB">
          <w:rPr>
            <w:lang w:val="en-US"/>
          </w:rPr>
          <w:lastRenderedPageBreak/>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ins>
    </w:p>
    <w:p w14:paraId="1AF34CBF" w14:textId="77777777" w:rsidR="006C6AEB" w:rsidRPr="006C6AEB" w:rsidRDefault="006C6AEB" w:rsidP="006C6AEB">
      <w:pPr>
        <w:rPr>
          <w:ins w:id="10326" w:author="Jens-Rainer Ohm" w:date="2023-01-11T22:03:00Z"/>
          <w:lang w:val="en-CA"/>
        </w:rPr>
      </w:pPr>
      <w:ins w:id="10327" w:author="Jens-Rainer Ohm" w:date="2023-01-11T22:03:00Z">
        <w:r w:rsidRPr="006C6AEB">
          <w:rPr>
            <w:lang w:val="en-US"/>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ins>
    </w:p>
    <w:p w14:paraId="02D3F563" w14:textId="77777777" w:rsidR="006C6AEB" w:rsidRPr="006C6AEB" w:rsidRDefault="006C6AEB" w:rsidP="006C6AEB">
      <w:pPr>
        <w:rPr>
          <w:ins w:id="10328" w:author="Jens-Rainer Ohm" w:date="2023-01-11T22:03:00Z"/>
          <w:lang w:val="en-CA"/>
        </w:rPr>
      </w:pPr>
      <w:ins w:id="10329" w:author="Jens-Rainer Ohm" w:date="2023-01-11T22:03:00Z">
        <w:r w:rsidRPr="006C6AEB">
          <w:rPr>
            <w:lang w:val="en-US"/>
          </w:rPr>
          <w:lastRenderedPageBreak/>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ins>
    </w:p>
    <w:p w14:paraId="18797AB5" w14:textId="77777777" w:rsidR="006C6AEB" w:rsidRPr="006C6AEB" w:rsidRDefault="006C6AEB" w:rsidP="006C6AEB">
      <w:pPr>
        <w:rPr>
          <w:ins w:id="10330" w:author="Jens-Rainer Ohm" w:date="2023-01-11T22:03:00Z"/>
          <w:i/>
          <w:iCs/>
          <w:lang w:val="en-US"/>
        </w:rPr>
      </w:pPr>
      <w:bookmarkStart w:id="10331" w:name="_Ref124362489"/>
      <w:ins w:id="10332" w:author="Jens-Rainer Ohm" w:date="2023-01-11T22:03:00Z">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10331"/>
        <w:r w:rsidRPr="006C6AEB">
          <w:rPr>
            <w:i/>
            <w:iCs/>
            <w:lang w:val="en-US"/>
          </w:rPr>
          <w:t xml:space="preserve"> Complexity performance analysis of all EE1 test: Random Access cfg BD-rate vs kMAC/pxl (top), All intra cfg. BD-rate vs kMAC/pxl (middle), Random Access cfgBD-rate vs kMAC/pxl (bottom).</w:t>
        </w:r>
      </w:ins>
    </w:p>
    <w:p w14:paraId="07653DE3" w14:textId="77777777" w:rsidR="006C6AEB" w:rsidRPr="006C6AEB" w:rsidRDefault="006C6AEB" w:rsidP="006C6AEB">
      <w:pPr>
        <w:rPr>
          <w:ins w:id="10333" w:author="Jens-Rainer Ohm" w:date="2023-01-11T22:03:00Z"/>
          <w:lang w:val="en-US"/>
        </w:rPr>
      </w:pPr>
      <w:ins w:id="10334" w:author="Jens-Rainer Ohm" w:date="2023-01-11T22:03:00Z">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ins>
    </w:p>
    <w:p w14:paraId="5D6605E8" w14:textId="66A77E4D" w:rsidR="00DC7078" w:rsidRDefault="00DC7078" w:rsidP="00EE2DDB">
      <w:pPr>
        <w:rPr>
          <w:ins w:id="10335" w:author="Jens-Rainer Ohm" w:date="2023-01-11T22:09:00Z"/>
          <w:lang w:val="en-CA"/>
        </w:rPr>
      </w:pPr>
    </w:p>
    <w:p w14:paraId="09D4774D" w14:textId="77777777" w:rsidR="006C6AEB" w:rsidRPr="006C6AEB" w:rsidRDefault="006C6AEB" w:rsidP="006C6AEB">
      <w:pPr>
        <w:numPr>
          <w:ilvl w:val="0"/>
          <w:numId w:val="37"/>
        </w:numPr>
        <w:rPr>
          <w:ins w:id="10336" w:author="Jens-Rainer Ohm" w:date="2023-01-11T22:10:00Z"/>
          <w:b/>
          <w:bCs/>
          <w:lang w:val="en-CA"/>
        </w:rPr>
      </w:pPr>
      <w:ins w:id="10337" w:author="Jens-Rainer Ohm" w:date="2023-01-11T22:10:00Z">
        <w:r w:rsidRPr="006C6AEB">
          <w:rPr>
            <w:b/>
            <w:bCs/>
            <w:lang w:val="en-CA"/>
          </w:rPr>
          <w:t xml:space="preserve">Exploration experiments on Enhancement filters </w:t>
        </w:r>
      </w:ins>
    </w:p>
    <w:p w14:paraId="36F18543" w14:textId="77777777" w:rsidR="006C6AEB" w:rsidRPr="006C6AEB" w:rsidRDefault="006C6AEB" w:rsidP="006C6AEB">
      <w:pPr>
        <w:rPr>
          <w:ins w:id="10338" w:author="Jens-Rainer Ohm" w:date="2023-01-11T22:10:00Z"/>
          <w:lang w:val="en-CA"/>
        </w:rPr>
      </w:pPr>
      <w:ins w:id="10339" w:author="Jens-Rainer Ohm" w:date="2023-01-11T22:10:00Z">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ins>
    </w:p>
    <w:p w14:paraId="6A922F55" w14:textId="77777777" w:rsidR="006C6AEB" w:rsidRPr="006C6AEB" w:rsidRDefault="006C6AEB" w:rsidP="006C6AEB">
      <w:pPr>
        <w:rPr>
          <w:ins w:id="10340" w:author="Jens-Rainer Ohm" w:date="2023-01-11T22:10:00Z"/>
          <w:i/>
          <w:iCs/>
          <w:lang w:val="en-US"/>
        </w:rPr>
      </w:pPr>
      <w:ins w:id="10341" w:author="Jens-Rainer Ohm" w:date="2023-01-11T22:10:00Z">
        <w:r w:rsidRPr="006C6AEB">
          <w:rPr>
            <w:i/>
            <w:iCs/>
            <w:lang w:val="en-US"/>
          </w:rPr>
          <w:lastRenderedPageBreak/>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ins>
    </w:p>
    <w:p w14:paraId="052EC179" w14:textId="77777777" w:rsidR="006C6AEB" w:rsidRPr="006C6AEB" w:rsidRDefault="006C6AEB" w:rsidP="006C6AEB">
      <w:pPr>
        <w:rPr>
          <w:ins w:id="10342" w:author="Jens-Rainer Ohm" w:date="2023-01-11T22:10:00Z"/>
          <w:lang w:val="en-US"/>
        </w:rPr>
      </w:pPr>
      <w:ins w:id="10343" w:author="Jens-Rainer Ohm" w:date="2023-01-11T22:10:00Z">
        <w:r w:rsidRPr="006C6AEB">
          <w:rPr>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ins>
    </w:p>
    <w:p w14:paraId="6DC10084" w14:textId="77777777" w:rsidR="006C6AEB" w:rsidRPr="006C6AEB" w:rsidRDefault="006C6AEB" w:rsidP="006C6AEB">
      <w:pPr>
        <w:rPr>
          <w:ins w:id="10344" w:author="Jens-Rainer Ohm" w:date="2023-01-11T22:10:00Z"/>
          <w:i/>
          <w:iCs/>
          <w:lang w:val="en-US"/>
        </w:rPr>
      </w:pPr>
      <w:ins w:id="10345" w:author="Jens-Rainer Ohm" w:date="2023-01-11T22:10:00Z">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ins>
    </w:p>
    <w:p w14:paraId="203DC5AF" w14:textId="77777777" w:rsidR="006C6AEB" w:rsidRPr="006C6AEB" w:rsidRDefault="006C6AEB" w:rsidP="006C6AEB">
      <w:pPr>
        <w:rPr>
          <w:ins w:id="10346" w:author="Jens-Rainer Ohm" w:date="2023-01-11T22:10:00Z"/>
          <w:lang w:val="en-US"/>
        </w:rPr>
      </w:pPr>
    </w:p>
    <w:p w14:paraId="7CD59C9E" w14:textId="77777777" w:rsidR="006C6AEB" w:rsidRPr="006C6AEB" w:rsidRDefault="006C6AEB" w:rsidP="006C6AEB">
      <w:pPr>
        <w:rPr>
          <w:ins w:id="10347" w:author="Jens-Rainer Ohm" w:date="2023-01-11T22:10:00Z"/>
          <w:lang w:val="en-US"/>
        </w:rPr>
      </w:pPr>
    </w:p>
    <w:p w14:paraId="29E655A2" w14:textId="77777777" w:rsidR="006C6AEB" w:rsidRPr="006C6AEB" w:rsidRDefault="006C6AEB" w:rsidP="006C6AEB">
      <w:pPr>
        <w:rPr>
          <w:ins w:id="10348" w:author="Jens-Rainer Ohm" w:date="2023-01-11T22:10:00Z"/>
          <w:lang w:val="en-US"/>
        </w:rPr>
      </w:pPr>
    </w:p>
    <w:p w14:paraId="046FE1A0" w14:textId="77777777" w:rsidR="006C6AEB" w:rsidRPr="006C6AEB" w:rsidRDefault="006C6AEB" w:rsidP="006C6AEB">
      <w:pPr>
        <w:numPr>
          <w:ilvl w:val="1"/>
          <w:numId w:val="37"/>
        </w:numPr>
        <w:rPr>
          <w:ins w:id="10349" w:author="Jens-Rainer Ohm" w:date="2023-01-11T22:10:00Z"/>
          <w:b/>
          <w:bCs/>
          <w:i/>
          <w:iCs/>
          <w:lang w:val="en-CA"/>
        </w:rPr>
      </w:pPr>
      <w:ins w:id="10350" w:author="Jens-Rainer Ohm" w:date="2023-01-11T22:10:00Z">
        <w:r w:rsidRPr="006C6AEB">
          <w:rPr>
            <w:b/>
            <w:bCs/>
            <w:i/>
            <w:iCs/>
            <w:lang w:val="en-US"/>
          </w:rPr>
          <w:t xml:space="preserve">NNVC </w:t>
        </w:r>
        <w:r w:rsidRPr="006C6AEB">
          <w:rPr>
            <w:b/>
            <w:bCs/>
            <w:i/>
            <w:iCs/>
            <w:lang w:val="en-CA"/>
          </w:rPr>
          <w:t xml:space="preserve">filter set#0 based </w:t>
        </w:r>
      </w:ins>
    </w:p>
    <w:p w14:paraId="532F6C53" w14:textId="77777777" w:rsidR="006C6AEB" w:rsidRPr="006C6AEB" w:rsidRDefault="006C6AEB" w:rsidP="006C6AEB">
      <w:pPr>
        <w:rPr>
          <w:ins w:id="10351" w:author="Jens-Rainer Ohm" w:date="2023-01-11T22:10:00Z"/>
          <w:i/>
          <w:iCs/>
          <w:lang w:val="en-US"/>
        </w:rPr>
      </w:pPr>
      <w:ins w:id="10352" w:author="Jens-Rainer Ohm" w:date="2023-01-11T22:10:00Z">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ins>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rPr>
          <w:ins w:id="10353" w:author="Jens-Rainer Ohm" w:date="2023-01-11T22:10:00Z"/>
        </w:trPr>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54" w:author="Jens-Rainer Ohm" w:date="2023-01-11T22:10:00Z"/>
                <w:lang w:val="en-CA"/>
              </w:rPr>
            </w:pPr>
            <w:ins w:id="10355" w:author="Jens-Rainer Ohm" w:date="2023-01-11T22:10:00Z">
              <w:r w:rsidRPr="006C6AEB">
                <w:rPr>
                  <w:lang w:val="en-CA"/>
                </w:rPr>
                <w:t>EE1- Test</w:t>
              </w:r>
            </w:ins>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56" w:author="Jens-Rainer Ohm" w:date="2023-01-11T22:10:00Z"/>
                <w:lang w:val="en-CA"/>
              </w:rPr>
            </w:pPr>
            <w:ins w:id="10357" w:author="Jens-Rainer Ohm" w:date="2023-01-11T22:10:00Z">
              <w:r w:rsidRPr="006C6AEB">
                <w:rPr>
                  <w:lang w:val="en-CA"/>
                </w:rPr>
                <w:t>document</w:t>
              </w:r>
            </w:ins>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58" w:author="Jens-Rainer Ohm" w:date="2023-01-11T22:10:00Z"/>
                <w:lang w:val="en-CA"/>
              </w:rPr>
            </w:pPr>
            <w:ins w:id="10359" w:author="Jens-Rainer Ohm" w:date="2023-01-11T22:10:00Z">
              <w:r w:rsidRPr="006C6AEB">
                <w:rPr>
                  <w:lang w:val="en-CA"/>
                </w:rPr>
                <w:t xml:space="preserve">Random access, AhG11 CTC </w:t>
              </w:r>
            </w:ins>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60" w:author="Jens-Rainer Ohm" w:date="2023-01-11T22:10:00Z"/>
                <w:lang w:val="en-CA"/>
              </w:rPr>
            </w:pPr>
            <w:ins w:id="10361" w:author="Jens-Rainer Ohm" w:date="2023-01-11T22:10:00Z">
              <w:r w:rsidRPr="006C6AEB">
                <w:rPr>
                  <w:lang w:val="en-CA"/>
                </w:rPr>
                <w:t xml:space="preserve">All Intra, AhG11 CTC </w:t>
              </w:r>
            </w:ins>
          </w:p>
        </w:tc>
      </w:tr>
      <w:tr w:rsidR="006C6AEB" w:rsidRPr="006C6AEB" w14:paraId="0D164011" w14:textId="77777777" w:rsidTr="00315773">
        <w:trPr>
          <w:ins w:id="10362" w:author="Jens-Rainer Ohm" w:date="2023-01-11T22:10:00Z"/>
        </w:trPr>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63" w:author="Jens-Rainer Ohm" w:date="2023-01-11T22:10:00Z"/>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64" w:author="Jens-Rainer Ohm" w:date="2023-01-11T22:10:00Z"/>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65" w:author="Jens-Rainer Ohm" w:date="2023-01-11T22:10:00Z"/>
                <w:lang w:val="en-CA"/>
              </w:rPr>
            </w:pPr>
            <w:ins w:id="10366" w:author="Jens-Rainer Ohm" w:date="2023-01-11T22:10:00Z">
              <w:r w:rsidRPr="006C6AEB">
                <w:rPr>
                  <w:lang w:val="en-CA"/>
                </w:rPr>
                <w:t>Y</w:t>
              </w:r>
            </w:ins>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67" w:author="Jens-Rainer Ohm" w:date="2023-01-11T22:10:00Z"/>
                <w:lang w:val="en-CA"/>
              </w:rPr>
            </w:pPr>
            <w:ins w:id="10368" w:author="Jens-Rainer Ohm" w:date="2023-01-11T22:10:00Z">
              <w:r w:rsidRPr="006C6AEB">
                <w:rPr>
                  <w:lang w:val="en-CA"/>
                </w:rPr>
                <w:t>Cb</w:t>
              </w:r>
            </w:ins>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69" w:author="Jens-Rainer Ohm" w:date="2023-01-11T22:10:00Z"/>
                <w:lang w:val="en-CA"/>
              </w:rPr>
            </w:pPr>
            <w:ins w:id="10370" w:author="Jens-Rainer Ohm" w:date="2023-01-11T22:10:00Z">
              <w:r w:rsidRPr="006C6AEB">
                <w:rPr>
                  <w:lang w:val="en-CA"/>
                </w:rPr>
                <w:t>Cr</w:t>
              </w:r>
            </w:ins>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71" w:author="Jens-Rainer Ohm" w:date="2023-01-11T22:10:00Z"/>
                <w:lang w:val="en-CA"/>
              </w:rPr>
            </w:pPr>
            <w:ins w:id="10372" w:author="Jens-Rainer Ohm" w:date="2023-01-11T22:10:00Z">
              <w:r w:rsidRPr="006C6AEB">
                <w:rPr>
                  <w:lang w:val="en-CA"/>
                </w:rPr>
                <w:t>Y</w:t>
              </w:r>
            </w:ins>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73" w:author="Jens-Rainer Ohm" w:date="2023-01-11T22:10:00Z"/>
                <w:lang w:val="en-CA"/>
              </w:rPr>
            </w:pPr>
            <w:ins w:id="10374" w:author="Jens-Rainer Ohm" w:date="2023-01-11T22:10:00Z">
              <w:r w:rsidRPr="006C6AEB">
                <w:rPr>
                  <w:lang w:val="en-CA"/>
                </w:rPr>
                <w:t>Cb</w:t>
              </w:r>
            </w:ins>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75" w:author="Jens-Rainer Ohm" w:date="2023-01-11T22:10:00Z"/>
                <w:lang w:val="en-CA"/>
              </w:rPr>
            </w:pPr>
            <w:ins w:id="10376" w:author="Jens-Rainer Ohm" w:date="2023-01-11T22:10:00Z">
              <w:r w:rsidRPr="006C6AEB">
                <w:rPr>
                  <w:lang w:val="en-CA"/>
                </w:rPr>
                <w:t>Cr</w:t>
              </w:r>
            </w:ins>
          </w:p>
        </w:tc>
      </w:tr>
      <w:tr w:rsidR="006C6AEB" w:rsidRPr="006C6AEB" w14:paraId="55C0BF3E" w14:textId="77777777" w:rsidTr="00315773">
        <w:trPr>
          <w:ins w:id="10377" w:author="Jens-Rainer Ohm" w:date="2023-01-11T22:10:00Z"/>
        </w:trPr>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78" w:author="Jens-Rainer Ohm" w:date="2023-01-11T22:10:00Z"/>
                <w:lang w:val="en-CA"/>
              </w:rPr>
            </w:pPr>
            <w:ins w:id="10379" w:author="Jens-Rainer Ohm" w:date="2023-01-11T22:10:00Z">
              <w:r w:rsidRPr="006C6AEB">
                <w:rPr>
                  <w:b/>
                  <w:bCs/>
                  <w:lang w:val="en-US"/>
                </w:rPr>
                <w:t>NNVC-filter set#0</w:t>
              </w:r>
            </w:ins>
          </w:p>
        </w:tc>
        <w:tc>
          <w:tcPr>
            <w:tcW w:w="1530" w:type="dxa"/>
            <w:vAlign w:val="bottom"/>
          </w:tcPr>
          <w:p w14:paraId="2A11F53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80" w:author="Jens-Rainer Ohm" w:date="2023-01-11T22:10:00Z"/>
                <w:lang w:val="en-CA"/>
              </w:rPr>
            </w:pPr>
            <w:ins w:id="10381" w:author="Jens-Rainer Ohm" w:date="2023-01-11T22:10:00Z">
              <w:r w:rsidRPr="006C6AEB">
                <w:rPr>
                  <w:lang w:val="en-US"/>
                </w:rPr>
                <w:fldChar w:fldCharType="begin"/>
              </w:r>
              <w:r w:rsidRPr="006C6AEB">
                <w:rPr>
                  <w:lang w:val="en-US"/>
                </w:rPr>
                <w:instrText xml:space="preserve"> HYPERLINK "https://jvet-experts.org/doc_end_user/current_document.php?id=12255" </w:instrText>
              </w:r>
              <w:r w:rsidRPr="006C6AEB">
                <w:rPr>
                  <w:lang w:val="en-US"/>
                </w:rPr>
                <w:fldChar w:fldCharType="separate"/>
              </w:r>
              <w:r w:rsidRPr="006C6AEB">
                <w:rPr>
                  <w:rStyle w:val="Hyperlink"/>
                  <w:b/>
                  <w:bCs/>
                  <w:lang w:val="en-US"/>
                </w:rPr>
                <w:t>JVET-AC0014</w:t>
              </w:r>
              <w:r w:rsidRPr="006C6AEB">
                <w:rPr>
                  <w:lang w:val="en-CA"/>
                </w:rPr>
                <w:fldChar w:fldCharType="end"/>
              </w:r>
            </w:ins>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82" w:author="Jens-Rainer Ohm" w:date="2023-01-11T22:10:00Z"/>
                <w:lang w:val="en-CA"/>
              </w:rPr>
            </w:pPr>
            <w:ins w:id="10383" w:author="Jens-Rainer Ohm" w:date="2023-01-11T22:10:00Z">
              <w:r w:rsidRPr="006C6AEB">
                <w:rPr>
                  <w:b/>
                  <w:bCs/>
                  <w:lang w:val="en-US"/>
                </w:rPr>
                <w:t>-8.9%</w:t>
              </w:r>
            </w:ins>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84" w:author="Jens-Rainer Ohm" w:date="2023-01-11T22:10:00Z"/>
                <w:lang w:val="en-CA"/>
              </w:rPr>
            </w:pPr>
            <w:ins w:id="10385" w:author="Jens-Rainer Ohm" w:date="2023-01-11T22:10:00Z">
              <w:r w:rsidRPr="006C6AEB">
                <w:rPr>
                  <w:b/>
                  <w:bCs/>
                  <w:lang w:val="en-US"/>
                </w:rPr>
                <w:t>-18.5%</w:t>
              </w:r>
            </w:ins>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86" w:author="Jens-Rainer Ohm" w:date="2023-01-11T22:10:00Z"/>
                <w:lang w:val="en-CA"/>
              </w:rPr>
            </w:pPr>
            <w:ins w:id="10387" w:author="Jens-Rainer Ohm" w:date="2023-01-11T22:10:00Z">
              <w:r w:rsidRPr="006C6AEB">
                <w:rPr>
                  <w:b/>
                  <w:bCs/>
                  <w:lang w:val="en-US"/>
                </w:rPr>
                <w:t>-19.2%</w:t>
              </w:r>
            </w:ins>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88" w:author="Jens-Rainer Ohm" w:date="2023-01-11T22:10:00Z"/>
                <w:lang w:val="en-CA"/>
              </w:rPr>
            </w:pPr>
            <w:ins w:id="10389" w:author="Jens-Rainer Ohm" w:date="2023-01-11T22:10:00Z">
              <w:r w:rsidRPr="006C6AEB">
                <w:rPr>
                  <w:b/>
                  <w:bCs/>
                  <w:lang w:val="en-US"/>
                </w:rPr>
                <w:t>-6.5%</w:t>
              </w:r>
            </w:ins>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90" w:author="Jens-Rainer Ohm" w:date="2023-01-11T22:10:00Z"/>
                <w:lang w:val="en-CA"/>
              </w:rPr>
            </w:pPr>
            <w:ins w:id="10391" w:author="Jens-Rainer Ohm" w:date="2023-01-11T22:10:00Z">
              <w:r w:rsidRPr="006C6AEB">
                <w:rPr>
                  <w:b/>
                  <w:bCs/>
                  <w:lang w:val="en-US"/>
                </w:rPr>
                <w:t>-15.5%</w:t>
              </w:r>
            </w:ins>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92" w:author="Jens-Rainer Ohm" w:date="2023-01-11T22:10:00Z"/>
                <w:lang w:val="en-CA"/>
              </w:rPr>
            </w:pPr>
            <w:ins w:id="10393" w:author="Jens-Rainer Ohm" w:date="2023-01-11T22:10:00Z">
              <w:r w:rsidRPr="006C6AEB">
                <w:rPr>
                  <w:b/>
                  <w:bCs/>
                  <w:lang w:val="en-US"/>
                </w:rPr>
                <w:t>-16.6%</w:t>
              </w:r>
            </w:ins>
          </w:p>
        </w:tc>
      </w:tr>
      <w:tr w:rsidR="006C6AEB" w:rsidRPr="006C6AEB" w14:paraId="40701A35" w14:textId="77777777" w:rsidTr="00315773">
        <w:trPr>
          <w:ins w:id="10394" w:author="Jens-Rainer Ohm" w:date="2023-01-11T22:10:00Z"/>
        </w:trPr>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95" w:author="Jens-Rainer Ohm" w:date="2023-01-11T22:10:00Z"/>
                <w:lang w:val="en-CA"/>
              </w:rPr>
            </w:pPr>
            <w:ins w:id="10396" w:author="Jens-Rainer Ohm" w:date="2023-01-11T22:10:00Z">
              <w:r w:rsidRPr="006C6AEB">
                <w:rPr>
                  <w:lang w:val="en-US"/>
                </w:rPr>
                <w:t>EE1-1.1-1</w:t>
              </w:r>
            </w:ins>
          </w:p>
        </w:tc>
        <w:tc>
          <w:tcPr>
            <w:tcW w:w="1530" w:type="dxa"/>
            <w:vAlign w:val="bottom"/>
          </w:tcPr>
          <w:p w14:paraId="617D0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97" w:author="Jens-Rainer Ohm" w:date="2023-01-11T22:10:00Z"/>
                <w:lang w:val="en-CA"/>
              </w:rPr>
            </w:pPr>
            <w:ins w:id="10398" w:author="Jens-Rainer Ohm" w:date="2023-01-11T22:10:00Z">
              <w:r w:rsidRPr="006C6AEB">
                <w:rPr>
                  <w:lang w:val="en-US"/>
                </w:rPr>
                <w:fldChar w:fldCharType="begin"/>
              </w:r>
              <w:r w:rsidRPr="006C6AEB">
                <w:rPr>
                  <w:lang w:val="en-US"/>
                </w:rPr>
                <w:instrText xml:space="preserve"> HYPERLINK "https://jvet-experts.org/doc_end_user/current_document.php?id=12398" </w:instrText>
              </w:r>
              <w:r w:rsidRPr="006C6AEB">
                <w:rPr>
                  <w:lang w:val="en-US"/>
                </w:rPr>
                <w:fldChar w:fldCharType="separate"/>
              </w:r>
              <w:r w:rsidRPr="006C6AEB">
                <w:rPr>
                  <w:rStyle w:val="Hyperlink"/>
                  <w:lang w:val="en-US"/>
                </w:rPr>
                <w:t>JVET-AC0194</w:t>
              </w:r>
              <w:r w:rsidRPr="006C6AEB">
                <w:rPr>
                  <w:lang w:val="en-CA"/>
                </w:rPr>
                <w:fldChar w:fldCharType="end"/>
              </w:r>
            </w:ins>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399" w:author="Jens-Rainer Ohm" w:date="2023-01-11T22:10:00Z"/>
                <w:lang w:val="en-CA"/>
              </w:rPr>
            </w:pPr>
            <w:ins w:id="10400" w:author="Jens-Rainer Ohm" w:date="2023-01-11T22:10:00Z">
              <w:r w:rsidRPr="006C6AEB">
                <w:rPr>
                  <w:lang w:val="en-US"/>
                </w:rPr>
                <w:t>-9.2%</w:t>
              </w:r>
            </w:ins>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01" w:author="Jens-Rainer Ohm" w:date="2023-01-11T22:10:00Z"/>
                <w:lang w:val="en-CA"/>
              </w:rPr>
            </w:pPr>
            <w:ins w:id="10402" w:author="Jens-Rainer Ohm" w:date="2023-01-11T22:10:00Z">
              <w:r w:rsidRPr="006C6AEB">
                <w:rPr>
                  <w:lang w:val="en-US"/>
                </w:rPr>
                <w:t>-19.6%</w:t>
              </w:r>
            </w:ins>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03" w:author="Jens-Rainer Ohm" w:date="2023-01-11T22:10:00Z"/>
                <w:lang w:val="en-CA"/>
              </w:rPr>
            </w:pPr>
            <w:ins w:id="10404" w:author="Jens-Rainer Ohm" w:date="2023-01-11T22:10:00Z">
              <w:r w:rsidRPr="006C6AEB">
                <w:rPr>
                  <w:lang w:val="en-US"/>
                </w:rPr>
                <w:t>-19.2%</w:t>
              </w:r>
            </w:ins>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05" w:author="Jens-Rainer Ohm" w:date="2023-01-11T22:10:00Z"/>
                <w:lang w:val="en-CA"/>
              </w:rPr>
            </w:pPr>
            <w:ins w:id="10406" w:author="Jens-Rainer Ohm" w:date="2023-01-11T22:10:00Z">
              <w:r w:rsidRPr="006C6AEB">
                <w:rPr>
                  <w:lang w:val="en-US"/>
                </w:rPr>
                <w:t>-6.6%</w:t>
              </w:r>
            </w:ins>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07" w:author="Jens-Rainer Ohm" w:date="2023-01-11T22:10:00Z"/>
                <w:lang w:val="en-CA"/>
              </w:rPr>
            </w:pPr>
            <w:ins w:id="10408" w:author="Jens-Rainer Ohm" w:date="2023-01-11T22:10:00Z">
              <w:r w:rsidRPr="006C6AEB">
                <w:rPr>
                  <w:lang w:val="en-US"/>
                </w:rPr>
                <w:t>-15.3%</w:t>
              </w:r>
            </w:ins>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09" w:author="Jens-Rainer Ohm" w:date="2023-01-11T22:10:00Z"/>
                <w:lang w:val="en-CA"/>
              </w:rPr>
            </w:pPr>
            <w:ins w:id="10410" w:author="Jens-Rainer Ohm" w:date="2023-01-11T22:10:00Z">
              <w:r w:rsidRPr="006C6AEB">
                <w:rPr>
                  <w:lang w:val="en-US"/>
                </w:rPr>
                <w:t>-16.4%</w:t>
              </w:r>
            </w:ins>
          </w:p>
        </w:tc>
      </w:tr>
      <w:tr w:rsidR="006C6AEB" w:rsidRPr="006C6AEB" w14:paraId="1E4A5058" w14:textId="77777777" w:rsidTr="00315773">
        <w:trPr>
          <w:ins w:id="10411" w:author="Jens-Rainer Ohm" w:date="2023-01-11T22:10:00Z"/>
        </w:trPr>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12" w:author="Jens-Rainer Ohm" w:date="2023-01-11T22:10:00Z"/>
                <w:lang w:val="en-CA"/>
              </w:rPr>
            </w:pPr>
            <w:ins w:id="10413" w:author="Jens-Rainer Ohm" w:date="2023-01-11T22:10:00Z">
              <w:r w:rsidRPr="006C6AEB">
                <w:rPr>
                  <w:lang w:val="en-US"/>
                </w:rPr>
                <w:t>EE1-1.1-2</w:t>
              </w:r>
            </w:ins>
          </w:p>
        </w:tc>
        <w:tc>
          <w:tcPr>
            <w:tcW w:w="1530" w:type="dxa"/>
            <w:vAlign w:val="bottom"/>
          </w:tcPr>
          <w:p w14:paraId="48BD15F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14" w:author="Jens-Rainer Ohm" w:date="2023-01-11T22:10:00Z"/>
                <w:lang w:val="en-CA"/>
              </w:rPr>
            </w:pPr>
            <w:ins w:id="10415" w:author="Jens-Rainer Ohm" w:date="2023-01-11T22:10:00Z">
              <w:r w:rsidRPr="006C6AEB">
                <w:rPr>
                  <w:lang w:val="en-US"/>
                </w:rPr>
                <w:fldChar w:fldCharType="begin"/>
              </w:r>
              <w:r w:rsidRPr="006C6AEB">
                <w:rPr>
                  <w:lang w:val="en-US"/>
                </w:rPr>
                <w:instrText xml:space="preserve"> HYPERLINK "https://jvet-experts.org/doc_end_user/current_document.php?id=12398" </w:instrText>
              </w:r>
              <w:r w:rsidRPr="006C6AEB">
                <w:rPr>
                  <w:lang w:val="en-US"/>
                </w:rPr>
                <w:fldChar w:fldCharType="separate"/>
              </w:r>
              <w:r w:rsidRPr="006C6AEB">
                <w:rPr>
                  <w:rStyle w:val="Hyperlink"/>
                  <w:lang w:val="en-US"/>
                </w:rPr>
                <w:t>JVET-AC0194</w:t>
              </w:r>
              <w:r w:rsidRPr="006C6AEB">
                <w:rPr>
                  <w:lang w:val="en-CA"/>
                </w:rPr>
                <w:fldChar w:fldCharType="end"/>
              </w:r>
            </w:ins>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16" w:author="Jens-Rainer Ohm" w:date="2023-01-11T22:10:00Z"/>
                <w:lang w:val="en-CA"/>
              </w:rPr>
            </w:pPr>
            <w:ins w:id="10417" w:author="Jens-Rainer Ohm" w:date="2023-01-11T22:10:00Z">
              <w:r w:rsidRPr="006C6AEB">
                <w:rPr>
                  <w:lang w:val="en-US"/>
                </w:rPr>
                <w:t>-9.8%</w:t>
              </w:r>
            </w:ins>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18" w:author="Jens-Rainer Ohm" w:date="2023-01-11T22:10:00Z"/>
                <w:lang w:val="en-CA"/>
              </w:rPr>
            </w:pPr>
            <w:ins w:id="10419" w:author="Jens-Rainer Ohm" w:date="2023-01-11T22:10:00Z">
              <w:r w:rsidRPr="006C6AEB">
                <w:rPr>
                  <w:lang w:val="en-US"/>
                </w:rPr>
                <w:t>-21.1%</w:t>
              </w:r>
            </w:ins>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20" w:author="Jens-Rainer Ohm" w:date="2023-01-11T22:10:00Z"/>
                <w:lang w:val="en-CA"/>
              </w:rPr>
            </w:pPr>
            <w:ins w:id="10421" w:author="Jens-Rainer Ohm" w:date="2023-01-11T22:10:00Z">
              <w:r w:rsidRPr="006C6AEB">
                <w:rPr>
                  <w:lang w:val="en-US"/>
                </w:rPr>
                <w:t>-20.6%</w:t>
              </w:r>
            </w:ins>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22" w:author="Jens-Rainer Ohm" w:date="2023-01-11T22:10:00Z"/>
                <w:lang w:val="en-CA"/>
              </w:rPr>
            </w:pPr>
            <w:ins w:id="10423" w:author="Jens-Rainer Ohm" w:date="2023-01-11T22:10:00Z">
              <w:r w:rsidRPr="006C6AEB">
                <w:rPr>
                  <w:lang w:val="en-US"/>
                </w:rPr>
                <w:t>-7.5%</w:t>
              </w:r>
            </w:ins>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24" w:author="Jens-Rainer Ohm" w:date="2023-01-11T22:10:00Z"/>
                <w:lang w:val="en-CA"/>
              </w:rPr>
            </w:pPr>
            <w:ins w:id="10425" w:author="Jens-Rainer Ohm" w:date="2023-01-11T22:10:00Z">
              <w:r w:rsidRPr="006C6AEB">
                <w:rPr>
                  <w:lang w:val="en-US"/>
                </w:rPr>
                <w:t>-16.8%</w:t>
              </w:r>
            </w:ins>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26" w:author="Jens-Rainer Ohm" w:date="2023-01-11T22:10:00Z"/>
                <w:lang w:val="en-CA"/>
              </w:rPr>
            </w:pPr>
            <w:ins w:id="10427" w:author="Jens-Rainer Ohm" w:date="2023-01-11T22:10:00Z">
              <w:r w:rsidRPr="006C6AEB">
                <w:rPr>
                  <w:lang w:val="en-US"/>
                </w:rPr>
                <w:t>-17.4%</w:t>
              </w:r>
            </w:ins>
          </w:p>
        </w:tc>
      </w:tr>
      <w:tr w:rsidR="006C6AEB" w:rsidRPr="006C6AEB" w14:paraId="1DA2112D" w14:textId="77777777" w:rsidTr="00315773">
        <w:trPr>
          <w:ins w:id="10428" w:author="Jens-Rainer Ohm" w:date="2023-01-11T22:10:00Z"/>
        </w:trPr>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29" w:author="Jens-Rainer Ohm" w:date="2023-01-11T22:10:00Z"/>
                <w:lang w:val="en-CA"/>
              </w:rPr>
            </w:pPr>
            <w:ins w:id="10430" w:author="Jens-Rainer Ohm" w:date="2023-01-11T22:10:00Z">
              <w:r w:rsidRPr="006C6AEB">
                <w:rPr>
                  <w:lang w:val="en-US"/>
                </w:rPr>
                <w:t>EE1-1.1-3</w:t>
              </w:r>
            </w:ins>
          </w:p>
        </w:tc>
        <w:tc>
          <w:tcPr>
            <w:tcW w:w="1530" w:type="dxa"/>
            <w:vAlign w:val="bottom"/>
          </w:tcPr>
          <w:p w14:paraId="24F2DC4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31" w:author="Jens-Rainer Ohm" w:date="2023-01-11T22:10:00Z"/>
                <w:lang w:val="en-CA"/>
              </w:rPr>
            </w:pPr>
            <w:ins w:id="10432" w:author="Jens-Rainer Ohm" w:date="2023-01-11T22:10:00Z">
              <w:r w:rsidRPr="006C6AEB">
                <w:rPr>
                  <w:lang w:val="en-US"/>
                </w:rPr>
                <w:fldChar w:fldCharType="begin"/>
              </w:r>
              <w:r w:rsidRPr="006C6AEB">
                <w:rPr>
                  <w:lang w:val="en-US"/>
                </w:rPr>
                <w:instrText xml:space="preserve"> HYPERLINK "https://jvet-experts.org/doc_end_user/current_document.php?id=12398" </w:instrText>
              </w:r>
              <w:r w:rsidRPr="006C6AEB">
                <w:rPr>
                  <w:lang w:val="en-US"/>
                </w:rPr>
                <w:fldChar w:fldCharType="separate"/>
              </w:r>
              <w:r w:rsidRPr="006C6AEB">
                <w:rPr>
                  <w:rStyle w:val="Hyperlink"/>
                  <w:lang w:val="en-US"/>
                </w:rPr>
                <w:t>JVET-AC0194</w:t>
              </w:r>
              <w:r w:rsidRPr="006C6AEB">
                <w:rPr>
                  <w:lang w:val="en-CA"/>
                </w:rPr>
                <w:fldChar w:fldCharType="end"/>
              </w:r>
            </w:ins>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33" w:author="Jens-Rainer Ohm" w:date="2023-01-11T22:10:00Z"/>
                <w:lang w:val="en-CA"/>
              </w:rPr>
            </w:pPr>
            <w:ins w:id="10434" w:author="Jens-Rainer Ohm" w:date="2023-01-11T22:10:00Z">
              <w:r w:rsidRPr="006C6AEB">
                <w:rPr>
                  <w:lang w:val="en-US"/>
                </w:rPr>
                <w:t>-10.0%</w:t>
              </w:r>
            </w:ins>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35" w:author="Jens-Rainer Ohm" w:date="2023-01-11T22:10:00Z"/>
                <w:lang w:val="en-CA"/>
              </w:rPr>
            </w:pPr>
            <w:ins w:id="10436" w:author="Jens-Rainer Ohm" w:date="2023-01-11T22:10:00Z">
              <w:r w:rsidRPr="006C6AEB">
                <w:rPr>
                  <w:lang w:val="en-US"/>
                </w:rPr>
                <w:t>-21.4%</w:t>
              </w:r>
            </w:ins>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37" w:author="Jens-Rainer Ohm" w:date="2023-01-11T22:10:00Z"/>
                <w:lang w:val="en-CA"/>
              </w:rPr>
            </w:pPr>
            <w:ins w:id="10438" w:author="Jens-Rainer Ohm" w:date="2023-01-11T22:10:00Z">
              <w:r w:rsidRPr="006C6AEB">
                <w:rPr>
                  <w:lang w:val="en-US"/>
                </w:rPr>
                <w:t>-20.9%</w:t>
              </w:r>
            </w:ins>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39" w:author="Jens-Rainer Ohm" w:date="2023-01-11T22:10:00Z"/>
                <w:lang w:val="en-CA"/>
              </w:rPr>
            </w:pPr>
            <w:ins w:id="10440" w:author="Jens-Rainer Ohm" w:date="2023-01-11T22:10:00Z">
              <w:r w:rsidRPr="006C6AEB">
                <w:rPr>
                  <w:lang w:val="en-US"/>
                </w:rPr>
                <w:t>-7.6%</w:t>
              </w:r>
            </w:ins>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41" w:author="Jens-Rainer Ohm" w:date="2023-01-11T22:10:00Z"/>
                <w:lang w:val="en-CA"/>
              </w:rPr>
            </w:pPr>
            <w:ins w:id="10442" w:author="Jens-Rainer Ohm" w:date="2023-01-11T22:10:00Z">
              <w:r w:rsidRPr="006C6AEB">
                <w:rPr>
                  <w:lang w:val="en-US"/>
                </w:rPr>
                <w:t>-16.7%</w:t>
              </w:r>
            </w:ins>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43" w:author="Jens-Rainer Ohm" w:date="2023-01-11T22:10:00Z"/>
                <w:lang w:val="en-CA"/>
              </w:rPr>
            </w:pPr>
            <w:ins w:id="10444" w:author="Jens-Rainer Ohm" w:date="2023-01-11T22:10:00Z">
              <w:r w:rsidRPr="006C6AEB">
                <w:rPr>
                  <w:lang w:val="en-US"/>
                </w:rPr>
                <w:t>-17.5%</w:t>
              </w:r>
            </w:ins>
          </w:p>
        </w:tc>
      </w:tr>
      <w:tr w:rsidR="006C6AEB" w:rsidRPr="006C6AEB" w14:paraId="35B065BE" w14:textId="77777777" w:rsidTr="00315773">
        <w:trPr>
          <w:ins w:id="10445" w:author="Jens-Rainer Ohm" w:date="2023-01-11T22:10:00Z"/>
        </w:trPr>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46" w:author="Jens-Rainer Ohm" w:date="2023-01-11T22:10:00Z"/>
                <w:lang w:val="en-CA"/>
              </w:rPr>
            </w:pPr>
            <w:ins w:id="10447" w:author="Jens-Rainer Ohm" w:date="2023-01-11T22:10:00Z">
              <w:r w:rsidRPr="006C6AEB">
                <w:rPr>
                  <w:lang w:val="en-US"/>
                </w:rPr>
                <w:t>EE1-1.2-1</w:t>
              </w:r>
            </w:ins>
          </w:p>
        </w:tc>
        <w:tc>
          <w:tcPr>
            <w:tcW w:w="1530" w:type="dxa"/>
            <w:vAlign w:val="bottom"/>
          </w:tcPr>
          <w:p w14:paraId="7160ED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48" w:author="Jens-Rainer Ohm" w:date="2023-01-11T22:10:00Z"/>
                <w:lang w:val="en-CA"/>
              </w:rPr>
            </w:pPr>
            <w:ins w:id="10449" w:author="Jens-Rainer Ohm" w:date="2023-01-11T22:10:00Z">
              <w:r w:rsidRPr="006C6AEB">
                <w:rPr>
                  <w:lang w:val="en-US"/>
                </w:rPr>
                <w:fldChar w:fldCharType="begin"/>
              </w:r>
              <w:r w:rsidRPr="006C6AEB">
                <w:rPr>
                  <w:lang w:val="en-US"/>
                </w:rPr>
                <w:instrText xml:space="preserve"> HYPERLINK "https://jvet-experts.org/doc_end_user/current_document.php?id=12399" </w:instrText>
              </w:r>
              <w:r w:rsidRPr="006C6AEB">
                <w:rPr>
                  <w:lang w:val="en-US"/>
                </w:rPr>
                <w:fldChar w:fldCharType="separate"/>
              </w:r>
              <w:r w:rsidRPr="006C6AEB">
                <w:rPr>
                  <w:rStyle w:val="Hyperlink"/>
                  <w:lang w:val="en-US"/>
                </w:rPr>
                <w:t>JVET-AC0195</w:t>
              </w:r>
              <w:r w:rsidRPr="006C6AEB">
                <w:rPr>
                  <w:lang w:val="en-CA"/>
                </w:rPr>
                <w:fldChar w:fldCharType="end"/>
              </w:r>
            </w:ins>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50" w:author="Jens-Rainer Ohm" w:date="2023-01-11T22:10:00Z"/>
                <w:lang w:val="en-CA"/>
              </w:rPr>
            </w:pPr>
            <w:ins w:id="10451" w:author="Jens-Rainer Ohm" w:date="2023-01-11T22:10:00Z">
              <w:r w:rsidRPr="006C6AEB">
                <w:rPr>
                  <w:lang w:val="en-US"/>
                </w:rPr>
                <w:t>-9.2%</w:t>
              </w:r>
            </w:ins>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52" w:author="Jens-Rainer Ohm" w:date="2023-01-11T22:10:00Z"/>
                <w:lang w:val="en-CA"/>
              </w:rPr>
            </w:pPr>
            <w:ins w:id="10453" w:author="Jens-Rainer Ohm" w:date="2023-01-11T22:10:00Z">
              <w:r w:rsidRPr="006C6AEB">
                <w:rPr>
                  <w:lang w:val="en-US"/>
                </w:rPr>
                <w:t>-18.5%</w:t>
              </w:r>
            </w:ins>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54" w:author="Jens-Rainer Ohm" w:date="2023-01-11T22:10:00Z"/>
                <w:lang w:val="en-CA"/>
              </w:rPr>
            </w:pPr>
            <w:ins w:id="10455" w:author="Jens-Rainer Ohm" w:date="2023-01-11T22:10:00Z">
              <w:r w:rsidRPr="006C6AEB">
                <w:rPr>
                  <w:lang w:val="en-US"/>
                </w:rPr>
                <w:t>-19.2%</w:t>
              </w:r>
            </w:ins>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56" w:author="Jens-Rainer Ohm" w:date="2023-01-11T22:10:00Z"/>
                <w:lang w:val="en-CA"/>
              </w:rPr>
            </w:pPr>
            <w:ins w:id="10457" w:author="Jens-Rainer Ohm" w:date="2023-01-11T22:10:00Z">
              <w:r w:rsidRPr="006C6AEB">
                <w:rPr>
                  <w:lang w:val="en-US"/>
                </w:rPr>
                <w:t>-7.0%</w:t>
              </w:r>
            </w:ins>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58" w:author="Jens-Rainer Ohm" w:date="2023-01-11T22:10:00Z"/>
                <w:lang w:val="en-CA"/>
              </w:rPr>
            </w:pPr>
            <w:ins w:id="10459" w:author="Jens-Rainer Ohm" w:date="2023-01-11T22:10:00Z">
              <w:r w:rsidRPr="006C6AEB">
                <w:rPr>
                  <w:lang w:val="en-US"/>
                </w:rPr>
                <w:t>-15.6%</w:t>
              </w:r>
            </w:ins>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60" w:author="Jens-Rainer Ohm" w:date="2023-01-11T22:10:00Z"/>
                <w:lang w:val="en-CA"/>
              </w:rPr>
            </w:pPr>
            <w:ins w:id="10461" w:author="Jens-Rainer Ohm" w:date="2023-01-11T22:10:00Z">
              <w:r w:rsidRPr="006C6AEB">
                <w:rPr>
                  <w:lang w:val="en-US"/>
                </w:rPr>
                <w:t>-16.7%</w:t>
              </w:r>
            </w:ins>
          </w:p>
        </w:tc>
      </w:tr>
      <w:tr w:rsidR="006C6AEB" w:rsidRPr="006C6AEB" w14:paraId="6AF74ECA" w14:textId="77777777" w:rsidTr="00315773">
        <w:trPr>
          <w:ins w:id="10462" w:author="Jens-Rainer Ohm" w:date="2023-01-11T22:10:00Z"/>
        </w:trPr>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63" w:author="Jens-Rainer Ohm" w:date="2023-01-11T22:10:00Z"/>
                <w:lang w:val="en-CA"/>
              </w:rPr>
            </w:pPr>
            <w:ins w:id="10464" w:author="Jens-Rainer Ohm" w:date="2023-01-11T22:10:00Z">
              <w:r w:rsidRPr="006C6AEB">
                <w:rPr>
                  <w:lang w:val="en-US"/>
                </w:rPr>
                <w:t>EE1-1.2-2</w:t>
              </w:r>
            </w:ins>
          </w:p>
        </w:tc>
        <w:tc>
          <w:tcPr>
            <w:tcW w:w="1530" w:type="dxa"/>
            <w:vAlign w:val="bottom"/>
          </w:tcPr>
          <w:p w14:paraId="5467F5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65" w:author="Jens-Rainer Ohm" w:date="2023-01-11T22:10:00Z"/>
                <w:lang w:val="en-CA"/>
              </w:rPr>
            </w:pPr>
            <w:ins w:id="10466" w:author="Jens-Rainer Ohm" w:date="2023-01-11T22:10:00Z">
              <w:r w:rsidRPr="006C6AEB">
                <w:rPr>
                  <w:lang w:val="en-US"/>
                </w:rPr>
                <w:fldChar w:fldCharType="begin"/>
              </w:r>
              <w:r w:rsidRPr="006C6AEB">
                <w:rPr>
                  <w:lang w:val="en-US"/>
                </w:rPr>
                <w:instrText xml:space="preserve"> HYPERLINK "https://jvet-experts.org/doc_end_user/current_document.php?id=12399" </w:instrText>
              </w:r>
              <w:r w:rsidRPr="006C6AEB">
                <w:rPr>
                  <w:lang w:val="en-US"/>
                </w:rPr>
                <w:fldChar w:fldCharType="separate"/>
              </w:r>
              <w:r w:rsidRPr="006C6AEB">
                <w:rPr>
                  <w:rStyle w:val="Hyperlink"/>
                  <w:lang w:val="en-US"/>
                </w:rPr>
                <w:t>JVET-AC0195</w:t>
              </w:r>
              <w:r w:rsidRPr="006C6AEB">
                <w:rPr>
                  <w:lang w:val="en-CA"/>
                </w:rPr>
                <w:fldChar w:fldCharType="end"/>
              </w:r>
            </w:ins>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67" w:author="Jens-Rainer Ohm" w:date="2023-01-11T22:10:00Z"/>
                <w:lang w:val="en-CA"/>
              </w:rPr>
            </w:pPr>
            <w:ins w:id="10468" w:author="Jens-Rainer Ohm" w:date="2023-01-11T22:10:00Z">
              <w:r w:rsidRPr="006C6AEB">
                <w:rPr>
                  <w:lang w:val="en-US"/>
                </w:rPr>
                <w:t>-10.2%</w:t>
              </w:r>
            </w:ins>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69" w:author="Jens-Rainer Ohm" w:date="2023-01-11T22:10:00Z"/>
                <w:lang w:val="en-CA"/>
              </w:rPr>
            </w:pPr>
            <w:ins w:id="10470" w:author="Jens-Rainer Ohm" w:date="2023-01-11T22:10:00Z">
              <w:r w:rsidRPr="006C6AEB">
                <w:rPr>
                  <w:lang w:val="en-US"/>
                </w:rPr>
                <w:t>-21.4%</w:t>
              </w:r>
            </w:ins>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71" w:author="Jens-Rainer Ohm" w:date="2023-01-11T22:10:00Z"/>
                <w:lang w:val="en-CA"/>
              </w:rPr>
            </w:pPr>
            <w:ins w:id="10472" w:author="Jens-Rainer Ohm" w:date="2023-01-11T22:10:00Z">
              <w:r w:rsidRPr="006C6AEB">
                <w:rPr>
                  <w:lang w:val="en-US"/>
                </w:rPr>
                <w:t>-20.9%</w:t>
              </w:r>
            </w:ins>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73" w:author="Jens-Rainer Ohm" w:date="2023-01-11T22:10:00Z"/>
                <w:lang w:val="en-CA"/>
              </w:rPr>
            </w:pPr>
            <w:ins w:id="10474" w:author="Jens-Rainer Ohm" w:date="2023-01-11T22:10:00Z">
              <w:r w:rsidRPr="006C6AEB">
                <w:rPr>
                  <w:lang w:val="en-US"/>
                </w:rPr>
                <w:t>-8.0%</w:t>
              </w:r>
            </w:ins>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75" w:author="Jens-Rainer Ohm" w:date="2023-01-11T22:10:00Z"/>
                <w:lang w:val="en-CA"/>
              </w:rPr>
            </w:pPr>
            <w:ins w:id="10476" w:author="Jens-Rainer Ohm" w:date="2023-01-11T22:10:00Z">
              <w:r w:rsidRPr="006C6AEB">
                <w:rPr>
                  <w:lang w:val="en-US"/>
                </w:rPr>
                <w:t>-16.8%</w:t>
              </w:r>
            </w:ins>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77" w:author="Jens-Rainer Ohm" w:date="2023-01-11T22:10:00Z"/>
                <w:lang w:val="en-CA"/>
              </w:rPr>
            </w:pPr>
            <w:ins w:id="10478" w:author="Jens-Rainer Ohm" w:date="2023-01-11T22:10:00Z">
              <w:r w:rsidRPr="006C6AEB">
                <w:rPr>
                  <w:lang w:val="en-US"/>
                </w:rPr>
                <w:t>-17.6%</w:t>
              </w:r>
            </w:ins>
          </w:p>
        </w:tc>
      </w:tr>
      <w:tr w:rsidR="006C6AEB" w:rsidRPr="006C6AEB" w14:paraId="6B24FEB2" w14:textId="77777777" w:rsidTr="00315773">
        <w:trPr>
          <w:ins w:id="10479" w:author="Jens-Rainer Ohm" w:date="2023-01-11T22:10:00Z"/>
        </w:trPr>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80" w:author="Jens-Rainer Ohm" w:date="2023-01-11T22:10:00Z"/>
                <w:lang w:val="en-CA"/>
              </w:rPr>
            </w:pPr>
            <w:ins w:id="10481" w:author="Jens-Rainer Ohm" w:date="2023-01-11T22:10:00Z">
              <w:r w:rsidRPr="006C6AEB">
                <w:rPr>
                  <w:lang w:val="en-US"/>
                </w:rPr>
                <w:t>EE1-1.3-1</w:t>
              </w:r>
            </w:ins>
          </w:p>
        </w:tc>
        <w:tc>
          <w:tcPr>
            <w:tcW w:w="1530" w:type="dxa"/>
            <w:vAlign w:val="bottom"/>
          </w:tcPr>
          <w:p w14:paraId="24552F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82" w:author="Jens-Rainer Ohm" w:date="2023-01-11T22:10:00Z"/>
                <w:lang w:val="en-CA"/>
              </w:rPr>
            </w:pPr>
            <w:ins w:id="10483" w:author="Jens-Rainer Ohm" w:date="2023-01-11T22:10:00Z">
              <w:r w:rsidRPr="006C6AEB">
                <w:rPr>
                  <w:lang w:val="en-US"/>
                </w:rPr>
                <w:fldChar w:fldCharType="begin"/>
              </w:r>
              <w:r w:rsidRPr="006C6AEB">
                <w:rPr>
                  <w:lang w:val="en-US"/>
                </w:rPr>
                <w:instrText xml:space="preserve"> HYPERLINK "https://jvet-experts.org/doc_end_user/current_document.php?id=12265" </w:instrText>
              </w:r>
              <w:r w:rsidRPr="006C6AEB">
                <w:rPr>
                  <w:lang w:val="en-US"/>
                </w:rPr>
                <w:fldChar w:fldCharType="separate"/>
              </w:r>
              <w:r w:rsidRPr="006C6AEB">
                <w:rPr>
                  <w:rStyle w:val="Hyperlink"/>
                  <w:lang w:val="en-US"/>
                </w:rPr>
                <w:t>JVET-AC0063</w:t>
              </w:r>
              <w:r w:rsidRPr="006C6AEB">
                <w:rPr>
                  <w:lang w:val="en-CA"/>
                </w:rPr>
                <w:fldChar w:fldCharType="end"/>
              </w:r>
            </w:ins>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84" w:author="Jens-Rainer Ohm" w:date="2023-01-11T22:10:00Z"/>
                <w:lang w:val="en-CA"/>
              </w:rPr>
            </w:pPr>
            <w:ins w:id="10485" w:author="Jens-Rainer Ohm" w:date="2023-01-11T22:10:00Z">
              <w:r w:rsidRPr="006C6AEB">
                <w:rPr>
                  <w:lang w:val="en-US"/>
                </w:rPr>
                <w:t>-8.9%</w:t>
              </w:r>
            </w:ins>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86" w:author="Jens-Rainer Ohm" w:date="2023-01-11T22:10:00Z"/>
                <w:lang w:val="en-CA"/>
              </w:rPr>
            </w:pPr>
            <w:ins w:id="10487" w:author="Jens-Rainer Ohm" w:date="2023-01-11T22:10:00Z">
              <w:r w:rsidRPr="006C6AEB">
                <w:rPr>
                  <w:lang w:val="en-US"/>
                </w:rPr>
                <w:t>-19.7%</w:t>
              </w:r>
            </w:ins>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88" w:author="Jens-Rainer Ohm" w:date="2023-01-11T22:10:00Z"/>
                <w:lang w:val="en-CA"/>
              </w:rPr>
            </w:pPr>
            <w:ins w:id="10489" w:author="Jens-Rainer Ohm" w:date="2023-01-11T22:10:00Z">
              <w:r w:rsidRPr="006C6AEB">
                <w:rPr>
                  <w:lang w:val="en-US"/>
                </w:rPr>
                <w:t>-19.7%</w:t>
              </w:r>
            </w:ins>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90" w:author="Jens-Rainer Ohm" w:date="2023-01-11T22:10:00Z"/>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91" w:author="Jens-Rainer Ohm" w:date="2023-01-11T22:10:00Z"/>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92" w:author="Jens-Rainer Ohm" w:date="2023-01-11T22:10:00Z"/>
                <w:lang w:val="en-CA"/>
              </w:rPr>
            </w:pPr>
          </w:p>
        </w:tc>
      </w:tr>
      <w:tr w:rsidR="006C6AEB" w:rsidRPr="006C6AEB" w14:paraId="0C5D286B" w14:textId="77777777" w:rsidTr="00315773">
        <w:trPr>
          <w:ins w:id="10493" w:author="Jens-Rainer Ohm" w:date="2023-01-11T22:10:00Z"/>
        </w:trPr>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94" w:author="Jens-Rainer Ohm" w:date="2023-01-11T22:10:00Z"/>
                <w:lang w:val="en-CA"/>
              </w:rPr>
            </w:pPr>
            <w:ins w:id="10495" w:author="Jens-Rainer Ohm" w:date="2023-01-11T22:10:00Z">
              <w:r w:rsidRPr="006C6AEB">
                <w:rPr>
                  <w:lang w:val="en-US"/>
                </w:rPr>
                <w:t>EE1-1.4-1</w:t>
              </w:r>
            </w:ins>
          </w:p>
        </w:tc>
        <w:tc>
          <w:tcPr>
            <w:tcW w:w="1530" w:type="dxa"/>
            <w:vAlign w:val="bottom"/>
          </w:tcPr>
          <w:p w14:paraId="4B6F3A7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96" w:author="Jens-Rainer Ohm" w:date="2023-01-11T22:10:00Z"/>
                <w:lang w:val="en-CA"/>
              </w:rPr>
            </w:pPr>
            <w:ins w:id="10497" w:author="Jens-Rainer Ohm" w:date="2023-01-11T22:10:00Z">
              <w:r w:rsidRPr="006C6AEB">
                <w:rPr>
                  <w:lang w:val="en-US"/>
                </w:rPr>
                <w:fldChar w:fldCharType="begin"/>
              </w:r>
              <w:r w:rsidRPr="006C6AEB">
                <w:rPr>
                  <w:lang w:val="en-US"/>
                </w:rPr>
                <w:instrText xml:space="preserve"> HYPERLINK "https://jvet-experts.org/doc_end_user/current_document.php?id=12266" </w:instrText>
              </w:r>
              <w:r w:rsidRPr="006C6AEB">
                <w:rPr>
                  <w:lang w:val="en-US"/>
                </w:rPr>
                <w:fldChar w:fldCharType="separate"/>
              </w:r>
              <w:r w:rsidRPr="006C6AEB">
                <w:rPr>
                  <w:rStyle w:val="Hyperlink"/>
                  <w:lang w:val="en-US"/>
                </w:rPr>
                <w:t>JVET-AC0064</w:t>
              </w:r>
              <w:r w:rsidRPr="006C6AEB">
                <w:rPr>
                  <w:lang w:val="en-CA"/>
                </w:rPr>
                <w:fldChar w:fldCharType="end"/>
              </w:r>
            </w:ins>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498" w:author="Jens-Rainer Ohm" w:date="2023-01-11T22:10:00Z"/>
                <w:lang w:val="en-CA"/>
              </w:rPr>
            </w:pPr>
            <w:ins w:id="10499" w:author="Jens-Rainer Ohm" w:date="2023-01-11T22:10:00Z">
              <w:r w:rsidRPr="006C6AEB">
                <w:rPr>
                  <w:lang w:val="en-US"/>
                </w:rPr>
                <w:t>-8.9%</w:t>
              </w:r>
            </w:ins>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00" w:author="Jens-Rainer Ohm" w:date="2023-01-11T22:10:00Z"/>
                <w:lang w:val="en-CA"/>
              </w:rPr>
            </w:pPr>
            <w:ins w:id="10501" w:author="Jens-Rainer Ohm" w:date="2023-01-11T22:10:00Z">
              <w:r w:rsidRPr="006C6AEB">
                <w:rPr>
                  <w:lang w:val="en-US"/>
                </w:rPr>
                <w:t>-19.4%</w:t>
              </w:r>
            </w:ins>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02" w:author="Jens-Rainer Ohm" w:date="2023-01-11T22:10:00Z"/>
                <w:lang w:val="en-CA"/>
              </w:rPr>
            </w:pPr>
            <w:ins w:id="10503" w:author="Jens-Rainer Ohm" w:date="2023-01-11T22:10:00Z">
              <w:r w:rsidRPr="006C6AEB">
                <w:rPr>
                  <w:lang w:val="en-US"/>
                </w:rPr>
                <w:t>-19.4%</w:t>
              </w:r>
            </w:ins>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04" w:author="Jens-Rainer Ohm" w:date="2023-01-11T22:10:00Z"/>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05" w:author="Jens-Rainer Ohm" w:date="2023-01-11T22:10:00Z"/>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06" w:author="Jens-Rainer Ohm" w:date="2023-01-11T22:10:00Z"/>
                <w:lang w:val="en-CA"/>
              </w:rPr>
            </w:pPr>
          </w:p>
        </w:tc>
      </w:tr>
      <w:tr w:rsidR="006C6AEB" w:rsidRPr="006C6AEB" w14:paraId="16D97EE9" w14:textId="77777777" w:rsidTr="00315773">
        <w:trPr>
          <w:trHeight w:val="50"/>
          <w:ins w:id="10507" w:author="Jens-Rainer Ohm" w:date="2023-01-11T22:10:00Z"/>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08" w:author="Jens-Rainer Ohm" w:date="2023-01-11T22:10:00Z"/>
                <w:lang w:val="en-CA"/>
              </w:rPr>
            </w:pPr>
            <w:ins w:id="10509" w:author="Jens-Rainer Ohm" w:date="2023-01-11T22:10:00Z">
              <w:r w:rsidRPr="006C6AEB">
                <w:rPr>
                  <w:lang w:val="en-US"/>
                </w:rPr>
                <w:t>EE1-1.4-2</w:t>
              </w:r>
            </w:ins>
          </w:p>
        </w:tc>
        <w:tc>
          <w:tcPr>
            <w:tcW w:w="1530" w:type="dxa"/>
            <w:vAlign w:val="bottom"/>
          </w:tcPr>
          <w:p w14:paraId="0D2A2FF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10" w:author="Jens-Rainer Ohm" w:date="2023-01-11T22:10:00Z"/>
                <w:lang w:val="en-CA"/>
              </w:rPr>
            </w:pPr>
            <w:ins w:id="10511" w:author="Jens-Rainer Ohm" w:date="2023-01-11T22:10:00Z">
              <w:r w:rsidRPr="006C6AEB">
                <w:rPr>
                  <w:lang w:val="en-US"/>
                </w:rPr>
                <w:fldChar w:fldCharType="begin"/>
              </w:r>
              <w:r w:rsidRPr="006C6AEB">
                <w:rPr>
                  <w:lang w:val="en-US"/>
                </w:rPr>
                <w:instrText xml:space="preserve"> HYPERLINK "https://jvet-experts.org/doc_end_user/current_document.php?id=12266" </w:instrText>
              </w:r>
              <w:r w:rsidRPr="006C6AEB">
                <w:rPr>
                  <w:lang w:val="en-US"/>
                </w:rPr>
                <w:fldChar w:fldCharType="separate"/>
              </w:r>
              <w:r w:rsidRPr="006C6AEB">
                <w:rPr>
                  <w:rStyle w:val="Hyperlink"/>
                  <w:lang w:val="en-US"/>
                </w:rPr>
                <w:t>JVET-AC0064</w:t>
              </w:r>
              <w:r w:rsidRPr="006C6AEB">
                <w:rPr>
                  <w:lang w:val="en-CA"/>
                </w:rPr>
                <w:fldChar w:fldCharType="end"/>
              </w:r>
            </w:ins>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12" w:author="Jens-Rainer Ohm" w:date="2023-01-11T22:10:00Z"/>
                <w:lang w:val="en-CA"/>
              </w:rPr>
            </w:pPr>
            <w:ins w:id="10513" w:author="Jens-Rainer Ohm" w:date="2023-01-11T22:10:00Z">
              <w:r w:rsidRPr="006C6AEB">
                <w:rPr>
                  <w:lang w:val="en-US"/>
                </w:rPr>
                <w:t>-8.9%</w:t>
              </w:r>
            </w:ins>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14" w:author="Jens-Rainer Ohm" w:date="2023-01-11T22:10:00Z"/>
                <w:lang w:val="en-CA"/>
              </w:rPr>
            </w:pPr>
            <w:ins w:id="10515" w:author="Jens-Rainer Ohm" w:date="2023-01-11T22:10:00Z">
              <w:r w:rsidRPr="006C6AEB">
                <w:rPr>
                  <w:lang w:val="en-US"/>
                </w:rPr>
                <w:t>-20.2%</w:t>
              </w:r>
            </w:ins>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16" w:author="Jens-Rainer Ohm" w:date="2023-01-11T22:10:00Z"/>
                <w:lang w:val="en-CA"/>
              </w:rPr>
            </w:pPr>
            <w:ins w:id="10517" w:author="Jens-Rainer Ohm" w:date="2023-01-11T22:10:00Z">
              <w:r w:rsidRPr="006C6AEB">
                <w:rPr>
                  <w:lang w:val="en-US"/>
                </w:rPr>
                <w:t>-19.9%</w:t>
              </w:r>
            </w:ins>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18" w:author="Jens-Rainer Ohm" w:date="2023-01-11T22:10:00Z"/>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19" w:author="Jens-Rainer Ohm" w:date="2023-01-11T22:10:00Z"/>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20" w:author="Jens-Rainer Ohm" w:date="2023-01-11T22:10:00Z"/>
                <w:lang w:val="en-CA"/>
              </w:rPr>
            </w:pPr>
          </w:p>
        </w:tc>
      </w:tr>
    </w:tbl>
    <w:p w14:paraId="30E667F1" w14:textId="77777777" w:rsidR="006C6AEB" w:rsidRPr="006C6AEB" w:rsidRDefault="006C6AEB" w:rsidP="006C6AEB">
      <w:pPr>
        <w:rPr>
          <w:ins w:id="10521" w:author="Jens-Rainer Ohm" w:date="2023-01-11T22:10:00Z"/>
          <w:lang w:val="en-CA"/>
        </w:rPr>
      </w:pPr>
      <w:ins w:id="10522" w:author="Jens-Rainer Ohm" w:date="2023-01-11T22:10:00Z">
        <w:r w:rsidRPr="006C6AEB">
          <w:rPr>
            <w:lang w:val="en-CA"/>
          </w:rPr>
          <w:t>In all tests NN parameters precision is Int 16, total number of parameters is 1.9 Million, computational complexity 615 kMAC/pxl (assuming block wise processing).</w:t>
        </w:r>
      </w:ins>
    </w:p>
    <w:p w14:paraId="122E6457" w14:textId="77777777" w:rsidR="006C6AEB" w:rsidRPr="006C6AEB" w:rsidRDefault="006C6AEB" w:rsidP="006C6AEB">
      <w:pPr>
        <w:rPr>
          <w:ins w:id="10523" w:author="Jens-Rainer Ohm" w:date="2023-01-11T22:10:00Z"/>
          <w:b/>
          <w:lang w:val="en-CA"/>
        </w:rPr>
      </w:pPr>
      <w:ins w:id="10524" w:author="Jens-Rainer Ohm" w:date="2023-01-11T22:10:00Z">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ins>
    </w:p>
    <w:p w14:paraId="18CC24A4" w14:textId="77777777" w:rsidR="006C6AEB" w:rsidRPr="006C6AEB" w:rsidRDefault="006C6AEB" w:rsidP="006C6AEB">
      <w:pPr>
        <w:rPr>
          <w:ins w:id="10525" w:author="Jens-Rainer Ohm" w:date="2023-01-11T22:10:00Z"/>
          <w:lang w:val="en-CA"/>
        </w:rPr>
      </w:pPr>
      <w:ins w:id="10526" w:author="Jens-Rainer Ohm" w:date="2023-01-11T22:10:00Z">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EE1-1.2.2 achieves 10.2% gain over VVC anchor; computational complexity 615 kMAC/pxl, only one model with 1.9 M parameters. </w:t>
        </w:r>
      </w:ins>
    </w:p>
    <w:p w14:paraId="6AA6628B" w14:textId="06CDFD33" w:rsidR="006C6AEB" w:rsidRPr="006C6AEB" w:rsidRDefault="006C6AEB" w:rsidP="006C6AEB">
      <w:pPr>
        <w:rPr>
          <w:ins w:id="10527" w:author="Jens-Rainer Ohm" w:date="2023-01-11T22:10:00Z"/>
          <w:lang w:val="en-CA"/>
        </w:rPr>
      </w:pPr>
      <w:ins w:id="10528" w:author="Jens-Rainer Ohm" w:date="2023-01-11T22:10:00Z">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ins>
      <w:ins w:id="10529" w:author="Jens-Rainer Ohm" w:date="2023-01-11T22:18:00Z">
        <w:r w:rsidR="00092427">
          <w:rPr>
            <w:lang w:val="en-CA"/>
          </w:rPr>
          <w:t>b</w:t>
        </w:r>
      </w:ins>
      <w:ins w:id="10530" w:author="Jens-Rainer Ohm" w:date="2023-01-11T22:10:00Z">
        <w:r w:rsidRPr="006C6AEB">
          <w:rPr>
            <w:lang w:val="en-CA"/>
          </w:rPr>
          <w:t>” (and vice versa). Experiment was done for both filter architectures in NNVC. BD-rate gain is mostly visible for Chroma component (1...2%).</w:t>
        </w:r>
      </w:ins>
    </w:p>
    <w:p w14:paraId="0C1F6CD4" w14:textId="77777777" w:rsidR="006C6AEB" w:rsidRPr="006C6AEB" w:rsidRDefault="006C6AEB" w:rsidP="006C6AEB">
      <w:pPr>
        <w:rPr>
          <w:ins w:id="10531" w:author="Jens-Rainer Ohm" w:date="2023-01-11T22:10:00Z"/>
          <w:lang w:val="en-CA"/>
        </w:rPr>
      </w:pPr>
      <w:ins w:id="10532" w:author="Jens-Rainer Ohm" w:date="2023-01-11T22:10:00Z">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ins>
    </w:p>
    <w:p w14:paraId="2C9EBDEF" w14:textId="77777777" w:rsidR="006C6AEB" w:rsidRPr="006C6AEB" w:rsidRDefault="006C6AEB" w:rsidP="006C6AEB">
      <w:pPr>
        <w:numPr>
          <w:ilvl w:val="1"/>
          <w:numId w:val="37"/>
        </w:numPr>
        <w:rPr>
          <w:ins w:id="10533" w:author="Jens-Rainer Ohm" w:date="2023-01-11T22:10:00Z"/>
          <w:b/>
          <w:bCs/>
          <w:i/>
          <w:iCs/>
          <w:lang w:val="en-US"/>
        </w:rPr>
      </w:pPr>
      <w:ins w:id="10534" w:author="Jens-Rainer Ohm" w:date="2023-01-11T22:10:00Z">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ins>
    </w:p>
    <w:p w14:paraId="60E94726" w14:textId="77777777" w:rsidR="006C6AEB" w:rsidRPr="006C6AEB" w:rsidRDefault="006C6AEB" w:rsidP="006C6AEB">
      <w:pPr>
        <w:rPr>
          <w:ins w:id="10535" w:author="Jens-Rainer Ohm" w:date="2023-01-11T22:10:00Z"/>
          <w:i/>
          <w:iCs/>
          <w:lang w:val="en-US"/>
        </w:rPr>
      </w:pPr>
      <w:ins w:id="10536" w:author="Jens-Rainer Ohm" w:date="2023-01-11T22:10:00Z">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ins>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ins w:id="10537" w:author="Jens-Rainer Ohm" w:date="2023-01-11T22:10:00Z"/>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38" w:author="Jens-Rainer Ohm" w:date="2023-01-11T22:10:00Z"/>
                <w:lang w:val="en-CA"/>
              </w:rPr>
            </w:pPr>
            <w:ins w:id="10539" w:author="Jens-Rainer Ohm" w:date="2023-01-11T22:10:00Z">
              <w:r w:rsidRPr="006C6AEB">
                <w:rPr>
                  <w:lang w:val="en-CA"/>
                </w:rPr>
                <w:t>EE1-test</w:t>
              </w:r>
            </w:ins>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40" w:author="Jens-Rainer Ohm" w:date="2023-01-11T22:10:00Z"/>
                <w:lang w:val="en-CA"/>
              </w:rPr>
            </w:pPr>
            <w:ins w:id="10541" w:author="Jens-Rainer Ohm" w:date="2023-01-11T22:10:00Z">
              <w:r w:rsidRPr="006C6AEB">
                <w:rPr>
                  <w:lang w:val="en-CA"/>
                </w:rPr>
                <w:t>document</w:t>
              </w:r>
            </w:ins>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42" w:author="Jens-Rainer Ohm" w:date="2023-01-11T22:10:00Z"/>
                <w:lang w:val="en-CA"/>
              </w:rPr>
            </w:pPr>
            <w:proofErr w:type="gramStart"/>
            <w:ins w:id="10543" w:author="Jens-Rainer Ohm" w:date="2023-01-11T22:10:00Z">
              <w:r w:rsidRPr="006C6AEB">
                <w:rPr>
                  <w:lang w:val="en-CA"/>
                </w:rPr>
                <w:t>Total  params</w:t>
              </w:r>
              <w:proofErr w:type="gramEnd"/>
              <w:r w:rsidRPr="006C6AEB">
                <w:rPr>
                  <w:lang w:val="en-CA"/>
                </w:rPr>
                <w:t>, M</w:t>
              </w:r>
            </w:ins>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44" w:author="Jens-Rainer Ohm" w:date="2023-01-11T22:10:00Z"/>
                <w:lang w:val="en-CA"/>
              </w:rPr>
            </w:pPr>
            <w:ins w:id="10545" w:author="Jens-Rainer Ohm" w:date="2023-01-11T22:10:00Z">
              <w:r w:rsidRPr="006C6AEB">
                <w:rPr>
                  <w:lang w:val="en-CA"/>
                </w:rPr>
                <w:t>kMAC/pxl</w:t>
              </w:r>
            </w:ins>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46" w:author="Jens-Rainer Ohm" w:date="2023-01-11T22:10:00Z"/>
                <w:lang w:val="en-CA"/>
              </w:rPr>
            </w:pPr>
            <w:ins w:id="10547" w:author="Jens-Rainer Ohm" w:date="2023-01-11T22:10:00Z">
              <w:r w:rsidRPr="006C6AEB">
                <w:rPr>
                  <w:lang w:val="en-CA"/>
                </w:rPr>
                <w:t xml:space="preserve">Random access, AhG11 CTC </w:t>
              </w:r>
            </w:ins>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48" w:author="Jens-Rainer Ohm" w:date="2023-01-11T22:10:00Z"/>
                <w:lang w:val="en-CA"/>
              </w:rPr>
            </w:pPr>
            <w:ins w:id="10549" w:author="Jens-Rainer Ohm" w:date="2023-01-11T22:10:00Z">
              <w:r w:rsidRPr="006C6AEB">
                <w:rPr>
                  <w:lang w:val="en-CA"/>
                </w:rPr>
                <w:t xml:space="preserve">All Intra, AhG11 CTC </w:t>
              </w:r>
            </w:ins>
          </w:p>
        </w:tc>
      </w:tr>
      <w:tr w:rsidR="006C6AEB" w:rsidRPr="006C6AEB" w14:paraId="45317BF7" w14:textId="77777777" w:rsidTr="00315773">
        <w:trPr>
          <w:trHeight w:val="287"/>
          <w:ins w:id="10550" w:author="Jens-Rainer Ohm" w:date="2023-01-11T22:10:00Z"/>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51" w:author="Jens-Rainer Ohm" w:date="2023-01-11T22:10:00Z"/>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52" w:author="Jens-Rainer Ohm" w:date="2023-01-11T22:10:00Z"/>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53" w:author="Jens-Rainer Ohm" w:date="2023-01-11T22:10:00Z"/>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54" w:author="Jens-Rainer Ohm" w:date="2023-01-11T22:10:00Z"/>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55" w:author="Jens-Rainer Ohm" w:date="2023-01-11T22:10:00Z"/>
                <w:lang w:val="en-CA"/>
              </w:rPr>
            </w:pPr>
            <w:ins w:id="10556" w:author="Jens-Rainer Ohm" w:date="2023-01-11T22:10:00Z">
              <w:r w:rsidRPr="006C6AEB">
                <w:rPr>
                  <w:lang w:val="en-CA"/>
                </w:rPr>
                <w:t>Y</w:t>
              </w:r>
            </w:ins>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57" w:author="Jens-Rainer Ohm" w:date="2023-01-11T22:10:00Z"/>
                <w:lang w:val="en-CA"/>
              </w:rPr>
            </w:pPr>
            <w:ins w:id="10558" w:author="Jens-Rainer Ohm" w:date="2023-01-11T22:10:00Z">
              <w:r w:rsidRPr="006C6AEB">
                <w:rPr>
                  <w:lang w:val="en-CA"/>
                </w:rPr>
                <w:t>Cb</w:t>
              </w:r>
            </w:ins>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59" w:author="Jens-Rainer Ohm" w:date="2023-01-11T22:10:00Z"/>
                <w:lang w:val="en-CA"/>
              </w:rPr>
            </w:pPr>
            <w:ins w:id="10560" w:author="Jens-Rainer Ohm" w:date="2023-01-11T22:10:00Z">
              <w:r w:rsidRPr="006C6AEB">
                <w:rPr>
                  <w:lang w:val="en-CA"/>
                </w:rPr>
                <w:t>Cr</w:t>
              </w:r>
            </w:ins>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61" w:author="Jens-Rainer Ohm" w:date="2023-01-11T22:10:00Z"/>
                <w:lang w:val="en-CA"/>
              </w:rPr>
            </w:pPr>
            <w:ins w:id="10562" w:author="Jens-Rainer Ohm" w:date="2023-01-11T22:10:00Z">
              <w:r w:rsidRPr="006C6AEB">
                <w:rPr>
                  <w:lang w:val="en-CA"/>
                </w:rPr>
                <w:t>Y</w:t>
              </w:r>
            </w:ins>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63" w:author="Jens-Rainer Ohm" w:date="2023-01-11T22:10:00Z"/>
                <w:lang w:val="en-CA"/>
              </w:rPr>
            </w:pPr>
            <w:ins w:id="10564" w:author="Jens-Rainer Ohm" w:date="2023-01-11T22:10:00Z">
              <w:r w:rsidRPr="006C6AEB">
                <w:rPr>
                  <w:lang w:val="en-CA"/>
                </w:rPr>
                <w:t>Cb</w:t>
              </w:r>
            </w:ins>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65" w:author="Jens-Rainer Ohm" w:date="2023-01-11T22:10:00Z"/>
                <w:lang w:val="en-CA"/>
              </w:rPr>
            </w:pPr>
            <w:ins w:id="10566" w:author="Jens-Rainer Ohm" w:date="2023-01-11T22:10:00Z">
              <w:r w:rsidRPr="006C6AEB">
                <w:rPr>
                  <w:lang w:val="en-CA"/>
                </w:rPr>
                <w:t>Cr</w:t>
              </w:r>
            </w:ins>
          </w:p>
        </w:tc>
      </w:tr>
      <w:tr w:rsidR="006C6AEB" w:rsidRPr="006C6AEB" w14:paraId="19AD361A" w14:textId="77777777" w:rsidTr="00315773">
        <w:trPr>
          <w:trHeight w:val="120"/>
          <w:ins w:id="10567" w:author="Jens-Rainer Ohm" w:date="2023-01-11T22:10:00Z"/>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68" w:author="Jens-Rainer Ohm" w:date="2023-01-11T22:10:00Z"/>
                <w:lang w:val="en-CA"/>
              </w:rPr>
            </w:pPr>
            <w:ins w:id="10569" w:author="Jens-Rainer Ohm" w:date="2023-01-11T22:10:00Z">
              <w:r w:rsidRPr="006C6AEB">
                <w:rPr>
                  <w:b/>
                  <w:bCs/>
                  <w:lang w:val="en-US"/>
                </w:rPr>
                <w:lastRenderedPageBreak/>
                <w:t>filter set#1</w:t>
              </w:r>
            </w:ins>
          </w:p>
        </w:tc>
        <w:tc>
          <w:tcPr>
            <w:tcW w:w="1525" w:type="dxa"/>
            <w:vAlign w:val="bottom"/>
          </w:tcPr>
          <w:p w14:paraId="01D0C49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70" w:author="Jens-Rainer Ohm" w:date="2023-01-11T22:10:00Z"/>
                <w:lang w:val="en-CA"/>
              </w:rPr>
            </w:pPr>
            <w:ins w:id="10571" w:author="Jens-Rainer Ohm" w:date="2023-01-11T22:10:00Z">
              <w:r w:rsidRPr="006C6AEB">
                <w:rPr>
                  <w:lang w:val="en-US"/>
                </w:rPr>
                <w:fldChar w:fldCharType="begin"/>
              </w:r>
              <w:r w:rsidRPr="006C6AEB">
                <w:rPr>
                  <w:lang w:val="en-US"/>
                </w:rPr>
                <w:instrText xml:space="preserve"> HYPERLINK "https://jvet-experts.org/doc_end_user/current_document.php?id=12255" </w:instrText>
              </w:r>
              <w:r w:rsidRPr="006C6AEB">
                <w:rPr>
                  <w:lang w:val="en-US"/>
                </w:rPr>
                <w:fldChar w:fldCharType="separate"/>
              </w:r>
              <w:r w:rsidRPr="006C6AEB">
                <w:rPr>
                  <w:rStyle w:val="Hyperlink"/>
                  <w:b/>
                  <w:bCs/>
                  <w:lang w:val="en-US"/>
                </w:rPr>
                <w:t>JVET-AC0014</w:t>
              </w:r>
              <w:r w:rsidRPr="006C6AEB">
                <w:rPr>
                  <w:lang w:val="en-CA"/>
                </w:rPr>
                <w:fldChar w:fldCharType="end"/>
              </w:r>
            </w:ins>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72" w:author="Jens-Rainer Ohm" w:date="2023-01-11T22:10:00Z"/>
                <w:b/>
                <w:bCs/>
                <w:lang w:val="en-US"/>
              </w:rPr>
            </w:pPr>
            <w:ins w:id="10573" w:author="Jens-Rainer Ohm" w:date="2023-01-11T22:10:00Z">
              <w:r w:rsidRPr="006C6AEB">
                <w:rPr>
                  <w:b/>
                  <w:bCs/>
                  <w:lang w:val="en-US"/>
                </w:rPr>
                <w:t>6.2</w:t>
              </w:r>
            </w:ins>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74" w:author="Jens-Rainer Ohm" w:date="2023-01-11T22:10:00Z"/>
                <w:b/>
                <w:bCs/>
                <w:lang w:val="en-US"/>
              </w:rPr>
            </w:pPr>
            <w:ins w:id="10575" w:author="Jens-Rainer Ohm" w:date="2023-01-11T22:10:00Z">
              <w:r w:rsidRPr="006C6AEB">
                <w:rPr>
                  <w:b/>
                  <w:bCs/>
                  <w:lang w:val="en-US"/>
                </w:rPr>
                <w:t>664</w:t>
              </w:r>
            </w:ins>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76" w:author="Jens-Rainer Ohm" w:date="2023-01-11T22:10:00Z"/>
                <w:lang w:val="en-CA"/>
              </w:rPr>
            </w:pPr>
            <w:ins w:id="10577" w:author="Jens-Rainer Ohm" w:date="2023-01-11T22:10:00Z">
              <w:r w:rsidRPr="006C6AEB">
                <w:rPr>
                  <w:b/>
                  <w:bCs/>
                  <w:lang w:val="en-US"/>
                </w:rPr>
                <w:t>-9.5%</w:t>
              </w:r>
            </w:ins>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78" w:author="Jens-Rainer Ohm" w:date="2023-01-11T22:10:00Z"/>
                <w:lang w:val="en-CA"/>
              </w:rPr>
            </w:pPr>
            <w:ins w:id="10579" w:author="Jens-Rainer Ohm" w:date="2023-01-11T22:10:00Z">
              <w:r w:rsidRPr="006C6AEB">
                <w:rPr>
                  <w:b/>
                  <w:bCs/>
                  <w:lang w:val="en-US"/>
                </w:rPr>
                <w:t>-20.7%</w:t>
              </w:r>
            </w:ins>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80" w:author="Jens-Rainer Ohm" w:date="2023-01-11T22:10:00Z"/>
                <w:lang w:val="en-CA"/>
              </w:rPr>
            </w:pPr>
            <w:ins w:id="10581" w:author="Jens-Rainer Ohm" w:date="2023-01-11T22:10:00Z">
              <w:r w:rsidRPr="006C6AEB">
                <w:rPr>
                  <w:b/>
                  <w:bCs/>
                  <w:lang w:val="en-US"/>
                </w:rPr>
                <w:t>-20.4%</w:t>
              </w:r>
            </w:ins>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82" w:author="Jens-Rainer Ohm" w:date="2023-01-11T22:10:00Z"/>
                <w:lang w:val="en-CA"/>
              </w:rPr>
            </w:pPr>
            <w:ins w:id="10583" w:author="Jens-Rainer Ohm" w:date="2023-01-11T22:10:00Z">
              <w:r w:rsidRPr="006C6AEB">
                <w:rPr>
                  <w:b/>
                  <w:bCs/>
                  <w:lang w:val="en-US"/>
                </w:rPr>
                <w:t>-7.5%</w:t>
              </w:r>
            </w:ins>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84" w:author="Jens-Rainer Ohm" w:date="2023-01-11T22:10:00Z"/>
                <w:lang w:val="en-CA"/>
              </w:rPr>
            </w:pPr>
            <w:ins w:id="10585" w:author="Jens-Rainer Ohm" w:date="2023-01-11T22:10:00Z">
              <w:r w:rsidRPr="006C6AEB">
                <w:rPr>
                  <w:b/>
                  <w:bCs/>
                  <w:lang w:val="en-US"/>
                </w:rPr>
                <w:t>-20.1%</w:t>
              </w:r>
            </w:ins>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86" w:author="Jens-Rainer Ohm" w:date="2023-01-11T22:10:00Z"/>
                <w:lang w:val="en-CA"/>
              </w:rPr>
            </w:pPr>
            <w:ins w:id="10587" w:author="Jens-Rainer Ohm" w:date="2023-01-11T22:10:00Z">
              <w:r w:rsidRPr="006C6AEB">
                <w:rPr>
                  <w:b/>
                  <w:bCs/>
                  <w:lang w:val="en-US"/>
                </w:rPr>
                <w:t>-20.6%</w:t>
              </w:r>
            </w:ins>
          </w:p>
        </w:tc>
      </w:tr>
      <w:tr w:rsidR="006C6AEB" w:rsidRPr="006C6AEB" w14:paraId="00C5CE0B" w14:textId="77777777" w:rsidTr="00315773">
        <w:trPr>
          <w:trHeight w:val="94"/>
          <w:ins w:id="10588" w:author="Jens-Rainer Ohm" w:date="2023-01-11T22:10:00Z"/>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89" w:author="Jens-Rainer Ohm" w:date="2023-01-11T22:10:00Z"/>
                <w:lang w:val="en-CA"/>
              </w:rPr>
            </w:pPr>
            <w:ins w:id="10590" w:author="Jens-Rainer Ohm" w:date="2023-01-11T22:10:00Z">
              <w:r w:rsidRPr="006C6AEB">
                <w:rPr>
                  <w:lang w:val="en-US"/>
                </w:rPr>
                <w:t>1.5-2 float</w:t>
              </w:r>
            </w:ins>
          </w:p>
        </w:tc>
        <w:tc>
          <w:tcPr>
            <w:tcW w:w="1525" w:type="dxa"/>
            <w:vAlign w:val="center"/>
          </w:tcPr>
          <w:p w14:paraId="3DAFCA5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91" w:author="Jens-Rainer Ohm" w:date="2023-01-11T22:10:00Z"/>
                <w:lang w:val="en-CA"/>
              </w:rPr>
            </w:pPr>
            <w:ins w:id="10592" w:author="Jens-Rainer Ohm" w:date="2023-01-11T22:10:00Z">
              <w:r w:rsidRPr="006C6AEB">
                <w:rPr>
                  <w:lang w:val="en-US"/>
                </w:rPr>
                <w:fldChar w:fldCharType="begin"/>
              </w:r>
              <w:r w:rsidRPr="006C6AEB">
                <w:rPr>
                  <w:lang w:val="en-US"/>
                </w:rPr>
                <w:instrText xml:space="preserve"> HYPERLINK "https://jvet-experts.org/doc_end_user/documents/29_Teleconference/wg11/JVET-AC0089-v1.zip" </w:instrText>
              </w:r>
              <w:r w:rsidRPr="006C6AEB">
                <w:rPr>
                  <w:lang w:val="en-US"/>
                </w:rPr>
                <w:fldChar w:fldCharType="separate"/>
              </w:r>
              <w:r w:rsidRPr="006C6AEB">
                <w:rPr>
                  <w:rStyle w:val="Hyperlink"/>
                  <w:lang w:val="en-US"/>
                </w:rPr>
                <w:t>JVET-AC0089 </w:t>
              </w:r>
              <w:r w:rsidRPr="006C6AEB">
                <w:rPr>
                  <w:lang w:val="en-CA"/>
                </w:rPr>
                <w:fldChar w:fldCharType="end"/>
              </w:r>
            </w:ins>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93" w:author="Jens-Rainer Ohm" w:date="2023-01-11T22:10:00Z"/>
                <w:lang w:val="en-US"/>
              </w:rPr>
            </w:pPr>
            <w:ins w:id="10594" w:author="Jens-Rainer Ohm" w:date="2023-01-11T22:10:00Z">
              <w:r w:rsidRPr="006C6AEB">
                <w:rPr>
                  <w:lang w:val="en-US"/>
                </w:rPr>
                <w:t>3.1</w:t>
              </w:r>
            </w:ins>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95" w:author="Jens-Rainer Ohm" w:date="2023-01-11T22:10:00Z"/>
                <w:lang w:val="en-US"/>
              </w:rPr>
            </w:pPr>
            <w:ins w:id="10596" w:author="Jens-Rainer Ohm" w:date="2023-01-11T22:10:00Z">
              <w:r w:rsidRPr="006C6AEB">
                <w:rPr>
                  <w:lang w:val="en-US"/>
                </w:rPr>
                <w:t>677</w:t>
              </w:r>
            </w:ins>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97" w:author="Jens-Rainer Ohm" w:date="2023-01-11T22:10:00Z"/>
                <w:lang w:val="en-CA"/>
              </w:rPr>
            </w:pPr>
            <w:ins w:id="10598" w:author="Jens-Rainer Ohm" w:date="2023-01-11T22:10:00Z">
              <w:r w:rsidRPr="006C6AEB">
                <w:rPr>
                  <w:lang w:val="en-US"/>
                </w:rPr>
                <w:t>-9.6%</w:t>
              </w:r>
            </w:ins>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599" w:author="Jens-Rainer Ohm" w:date="2023-01-11T22:10:00Z"/>
                <w:lang w:val="en-CA"/>
              </w:rPr>
            </w:pPr>
            <w:ins w:id="10600" w:author="Jens-Rainer Ohm" w:date="2023-01-11T22:10:00Z">
              <w:r w:rsidRPr="006C6AEB">
                <w:rPr>
                  <w:lang w:val="en-US"/>
                </w:rPr>
                <w:t>-21.3%</w:t>
              </w:r>
            </w:ins>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01" w:author="Jens-Rainer Ohm" w:date="2023-01-11T22:10:00Z"/>
                <w:lang w:val="en-CA"/>
              </w:rPr>
            </w:pPr>
            <w:ins w:id="10602" w:author="Jens-Rainer Ohm" w:date="2023-01-11T22:10:00Z">
              <w:r w:rsidRPr="006C6AEB">
                <w:rPr>
                  <w:lang w:val="en-US"/>
                </w:rPr>
                <w:t>-22.0%</w:t>
              </w:r>
            </w:ins>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03" w:author="Jens-Rainer Ohm" w:date="2023-01-11T22:10:00Z"/>
                <w:lang w:val="en-CA"/>
              </w:rPr>
            </w:pPr>
            <w:ins w:id="10604" w:author="Jens-Rainer Ohm" w:date="2023-01-11T22:10:00Z">
              <w:r w:rsidRPr="006C6AEB">
                <w:rPr>
                  <w:lang w:val="en-US"/>
                </w:rPr>
                <w:t>-7.4%</w:t>
              </w:r>
            </w:ins>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05" w:author="Jens-Rainer Ohm" w:date="2023-01-11T22:10:00Z"/>
                <w:lang w:val="en-CA"/>
              </w:rPr>
            </w:pPr>
            <w:ins w:id="10606" w:author="Jens-Rainer Ohm" w:date="2023-01-11T22:10:00Z">
              <w:r w:rsidRPr="006C6AEB">
                <w:rPr>
                  <w:lang w:val="en-US"/>
                </w:rPr>
                <w:t>-18.2%</w:t>
              </w:r>
            </w:ins>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07" w:author="Jens-Rainer Ohm" w:date="2023-01-11T22:10:00Z"/>
                <w:lang w:val="en-CA"/>
              </w:rPr>
            </w:pPr>
            <w:ins w:id="10608" w:author="Jens-Rainer Ohm" w:date="2023-01-11T22:10:00Z">
              <w:r w:rsidRPr="006C6AEB">
                <w:rPr>
                  <w:lang w:val="en-US"/>
                </w:rPr>
                <w:t>-20.0%</w:t>
              </w:r>
            </w:ins>
          </w:p>
        </w:tc>
      </w:tr>
      <w:tr w:rsidR="006C6AEB" w:rsidRPr="006C6AEB" w14:paraId="6FE82FBF" w14:textId="77777777" w:rsidTr="00315773">
        <w:trPr>
          <w:trHeight w:val="163"/>
          <w:ins w:id="10609" w:author="Jens-Rainer Ohm" w:date="2023-01-11T22:10:00Z"/>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10" w:author="Jens-Rainer Ohm" w:date="2023-01-11T22:10:00Z"/>
                <w:lang w:val="en-CA"/>
              </w:rPr>
            </w:pPr>
            <w:ins w:id="10611" w:author="Jens-Rainer Ohm" w:date="2023-01-11T22:10:00Z">
              <w:r w:rsidRPr="006C6AEB">
                <w:rPr>
                  <w:lang w:val="en-US"/>
                </w:rPr>
                <w:t>1.5-2 int16</w:t>
              </w:r>
            </w:ins>
          </w:p>
        </w:tc>
        <w:tc>
          <w:tcPr>
            <w:tcW w:w="1525" w:type="dxa"/>
            <w:vAlign w:val="center"/>
          </w:tcPr>
          <w:p w14:paraId="670CC55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12" w:author="Jens-Rainer Ohm" w:date="2023-01-11T22:10:00Z"/>
                <w:lang w:val="en-CA"/>
              </w:rPr>
            </w:pPr>
            <w:ins w:id="10613" w:author="Jens-Rainer Ohm" w:date="2023-01-11T22:10:00Z">
              <w:r w:rsidRPr="006C6AEB">
                <w:rPr>
                  <w:lang w:val="en-US"/>
                </w:rPr>
                <w:fldChar w:fldCharType="begin"/>
              </w:r>
              <w:r w:rsidRPr="006C6AEB">
                <w:rPr>
                  <w:lang w:val="en-US"/>
                </w:rPr>
                <w:instrText xml:space="preserve"> HYPERLINK "https://jvet-experts.org/doc_end_user/documents/29_Teleconference/wg11/JVET-AC0089-v1.zip" </w:instrText>
              </w:r>
              <w:r w:rsidRPr="006C6AEB">
                <w:rPr>
                  <w:lang w:val="en-US"/>
                </w:rPr>
                <w:fldChar w:fldCharType="separate"/>
              </w:r>
              <w:r w:rsidRPr="006C6AEB">
                <w:rPr>
                  <w:rStyle w:val="Hyperlink"/>
                  <w:lang w:val="en-US"/>
                </w:rPr>
                <w:t>JVET-AC0089 </w:t>
              </w:r>
              <w:r w:rsidRPr="006C6AEB">
                <w:rPr>
                  <w:lang w:val="en-CA"/>
                </w:rPr>
                <w:fldChar w:fldCharType="end"/>
              </w:r>
            </w:ins>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14" w:author="Jens-Rainer Ohm" w:date="2023-01-11T22:10:00Z"/>
                <w:lang w:val="en-US"/>
              </w:rPr>
            </w:pPr>
            <w:ins w:id="10615" w:author="Jens-Rainer Ohm" w:date="2023-01-11T22:10:00Z">
              <w:r w:rsidRPr="006C6AEB">
                <w:rPr>
                  <w:lang w:val="en-US"/>
                </w:rPr>
                <w:t>3.1</w:t>
              </w:r>
            </w:ins>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16" w:author="Jens-Rainer Ohm" w:date="2023-01-11T22:10:00Z"/>
                <w:lang w:val="en-US"/>
              </w:rPr>
            </w:pPr>
            <w:ins w:id="10617" w:author="Jens-Rainer Ohm" w:date="2023-01-11T22:10:00Z">
              <w:r w:rsidRPr="006C6AEB">
                <w:rPr>
                  <w:lang w:val="en-US"/>
                </w:rPr>
                <w:t>677</w:t>
              </w:r>
            </w:ins>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18" w:author="Jens-Rainer Ohm" w:date="2023-01-11T22:10:00Z"/>
                <w:lang w:val="en-CA"/>
              </w:rPr>
            </w:pPr>
            <w:ins w:id="10619" w:author="Jens-Rainer Ohm" w:date="2023-01-11T22:10:00Z">
              <w:r w:rsidRPr="006C6AEB">
                <w:rPr>
                  <w:lang w:val="en-US"/>
                </w:rPr>
                <w:t>-9.6%</w:t>
              </w:r>
            </w:ins>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20" w:author="Jens-Rainer Ohm" w:date="2023-01-11T22:10:00Z"/>
                <w:lang w:val="en-CA"/>
              </w:rPr>
            </w:pPr>
            <w:ins w:id="10621" w:author="Jens-Rainer Ohm" w:date="2023-01-11T22:10:00Z">
              <w:r w:rsidRPr="006C6AEB">
                <w:rPr>
                  <w:lang w:val="en-US"/>
                </w:rPr>
                <w:t>-21.0%</w:t>
              </w:r>
            </w:ins>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22" w:author="Jens-Rainer Ohm" w:date="2023-01-11T22:10:00Z"/>
                <w:lang w:val="en-CA"/>
              </w:rPr>
            </w:pPr>
            <w:ins w:id="10623" w:author="Jens-Rainer Ohm" w:date="2023-01-11T22:10:00Z">
              <w:r w:rsidRPr="006C6AEB">
                <w:rPr>
                  <w:lang w:val="en-US"/>
                </w:rPr>
                <w:t>-22.1%</w:t>
              </w:r>
            </w:ins>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24" w:author="Jens-Rainer Ohm" w:date="2023-01-11T22:10:00Z"/>
                <w:lang w:val="en-CA"/>
              </w:rPr>
            </w:pPr>
            <w:ins w:id="10625" w:author="Jens-Rainer Ohm" w:date="2023-01-11T22:10:00Z">
              <w:r w:rsidRPr="006C6AEB">
                <w:rPr>
                  <w:lang w:val="en-US"/>
                </w:rPr>
                <w:t>-7.4%</w:t>
              </w:r>
            </w:ins>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26" w:author="Jens-Rainer Ohm" w:date="2023-01-11T22:10:00Z"/>
                <w:lang w:val="en-CA"/>
              </w:rPr>
            </w:pPr>
            <w:ins w:id="10627" w:author="Jens-Rainer Ohm" w:date="2023-01-11T22:10:00Z">
              <w:r w:rsidRPr="006C6AEB">
                <w:rPr>
                  <w:lang w:val="en-US"/>
                </w:rPr>
                <w:t>-18.3%</w:t>
              </w:r>
            </w:ins>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28" w:author="Jens-Rainer Ohm" w:date="2023-01-11T22:10:00Z"/>
                <w:lang w:val="en-CA"/>
              </w:rPr>
            </w:pPr>
            <w:ins w:id="10629" w:author="Jens-Rainer Ohm" w:date="2023-01-11T22:10:00Z">
              <w:r w:rsidRPr="006C6AEB">
                <w:rPr>
                  <w:lang w:val="en-US"/>
                </w:rPr>
                <w:t>-20.1%</w:t>
              </w:r>
            </w:ins>
          </w:p>
        </w:tc>
      </w:tr>
      <w:tr w:rsidR="006C6AEB" w:rsidRPr="006C6AEB" w14:paraId="0B1A1C90" w14:textId="77777777" w:rsidTr="00315773">
        <w:trPr>
          <w:trHeight w:val="232"/>
          <w:ins w:id="10630" w:author="Jens-Rainer Ohm" w:date="2023-01-11T22:10:00Z"/>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31" w:author="Jens-Rainer Ohm" w:date="2023-01-11T22:10:00Z"/>
                <w:lang w:val="en-CA"/>
              </w:rPr>
            </w:pPr>
            <w:ins w:id="10632" w:author="Jens-Rainer Ohm" w:date="2023-01-11T22:10:00Z">
              <w:r w:rsidRPr="006C6AEB">
                <w:rPr>
                  <w:lang w:val="en-US"/>
                </w:rPr>
                <w:t>1.5-3 float</w:t>
              </w:r>
            </w:ins>
          </w:p>
        </w:tc>
        <w:tc>
          <w:tcPr>
            <w:tcW w:w="1525" w:type="dxa"/>
            <w:vAlign w:val="center"/>
          </w:tcPr>
          <w:p w14:paraId="7E860BE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33" w:author="Jens-Rainer Ohm" w:date="2023-01-11T22:10:00Z"/>
                <w:lang w:val="en-CA"/>
              </w:rPr>
            </w:pPr>
            <w:ins w:id="10634" w:author="Jens-Rainer Ohm" w:date="2023-01-11T22:10:00Z">
              <w:r w:rsidRPr="006C6AEB">
                <w:rPr>
                  <w:lang w:val="en-US"/>
                </w:rPr>
                <w:fldChar w:fldCharType="begin"/>
              </w:r>
              <w:r w:rsidRPr="006C6AEB">
                <w:rPr>
                  <w:lang w:val="en-US"/>
                </w:rPr>
                <w:instrText xml:space="preserve"> HYPERLINK "https://jvet-experts.org/doc_end_user/documents/29_Teleconference/wg11/JVET-AC0089-v1.zip" </w:instrText>
              </w:r>
              <w:r w:rsidRPr="006C6AEB">
                <w:rPr>
                  <w:lang w:val="en-US"/>
                </w:rPr>
                <w:fldChar w:fldCharType="separate"/>
              </w:r>
              <w:r w:rsidRPr="006C6AEB">
                <w:rPr>
                  <w:rStyle w:val="Hyperlink"/>
                  <w:lang w:val="en-US"/>
                </w:rPr>
                <w:t>JVET-AC0089 </w:t>
              </w:r>
              <w:r w:rsidRPr="006C6AEB">
                <w:rPr>
                  <w:lang w:val="en-CA"/>
                </w:rPr>
                <w:fldChar w:fldCharType="end"/>
              </w:r>
            </w:ins>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35" w:author="Jens-Rainer Ohm" w:date="2023-01-11T22:10:00Z"/>
                <w:lang w:val="en-US"/>
              </w:rPr>
            </w:pPr>
            <w:ins w:id="10636" w:author="Jens-Rainer Ohm" w:date="2023-01-11T22:10:00Z">
              <w:r w:rsidRPr="006C6AEB">
                <w:rPr>
                  <w:lang w:val="en-US"/>
                </w:rPr>
                <w:t>3.1</w:t>
              </w:r>
            </w:ins>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37" w:author="Jens-Rainer Ohm" w:date="2023-01-11T22:10:00Z"/>
                <w:lang w:val="en-US"/>
              </w:rPr>
            </w:pPr>
            <w:ins w:id="10638" w:author="Jens-Rainer Ohm" w:date="2023-01-11T22:10:00Z">
              <w:r w:rsidRPr="006C6AEB">
                <w:rPr>
                  <w:lang w:val="en-US"/>
                </w:rPr>
                <w:t>673</w:t>
              </w:r>
            </w:ins>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39" w:author="Jens-Rainer Ohm" w:date="2023-01-11T22:10:00Z"/>
                <w:lang w:val="en-CA"/>
              </w:rPr>
            </w:pPr>
            <w:ins w:id="10640" w:author="Jens-Rainer Ohm" w:date="2023-01-11T22:10:00Z">
              <w:r w:rsidRPr="006C6AEB">
                <w:rPr>
                  <w:lang w:val="en-US"/>
                </w:rPr>
                <w:t>-9.6%</w:t>
              </w:r>
            </w:ins>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41" w:author="Jens-Rainer Ohm" w:date="2023-01-11T22:10:00Z"/>
                <w:lang w:val="en-CA"/>
              </w:rPr>
            </w:pPr>
            <w:ins w:id="10642" w:author="Jens-Rainer Ohm" w:date="2023-01-11T22:10:00Z">
              <w:r w:rsidRPr="006C6AEB">
                <w:rPr>
                  <w:lang w:val="en-US"/>
                </w:rPr>
                <w:t>-21.0%</w:t>
              </w:r>
            </w:ins>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43" w:author="Jens-Rainer Ohm" w:date="2023-01-11T22:10:00Z"/>
                <w:lang w:val="en-CA"/>
              </w:rPr>
            </w:pPr>
            <w:ins w:id="10644" w:author="Jens-Rainer Ohm" w:date="2023-01-11T22:10:00Z">
              <w:r w:rsidRPr="006C6AEB">
                <w:rPr>
                  <w:lang w:val="en-US"/>
                </w:rPr>
                <w:t>-21.5%</w:t>
              </w:r>
            </w:ins>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45" w:author="Jens-Rainer Ohm" w:date="2023-01-11T22:10:00Z"/>
                <w:lang w:val="en-CA"/>
              </w:rPr>
            </w:pPr>
            <w:ins w:id="10646" w:author="Jens-Rainer Ohm" w:date="2023-01-11T22:10:00Z">
              <w:r w:rsidRPr="006C6AEB">
                <w:rPr>
                  <w:lang w:val="en-US"/>
                </w:rPr>
                <w:t>-7.4%</w:t>
              </w:r>
            </w:ins>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47" w:author="Jens-Rainer Ohm" w:date="2023-01-11T22:10:00Z"/>
                <w:lang w:val="en-CA"/>
              </w:rPr>
            </w:pPr>
            <w:ins w:id="10648" w:author="Jens-Rainer Ohm" w:date="2023-01-11T22:10:00Z">
              <w:r w:rsidRPr="006C6AEB">
                <w:rPr>
                  <w:lang w:val="en-US"/>
                </w:rPr>
                <w:t>-18.2%</w:t>
              </w:r>
            </w:ins>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49" w:author="Jens-Rainer Ohm" w:date="2023-01-11T22:10:00Z"/>
                <w:lang w:val="en-CA"/>
              </w:rPr>
            </w:pPr>
            <w:ins w:id="10650" w:author="Jens-Rainer Ohm" w:date="2023-01-11T22:10:00Z">
              <w:r w:rsidRPr="006C6AEB">
                <w:rPr>
                  <w:lang w:val="en-US"/>
                </w:rPr>
                <w:t>-19.9%</w:t>
              </w:r>
            </w:ins>
          </w:p>
        </w:tc>
      </w:tr>
      <w:tr w:rsidR="006C6AEB" w:rsidRPr="006C6AEB" w14:paraId="20785405" w14:textId="77777777" w:rsidTr="00315773">
        <w:trPr>
          <w:trHeight w:val="128"/>
          <w:ins w:id="10651" w:author="Jens-Rainer Ohm" w:date="2023-01-11T22:10:00Z"/>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52" w:author="Jens-Rainer Ohm" w:date="2023-01-11T22:10:00Z"/>
                <w:lang w:val="en-CA"/>
              </w:rPr>
            </w:pPr>
            <w:ins w:id="10653" w:author="Jens-Rainer Ohm" w:date="2023-01-11T22:10:00Z">
              <w:r w:rsidRPr="006C6AEB">
                <w:rPr>
                  <w:lang w:val="en-US"/>
                </w:rPr>
                <w:t>1.5-3 int16</w:t>
              </w:r>
            </w:ins>
          </w:p>
        </w:tc>
        <w:tc>
          <w:tcPr>
            <w:tcW w:w="1525" w:type="dxa"/>
            <w:vAlign w:val="center"/>
          </w:tcPr>
          <w:p w14:paraId="704933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54" w:author="Jens-Rainer Ohm" w:date="2023-01-11T22:10:00Z"/>
                <w:lang w:val="en-CA"/>
              </w:rPr>
            </w:pPr>
            <w:ins w:id="10655" w:author="Jens-Rainer Ohm" w:date="2023-01-11T22:10:00Z">
              <w:r w:rsidRPr="006C6AEB">
                <w:rPr>
                  <w:lang w:val="en-US"/>
                </w:rPr>
                <w:fldChar w:fldCharType="begin"/>
              </w:r>
              <w:r w:rsidRPr="006C6AEB">
                <w:rPr>
                  <w:lang w:val="en-US"/>
                </w:rPr>
                <w:instrText xml:space="preserve"> HYPERLINK "https://jvet-experts.org/doc_end_user/documents/29_Teleconference/wg11/JVET-AC0089-v1.zip" </w:instrText>
              </w:r>
              <w:r w:rsidRPr="006C6AEB">
                <w:rPr>
                  <w:lang w:val="en-US"/>
                </w:rPr>
                <w:fldChar w:fldCharType="separate"/>
              </w:r>
              <w:r w:rsidRPr="006C6AEB">
                <w:rPr>
                  <w:rStyle w:val="Hyperlink"/>
                  <w:lang w:val="en-US"/>
                </w:rPr>
                <w:t>JVET-AC0089 </w:t>
              </w:r>
              <w:r w:rsidRPr="006C6AEB">
                <w:rPr>
                  <w:lang w:val="en-CA"/>
                </w:rPr>
                <w:fldChar w:fldCharType="end"/>
              </w:r>
            </w:ins>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56" w:author="Jens-Rainer Ohm" w:date="2023-01-11T22:10:00Z"/>
                <w:lang w:val="en-US"/>
              </w:rPr>
            </w:pPr>
            <w:ins w:id="10657" w:author="Jens-Rainer Ohm" w:date="2023-01-11T22:10:00Z">
              <w:r w:rsidRPr="006C6AEB">
                <w:rPr>
                  <w:lang w:val="en-US"/>
                </w:rPr>
                <w:t>3.1</w:t>
              </w:r>
            </w:ins>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58" w:author="Jens-Rainer Ohm" w:date="2023-01-11T22:10:00Z"/>
                <w:lang w:val="en-US"/>
              </w:rPr>
            </w:pPr>
            <w:ins w:id="10659" w:author="Jens-Rainer Ohm" w:date="2023-01-11T22:10:00Z">
              <w:r w:rsidRPr="006C6AEB">
                <w:rPr>
                  <w:lang w:val="en-US"/>
                </w:rPr>
                <w:t>673</w:t>
              </w:r>
            </w:ins>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60" w:author="Jens-Rainer Ohm" w:date="2023-01-11T22:10:00Z"/>
                <w:lang w:val="en-CA"/>
              </w:rPr>
            </w:pPr>
            <w:ins w:id="10661" w:author="Jens-Rainer Ohm" w:date="2023-01-11T22:10:00Z">
              <w:r w:rsidRPr="006C6AEB">
                <w:rPr>
                  <w:lang w:val="en-US"/>
                </w:rPr>
                <w:t>-9.6%</w:t>
              </w:r>
            </w:ins>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62" w:author="Jens-Rainer Ohm" w:date="2023-01-11T22:10:00Z"/>
                <w:lang w:val="en-CA"/>
              </w:rPr>
            </w:pPr>
            <w:ins w:id="10663" w:author="Jens-Rainer Ohm" w:date="2023-01-11T22:10:00Z">
              <w:r w:rsidRPr="006C6AEB">
                <w:rPr>
                  <w:lang w:val="en-US"/>
                </w:rPr>
                <w:t>-20.9%</w:t>
              </w:r>
            </w:ins>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64" w:author="Jens-Rainer Ohm" w:date="2023-01-11T22:10:00Z"/>
                <w:lang w:val="en-CA"/>
              </w:rPr>
            </w:pPr>
            <w:ins w:id="10665" w:author="Jens-Rainer Ohm" w:date="2023-01-11T22:10:00Z">
              <w:r w:rsidRPr="006C6AEB">
                <w:rPr>
                  <w:lang w:val="en-US"/>
                </w:rPr>
                <w:t>-21.5%</w:t>
              </w:r>
            </w:ins>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66" w:author="Jens-Rainer Ohm" w:date="2023-01-11T22:10:00Z"/>
                <w:lang w:val="en-CA"/>
              </w:rPr>
            </w:pPr>
            <w:ins w:id="10667" w:author="Jens-Rainer Ohm" w:date="2023-01-11T22:10:00Z">
              <w:r w:rsidRPr="006C6AEB">
                <w:rPr>
                  <w:lang w:val="en-US"/>
                </w:rPr>
                <w:t>-7.4%</w:t>
              </w:r>
            </w:ins>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68" w:author="Jens-Rainer Ohm" w:date="2023-01-11T22:10:00Z"/>
                <w:lang w:val="en-CA"/>
              </w:rPr>
            </w:pPr>
            <w:ins w:id="10669" w:author="Jens-Rainer Ohm" w:date="2023-01-11T22:10:00Z">
              <w:r w:rsidRPr="006C6AEB">
                <w:rPr>
                  <w:lang w:val="en-US"/>
                </w:rPr>
                <w:t>-18.3%</w:t>
              </w:r>
            </w:ins>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70" w:author="Jens-Rainer Ohm" w:date="2023-01-11T22:10:00Z"/>
                <w:lang w:val="en-CA"/>
              </w:rPr>
            </w:pPr>
            <w:ins w:id="10671" w:author="Jens-Rainer Ohm" w:date="2023-01-11T22:10:00Z">
              <w:r w:rsidRPr="006C6AEB">
                <w:rPr>
                  <w:lang w:val="en-US"/>
                </w:rPr>
                <w:t>-19.9%</w:t>
              </w:r>
            </w:ins>
          </w:p>
        </w:tc>
      </w:tr>
      <w:tr w:rsidR="006C6AEB" w:rsidRPr="006C6AEB" w14:paraId="607A9711" w14:textId="77777777" w:rsidTr="00315773">
        <w:trPr>
          <w:trHeight w:val="111"/>
          <w:ins w:id="10672" w:author="Jens-Rainer Ohm" w:date="2023-01-11T22:10:00Z"/>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73" w:author="Jens-Rainer Ohm" w:date="2023-01-11T22:10:00Z"/>
                <w:lang w:val="en-CA"/>
              </w:rPr>
            </w:pPr>
            <w:ins w:id="10674" w:author="Jens-Rainer Ohm" w:date="2023-01-11T22:10:00Z">
              <w:r w:rsidRPr="006C6AEB">
                <w:rPr>
                  <w:lang w:val="en-US"/>
                </w:rPr>
                <w:t>1.6 int16</w:t>
              </w:r>
            </w:ins>
          </w:p>
        </w:tc>
        <w:tc>
          <w:tcPr>
            <w:tcW w:w="1525" w:type="dxa"/>
            <w:vAlign w:val="bottom"/>
          </w:tcPr>
          <w:p w14:paraId="6F42C1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75" w:author="Jens-Rainer Ohm" w:date="2023-01-11T22:10:00Z"/>
                <w:lang w:val="en-CA"/>
              </w:rPr>
            </w:pPr>
            <w:ins w:id="10676" w:author="Jens-Rainer Ohm" w:date="2023-01-11T22:10:00Z">
              <w:r w:rsidRPr="006C6AEB">
                <w:rPr>
                  <w:lang w:val="en-US"/>
                </w:rPr>
                <w:fldChar w:fldCharType="begin"/>
              </w:r>
              <w:r w:rsidRPr="006C6AEB">
                <w:rPr>
                  <w:lang w:val="en-US"/>
                </w:rPr>
                <w:instrText xml:space="preserve"> HYPERLINK "https://jvet-experts.org/doc_end_user/current_document.php?id=12345" </w:instrText>
              </w:r>
              <w:r w:rsidRPr="006C6AEB">
                <w:rPr>
                  <w:lang w:val="en-US"/>
                </w:rPr>
                <w:fldChar w:fldCharType="separate"/>
              </w:r>
              <w:r w:rsidRPr="006C6AEB">
                <w:rPr>
                  <w:rStyle w:val="Hyperlink"/>
                  <w:lang w:val="en-US"/>
                </w:rPr>
                <w:t>JVET-AC0143</w:t>
              </w:r>
              <w:r w:rsidRPr="006C6AEB">
                <w:rPr>
                  <w:lang w:val="en-CA"/>
                </w:rPr>
                <w:fldChar w:fldCharType="end"/>
              </w:r>
            </w:ins>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77" w:author="Jens-Rainer Ohm" w:date="2023-01-11T22:10:00Z"/>
                <w:lang w:val="en-US"/>
              </w:rPr>
            </w:pPr>
            <w:ins w:id="10678" w:author="Jens-Rainer Ohm" w:date="2023-01-11T22:10:00Z">
              <w:r w:rsidRPr="006C6AEB">
                <w:rPr>
                  <w:lang w:val="en-US"/>
                </w:rPr>
                <w:t>6.2</w:t>
              </w:r>
            </w:ins>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79" w:author="Jens-Rainer Ohm" w:date="2023-01-11T22:10:00Z"/>
                <w:lang w:val="en-US"/>
              </w:rPr>
            </w:pPr>
            <w:ins w:id="10680" w:author="Jens-Rainer Ohm" w:date="2023-01-11T22:10:00Z">
              <w:r w:rsidRPr="006C6AEB">
                <w:rPr>
                  <w:lang w:val="en-US"/>
                </w:rPr>
                <w:t>664</w:t>
              </w:r>
            </w:ins>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81" w:author="Jens-Rainer Ohm" w:date="2023-01-11T22:10:00Z"/>
                <w:lang w:val="en-CA"/>
              </w:rPr>
            </w:pPr>
            <w:ins w:id="10682" w:author="Jens-Rainer Ohm" w:date="2023-01-11T22:10:00Z">
              <w:r w:rsidRPr="006C6AEB">
                <w:rPr>
                  <w:lang w:val="en-US"/>
                </w:rPr>
                <w:t>-9.5%</w:t>
              </w:r>
            </w:ins>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83" w:author="Jens-Rainer Ohm" w:date="2023-01-11T22:10:00Z"/>
                <w:lang w:val="en-CA"/>
              </w:rPr>
            </w:pPr>
            <w:ins w:id="10684" w:author="Jens-Rainer Ohm" w:date="2023-01-11T22:10:00Z">
              <w:r w:rsidRPr="006C6AEB">
                <w:rPr>
                  <w:lang w:val="en-US"/>
                </w:rPr>
                <w:t>-20.7%</w:t>
              </w:r>
            </w:ins>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85" w:author="Jens-Rainer Ohm" w:date="2023-01-11T22:10:00Z"/>
                <w:lang w:val="en-CA"/>
              </w:rPr>
            </w:pPr>
            <w:ins w:id="10686" w:author="Jens-Rainer Ohm" w:date="2023-01-11T22:10:00Z">
              <w:r w:rsidRPr="006C6AEB">
                <w:rPr>
                  <w:lang w:val="en-US"/>
                </w:rPr>
                <w:t>-20.4%</w:t>
              </w:r>
            </w:ins>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87" w:author="Jens-Rainer Ohm" w:date="2023-01-11T22:10:00Z"/>
                <w:lang w:val="en-CA"/>
              </w:rPr>
            </w:pPr>
            <w:ins w:id="10688" w:author="Jens-Rainer Ohm" w:date="2023-01-11T22:10:00Z">
              <w:r w:rsidRPr="006C6AEB">
                <w:rPr>
                  <w:lang w:val="en-US"/>
                </w:rPr>
                <w:t>-7.5%</w:t>
              </w:r>
            </w:ins>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89" w:author="Jens-Rainer Ohm" w:date="2023-01-11T22:10:00Z"/>
                <w:lang w:val="en-CA"/>
              </w:rPr>
            </w:pPr>
            <w:ins w:id="10690" w:author="Jens-Rainer Ohm" w:date="2023-01-11T22:10:00Z">
              <w:r w:rsidRPr="006C6AEB">
                <w:rPr>
                  <w:lang w:val="en-US"/>
                </w:rPr>
                <w:t>-20.0%</w:t>
              </w:r>
            </w:ins>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91" w:author="Jens-Rainer Ohm" w:date="2023-01-11T22:10:00Z"/>
                <w:lang w:val="en-CA"/>
              </w:rPr>
            </w:pPr>
            <w:ins w:id="10692" w:author="Jens-Rainer Ohm" w:date="2023-01-11T22:10:00Z">
              <w:r w:rsidRPr="006C6AEB">
                <w:rPr>
                  <w:lang w:val="en-US"/>
                </w:rPr>
                <w:t>-20.8%</w:t>
              </w:r>
            </w:ins>
          </w:p>
        </w:tc>
      </w:tr>
      <w:tr w:rsidR="006C6AEB" w:rsidRPr="006C6AEB" w14:paraId="57700E76" w14:textId="77777777" w:rsidTr="00315773">
        <w:trPr>
          <w:trHeight w:val="172"/>
          <w:ins w:id="10693" w:author="Jens-Rainer Ohm" w:date="2023-01-11T22:10:00Z"/>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94" w:author="Jens-Rainer Ohm" w:date="2023-01-11T22:10:00Z"/>
                <w:lang w:val="en-CA"/>
              </w:rPr>
            </w:pPr>
            <w:ins w:id="10695" w:author="Jens-Rainer Ohm" w:date="2023-01-11T22:10:00Z">
              <w:r w:rsidRPr="006C6AEB">
                <w:rPr>
                  <w:lang w:val="en-US"/>
                </w:rPr>
                <w:t>1.7-1 int16</w:t>
              </w:r>
            </w:ins>
          </w:p>
        </w:tc>
        <w:tc>
          <w:tcPr>
            <w:tcW w:w="1525" w:type="dxa"/>
            <w:vAlign w:val="bottom"/>
          </w:tcPr>
          <w:p w14:paraId="27257E5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96" w:author="Jens-Rainer Ohm" w:date="2023-01-11T22:10:00Z"/>
                <w:lang w:val="en-CA"/>
              </w:rPr>
            </w:pPr>
            <w:ins w:id="10697" w:author="Jens-Rainer Ohm" w:date="2023-01-11T22:10:00Z">
              <w:r w:rsidRPr="006C6AEB">
                <w:rPr>
                  <w:lang w:val="en-US"/>
                </w:rPr>
                <w:fldChar w:fldCharType="begin"/>
              </w:r>
              <w:r w:rsidRPr="006C6AEB">
                <w:rPr>
                  <w:lang w:val="en-US"/>
                </w:rPr>
                <w:instrText xml:space="preserve"> HYPERLINK "https://jvet-experts.org/doc_end_user/current_document.php?id=12381" </w:instrText>
              </w:r>
              <w:r w:rsidRPr="006C6AEB">
                <w:rPr>
                  <w:lang w:val="en-US"/>
                </w:rPr>
                <w:fldChar w:fldCharType="separate"/>
              </w:r>
              <w:r w:rsidRPr="006C6AEB">
                <w:rPr>
                  <w:rStyle w:val="Hyperlink"/>
                  <w:lang w:val="en-US"/>
                </w:rPr>
                <w:t>JVET-AC0177</w:t>
              </w:r>
              <w:r w:rsidRPr="006C6AEB">
                <w:rPr>
                  <w:lang w:val="en-CA"/>
                </w:rPr>
                <w:fldChar w:fldCharType="end"/>
              </w:r>
            </w:ins>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698" w:author="Jens-Rainer Ohm" w:date="2023-01-11T22:10:00Z"/>
                <w:lang w:val="en-US"/>
              </w:rPr>
            </w:pPr>
            <w:ins w:id="10699" w:author="Jens-Rainer Ohm" w:date="2023-01-11T22:10:00Z">
              <w:r w:rsidRPr="006C6AEB">
                <w:rPr>
                  <w:lang w:val="en-US"/>
                </w:rPr>
                <w:t>7.8</w:t>
              </w:r>
            </w:ins>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00" w:author="Jens-Rainer Ohm" w:date="2023-01-11T22:10:00Z"/>
                <w:lang w:val="en-US"/>
              </w:rPr>
            </w:pPr>
            <w:ins w:id="10701" w:author="Jens-Rainer Ohm" w:date="2023-01-11T22:10:00Z">
              <w:r w:rsidRPr="006C6AEB">
                <w:rPr>
                  <w:lang w:val="en-US"/>
                </w:rPr>
                <w:t>664</w:t>
              </w:r>
            </w:ins>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02" w:author="Jens-Rainer Ohm" w:date="2023-01-11T22:10:00Z"/>
                <w:lang w:val="en-CA"/>
              </w:rPr>
            </w:pPr>
            <w:ins w:id="10703" w:author="Jens-Rainer Ohm" w:date="2023-01-11T22:10:00Z">
              <w:r w:rsidRPr="006C6AEB">
                <w:rPr>
                  <w:lang w:val="en-US"/>
                </w:rPr>
                <w:t>-10.1%</w:t>
              </w:r>
            </w:ins>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04" w:author="Jens-Rainer Ohm" w:date="2023-01-11T22:10:00Z"/>
                <w:lang w:val="en-CA"/>
              </w:rPr>
            </w:pPr>
            <w:ins w:id="10705" w:author="Jens-Rainer Ohm" w:date="2023-01-11T22:10:00Z">
              <w:r w:rsidRPr="006C6AEB">
                <w:rPr>
                  <w:lang w:val="en-US"/>
                </w:rPr>
                <w:t>-20.7%</w:t>
              </w:r>
            </w:ins>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06" w:author="Jens-Rainer Ohm" w:date="2023-01-11T22:10:00Z"/>
                <w:lang w:val="en-CA"/>
              </w:rPr>
            </w:pPr>
            <w:ins w:id="10707" w:author="Jens-Rainer Ohm" w:date="2023-01-11T22:10:00Z">
              <w:r w:rsidRPr="006C6AEB">
                <w:rPr>
                  <w:lang w:val="en-US"/>
                </w:rPr>
                <w:t>-20.4%</w:t>
              </w:r>
            </w:ins>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08" w:author="Jens-Rainer Ohm" w:date="2023-01-11T22:10:00Z"/>
                <w:lang w:val="en-CA"/>
              </w:rPr>
            </w:pPr>
            <w:ins w:id="10709" w:author="Jens-Rainer Ohm" w:date="2023-01-11T22:10:00Z">
              <w:r w:rsidRPr="006C6AEB">
                <w:rPr>
                  <w:lang w:val="en-US"/>
                </w:rPr>
                <w:t>-7.5%</w:t>
              </w:r>
            </w:ins>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10" w:author="Jens-Rainer Ohm" w:date="2023-01-11T22:10:00Z"/>
                <w:lang w:val="en-CA"/>
              </w:rPr>
            </w:pPr>
            <w:ins w:id="10711" w:author="Jens-Rainer Ohm" w:date="2023-01-11T22:10:00Z">
              <w:r w:rsidRPr="006C6AEB">
                <w:rPr>
                  <w:lang w:val="en-US"/>
                </w:rPr>
                <w:t>-20.1%</w:t>
              </w:r>
            </w:ins>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12" w:author="Jens-Rainer Ohm" w:date="2023-01-11T22:10:00Z"/>
                <w:lang w:val="en-CA"/>
              </w:rPr>
            </w:pPr>
            <w:ins w:id="10713" w:author="Jens-Rainer Ohm" w:date="2023-01-11T22:10:00Z">
              <w:r w:rsidRPr="006C6AEB">
                <w:rPr>
                  <w:lang w:val="en-US"/>
                </w:rPr>
                <w:t>-20.6%</w:t>
              </w:r>
            </w:ins>
          </w:p>
        </w:tc>
      </w:tr>
      <w:tr w:rsidR="006C6AEB" w:rsidRPr="006C6AEB" w14:paraId="75522748" w14:textId="77777777" w:rsidTr="00315773">
        <w:trPr>
          <w:trHeight w:val="241"/>
          <w:ins w:id="10714" w:author="Jens-Rainer Ohm" w:date="2023-01-11T22:10:00Z"/>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15" w:author="Jens-Rainer Ohm" w:date="2023-01-11T22:10:00Z"/>
                <w:lang w:val="en-US"/>
              </w:rPr>
            </w:pPr>
            <w:ins w:id="10716" w:author="Jens-Rainer Ohm" w:date="2023-01-11T22:10:00Z">
              <w:r w:rsidRPr="006C6AEB">
                <w:rPr>
                  <w:lang w:val="en-US"/>
                </w:rPr>
                <w:t>1.7-2 int16</w:t>
              </w:r>
            </w:ins>
          </w:p>
        </w:tc>
        <w:tc>
          <w:tcPr>
            <w:tcW w:w="1525" w:type="dxa"/>
            <w:vAlign w:val="bottom"/>
          </w:tcPr>
          <w:p w14:paraId="50B4D7F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17" w:author="Jens-Rainer Ohm" w:date="2023-01-11T22:10:00Z"/>
                <w:u w:val="single"/>
                <w:lang w:val="en-US"/>
              </w:rPr>
            </w:pPr>
            <w:ins w:id="10718" w:author="Jens-Rainer Ohm" w:date="2023-01-11T22:10:00Z">
              <w:r w:rsidRPr="006C6AEB">
                <w:rPr>
                  <w:lang w:val="en-US"/>
                </w:rPr>
                <w:fldChar w:fldCharType="begin"/>
              </w:r>
              <w:r w:rsidRPr="006C6AEB">
                <w:rPr>
                  <w:lang w:val="en-US"/>
                </w:rPr>
                <w:instrText xml:space="preserve"> HYPERLINK "https://jvet-experts.org/doc_end_user/current_document.php?id=12381" </w:instrText>
              </w:r>
              <w:r w:rsidRPr="006C6AEB">
                <w:rPr>
                  <w:lang w:val="en-US"/>
                </w:rPr>
                <w:fldChar w:fldCharType="separate"/>
              </w:r>
              <w:r w:rsidRPr="006C6AEB">
                <w:rPr>
                  <w:rStyle w:val="Hyperlink"/>
                  <w:lang w:val="en-US"/>
                </w:rPr>
                <w:t>JVET-AC0177</w:t>
              </w:r>
              <w:r w:rsidRPr="006C6AEB">
                <w:rPr>
                  <w:lang w:val="en-CA"/>
                </w:rPr>
                <w:fldChar w:fldCharType="end"/>
              </w:r>
            </w:ins>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19" w:author="Jens-Rainer Ohm" w:date="2023-01-11T22:10:00Z"/>
                <w:lang w:val="en-US"/>
              </w:rPr>
            </w:pPr>
            <w:ins w:id="10720" w:author="Jens-Rainer Ohm" w:date="2023-01-11T22:10:00Z">
              <w:r w:rsidRPr="006C6AEB">
                <w:rPr>
                  <w:lang w:val="en-US"/>
                </w:rPr>
                <w:t>7.8</w:t>
              </w:r>
            </w:ins>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21" w:author="Jens-Rainer Ohm" w:date="2023-01-11T22:10:00Z"/>
                <w:lang w:val="en-US"/>
              </w:rPr>
            </w:pPr>
            <w:ins w:id="10722" w:author="Jens-Rainer Ohm" w:date="2023-01-11T22:10:00Z">
              <w:r w:rsidRPr="006C6AEB">
                <w:rPr>
                  <w:lang w:val="en-US"/>
                </w:rPr>
                <w:t>664</w:t>
              </w:r>
            </w:ins>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23" w:author="Jens-Rainer Ohm" w:date="2023-01-11T22:10:00Z"/>
                <w:lang w:val="en-US"/>
              </w:rPr>
            </w:pPr>
            <w:ins w:id="10724" w:author="Jens-Rainer Ohm" w:date="2023-01-11T22:10:00Z">
              <w:r w:rsidRPr="006C6AEB">
                <w:rPr>
                  <w:lang w:val="en-US"/>
                </w:rPr>
                <w:t>-10.0%</w:t>
              </w:r>
            </w:ins>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25" w:author="Jens-Rainer Ohm" w:date="2023-01-11T22:10:00Z"/>
                <w:lang w:val="en-US"/>
              </w:rPr>
            </w:pPr>
            <w:ins w:id="10726" w:author="Jens-Rainer Ohm" w:date="2023-01-11T22:10:00Z">
              <w:r w:rsidRPr="006C6AEB">
                <w:rPr>
                  <w:lang w:val="en-US"/>
                </w:rPr>
                <w:t>-20.7%</w:t>
              </w:r>
            </w:ins>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27" w:author="Jens-Rainer Ohm" w:date="2023-01-11T22:10:00Z"/>
                <w:lang w:val="en-US"/>
              </w:rPr>
            </w:pPr>
            <w:ins w:id="10728" w:author="Jens-Rainer Ohm" w:date="2023-01-11T22:10:00Z">
              <w:r w:rsidRPr="006C6AEB">
                <w:rPr>
                  <w:lang w:val="en-US"/>
                </w:rPr>
                <w:t>-20.4%</w:t>
              </w:r>
            </w:ins>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29" w:author="Jens-Rainer Ohm" w:date="2023-01-11T22:10:00Z"/>
                <w:lang w:val="en-CA"/>
              </w:rPr>
            </w:pPr>
            <w:ins w:id="10730" w:author="Jens-Rainer Ohm" w:date="2023-01-11T22:10:00Z">
              <w:r w:rsidRPr="006C6AEB">
                <w:rPr>
                  <w:lang w:val="en-US"/>
                </w:rPr>
                <w:t>-7.5%</w:t>
              </w:r>
            </w:ins>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31" w:author="Jens-Rainer Ohm" w:date="2023-01-11T22:10:00Z"/>
                <w:lang w:val="en-CA"/>
              </w:rPr>
            </w:pPr>
            <w:ins w:id="10732" w:author="Jens-Rainer Ohm" w:date="2023-01-11T22:10:00Z">
              <w:r w:rsidRPr="006C6AEB">
                <w:rPr>
                  <w:lang w:val="en-US"/>
                </w:rPr>
                <w:t>-20.1%</w:t>
              </w:r>
            </w:ins>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33" w:author="Jens-Rainer Ohm" w:date="2023-01-11T22:10:00Z"/>
                <w:lang w:val="en-CA"/>
              </w:rPr>
            </w:pPr>
            <w:ins w:id="10734" w:author="Jens-Rainer Ohm" w:date="2023-01-11T22:10:00Z">
              <w:r w:rsidRPr="006C6AEB">
                <w:rPr>
                  <w:lang w:val="en-US"/>
                </w:rPr>
                <w:t>-20.6%</w:t>
              </w:r>
            </w:ins>
          </w:p>
        </w:tc>
      </w:tr>
      <w:tr w:rsidR="006C6AEB" w:rsidRPr="006C6AEB" w14:paraId="271AC47F" w14:textId="77777777" w:rsidTr="00315773">
        <w:trPr>
          <w:trHeight w:val="50"/>
          <w:ins w:id="10735" w:author="Jens-Rainer Ohm" w:date="2023-01-11T22:10:00Z"/>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36" w:author="Jens-Rainer Ohm" w:date="2023-01-11T22:10:00Z"/>
                <w:lang w:val="en-US"/>
              </w:rPr>
            </w:pPr>
            <w:ins w:id="10737" w:author="Jens-Rainer Ohm" w:date="2023-01-11T22:10:00Z">
              <w:r w:rsidRPr="006C6AEB">
                <w:rPr>
                  <w:lang w:val="en-US"/>
                </w:rPr>
                <w:t>1.7-3 int16</w:t>
              </w:r>
            </w:ins>
          </w:p>
        </w:tc>
        <w:tc>
          <w:tcPr>
            <w:tcW w:w="1525" w:type="dxa"/>
            <w:vAlign w:val="bottom"/>
          </w:tcPr>
          <w:p w14:paraId="57DE5DF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38" w:author="Jens-Rainer Ohm" w:date="2023-01-11T22:10:00Z"/>
                <w:u w:val="single"/>
                <w:lang w:val="en-US"/>
              </w:rPr>
            </w:pPr>
            <w:ins w:id="10739" w:author="Jens-Rainer Ohm" w:date="2023-01-11T22:10:00Z">
              <w:r w:rsidRPr="006C6AEB">
                <w:rPr>
                  <w:lang w:val="en-US"/>
                </w:rPr>
                <w:fldChar w:fldCharType="begin"/>
              </w:r>
              <w:r w:rsidRPr="006C6AEB">
                <w:rPr>
                  <w:lang w:val="en-US"/>
                </w:rPr>
                <w:instrText xml:space="preserve"> HYPERLINK "https://jvet-experts.org/doc_end_user/current_document.php?id=12381" </w:instrText>
              </w:r>
              <w:r w:rsidRPr="006C6AEB">
                <w:rPr>
                  <w:lang w:val="en-US"/>
                </w:rPr>
                <w:fldChar w:fldCharType="separate"/>
              </w:r>
              <w:r w:rsidRPr="006C6AEB">
                <w:rPr>
                  <w:rStyle w:val="Hyperlink"/>
                  <w:lang w:val="en-US"/>
                </w:rPr>
                <w:t>JVET-AC0177</w:t>
              </w:r>
              <w:r w:rsidRPr="006C6AEB">
                <w:rPr>
                  <w:lang w:val="en-CA"/>
                </w:rPr>
                <w:fldChar w:fldCharType="end"/>
              </w:r>
            </w:ins>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40" w:author="Jens-Rainer Ohm" w:date="2023-01-11T22:10:00Z"/>
                <w:lang w:val="en-US"/>
              </w:rPr>
            </w:pPr>
            <w:ins w:id="10741" w:author="Jens-Rainer Ohm" w:date="2023-01-11T22:10:00Z">
              <w:r w:rsidRPr="006C6AEB">
                <w:rPr>
                  <w:lang w:val="en-US"/>
                </w:rPr>
                <w:t>6.2</w:t>
              </w:r>
            </w:ins>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42" w:author="Jens-Rainer Ohm" w:date="2023-01-11T22:10:00Z"/>
                <w:lang w:val="en-US"/>
              </w:rPr>
            </w:pPr>
            <w:ins w:id="10743" w:author="Jens-Rainer Ohm" w:date="2023-01-11T22:10:00Z">
              <w:r w:rsidRPr="006C6AEB">
                <w:rPr>
                  <w:lang w:val="en-US"/>
                </w:rPr>
                <w:t>664</w:t>
              </w:r>
            </w:ins>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44" w:author="Jens-Rainer Ohm" w:date="2023-01-11T22:10:00Z"/>
                <w:lang w:val="en-US"/>
              </w:rPr>
            </w:pPr>
            <w:ins w:id="10745" w:author="Jens-Rainer Ohm" w:date="2023-01-11T22:10:00Z">
              <w:r w:rsidRPr="006C6AEB">
                <w:rPr>
                  <w:lang w:val="en-US"/>
                </w:rPr>
                <w:t>-9.6%</w:t>
              </w:r>
            </w:ins>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46" w:author="Jens-Rainer Ohm" w:date="2023-01-11T22:10:00Z"/>
                <w:lang w:val="en-US"/>
              </w:rPr>
            </w:pPr>
            <w:ins w:id="10747" w:author="Jens-Rainer Ohm" w:date="2023-01-11T22:10:00Z">
              <w:r w:rsidRPr="006C6AEB">
                <w:rPr>
                  <w:lang w:val="en-US"/>
                </w:rPr>
                <w:t>-20.7%</w:t>
              </w:r>
            </w:ins>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48" w:author="Jens-Rainer Ohm" w:date="2023-01-11T22:10:00Z"/>
                <w:lang w:val="en-US"/>
              </w:rPr>
            </w:pPr>
            <w:ins w:id="10749" w:author="Jens-Rainer Ohm" w:date="2023-01-11T22:10:00Z">
              <w:r w:rsidRPr="006C6AEB">
                <w:rPr>
                  <w:lang w:val="en-US"/>
                </w:rPr>
                <w:t>-20.3%</w:t>
              </w:r>
            </w:ins>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50" w:author="Jens-Rainer Ohm" w:date="2023-01-11T22:10:00Z"/>
                <w:lang w:val="en-CA"/>
              </w:rPr>
            </w:pPr>
            <w:ins w:id="10751" w:author="Jens-Rainer Ohm" w:date="2023-01-11T22:10:00Z">
              <w:r w:rsidRPr="006C6AEB">
                <w:rPr>
                  <w:lang w:val="en-US"/>
                </w:rPr>
                <w:t>-7.5%</w:t>
              </w:r>
            </w:ins>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52" w:author="Jens-Rainer Ohm" w:date="2023-01-11T22:10:00Z"/>
                <w:lang w:val="en-CA"/>
              </w:rPr>
            </w:pPr>
            <w:ins w:id="10753" w:author="Jens-Rainer Ohm" w:date="2023-01-11T22:10:00Z">
              <w:r w:rsidRPr="006C6AEB">
                <w:rPr>
                  <w:lang w:val="en-US"/>
                </w:rPr>
                <w:t>-20.1%</w:t>
              </w:r>
            </w:ins>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54" w:author="Jens-Rainer Ohm" w:date="2023-01-11T22:10:00Z"/>
                <w:lang w:val="en-CA"/>
              </w:rPr>
            </w:pPr>
            <w:ins w:id="10755" w:author="Jens-Rainer Ohm" w:date="2023-01-11T22:10:00Z">
              <w:r w:rsidRPr="006C6AEB">
                <w:rPr>
                  <w:lang w:val="en-US"/>
                </w:rPr>
                <w:t>-20.6%</w:t>
              </w:r>
            </w:ins>
          </w:p>
        </w:tc>
      </w:tr>
      <w:tr w:rsidR="006C6AEB" w:rsidRPr="006C6AEB" w14:paraId="74390B6A" w14:textId="77777777" w:rsidTr="00315773">
        <w:trPr>
          <w:trHeight w:val="197"/>
          <w:ins w:id="10756" w:author="Jens-Rainer Ohm" w:date="2023-01-11T22:10:00Z"/>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57" w:author="Jens-Rainer Ohm" w:date="2023-01-11T22:10:00Z"/>
                <w:lang w:val="en-CA"/>
              </w:rPr>
            </w:pPr>
            <w:ins w:id="10758" w:author="Jens-Rainer Ohm" w:date="2023-01-11T22:10:00Z">
              <w:r w:rsidRPr="006C6AEB">
                <w:rPr>
                  <w:lang w:val="en-US"/>
                </w:rPr>
                <w:t>1.8 int16</w:t>
              </w:r>
            </w:ins>
          </w:p>
        </w:tc>
        <w:tc>
          <w:tcPr>
            <w:tcW w:w="1525" w:type="dxa"/>
            <w:vAlign w:val="center"/>
          </w:tcPr>
          <w:p w14:paraId="63F90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59" w:author="Jens-Rainer Ohm" w:date="2023-01-11T22:10:00Z"/>
                <w:lang w:val="en-CA"/>
              </w:rPr>
            </w:pPr>
            <w:ins w:id="10760" w:author="Jens-Rainer Ohm" w:date="2023-01-11T22:10:00Z">
              <w:r w:rsidRPr="006C6AEB">
                <w:rPr>
                  <w:lang w:val="en-US"/>
                </w:rPr>
                <w:fldChar w:fldCharType="begin"/>
              </w:r>
              <w:r w:rsidRPr="006C6AEB">
                <w:rPr>
                  <w:lang w:val="en-US"/>
                </w:rPr>
                <w:instrText xml:space="preserve"> HYPERLINK "https://jvet-experts.org/doc_end_user/documents/29_Teleconference/wg11/JVET-AC0118-v1.zip" </w:instrText>
              </w:r>
              <w:r w:rsidRPr="006C6AEB">
                <w:rPr>
                  <w:lang w:val="en-US"/>
                </w:rPr>
                <w:fldChar w:fldCharType="separate"/>
              </w:r>
              <w:r w:rsidRPr="006C6AEB">
                <w:rPr>
                  <w:rStyle w:val="Hyperlink"/>
                  <w:lang w:val="en-US"/>
                </w:rPr>
                <w:t>JVET-AC0118 </w:t>
              </w:r>
              <w:r w:rsidRPr="006C6AEB">
                <w:rPr>
                  <w:lang w:val="en-CA"/>
                </w:rPr>
                <w:fldChar w:fldCharType="end"/>
              </w:r>
            </w:ins>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61" w:author="Jens-Rainer Ohm" w:date="2023-01-11T22:10:00Z"/>
                <w:lang w:val="en-US"/>
              </w:rPr>
            </w:pPr>
            <w:ins w:id="10762" w:author="Jens-Rainer Ohm" w:date="2023-01-11T22:10:00Z">
              <w:r w:rsidRPr="006C6AEB">
                <w:rPr>
                  <w:lang w:val="en-US"/>
                </w:rPr>
                <w:t>6.2</w:t>
              </w:r>
            </w:ins>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63" w:author="Jens-Rainer Ohm" w:date="2023-01-11T22:10:00Z"/>
                <w:lang w:val="en-US"/>
              </w:rPr>
            </w:pPr>
            <w:ins w:id="10764" w:author="Jens-Rainer Ohm" w:date="2023-01-11T22:10:00Z">
              <w:r w:rsidRPr="006C6AEB">
                <w:rPr>
                  <w:lang w:val="en-US"/>
                </w:rPr>
                <w:t>664</w:t>
              </w:r>
            </w:ins>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65" w:author="Jens-Rainer Ohm" w:date="2023-01-11T22:10:00Z"/>
                <w:lang w:val="en-CA"/>
              </w:rPr>
            </w:pPr>
            <w:ins w:id="10766" w:author="Jens-Rainer Ohm" w:date="2023-01-11T22:10:00Z">
              <w:r w:rsidRPr="006C6AEB">
                <w:rPr>
                  <w:lang w:val="en-US"/>
                </w:rPr>
                <w:t> </w:t>
              </w:r>
            </w:ins>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67" w:author="Jens-Rainer Ohm" w:date="2023-01-11T22:10:00Z"/>
                <w:lang w:val="en-CA"/>
              </w:rPr>
            </w:pPr>
            <w:ins w:id="10768" w:author="Jens-Rainer Ohm" w:date="2023-01-11T22:10:00Z">
              <w:r w:rsidRPr="006C6AEB">
                <w:rPr>
                  <w:lang w:val="en-US"/>
                </w:rPr>
                <w:t> </w:t>
              </w:r>
            </w:ins>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69" w:author="Jens-Rainer Ohm" w:date="2023-01-11T22:10:00Z"/>
                <w:lang w:val="en-CA"/>
              </w:rPr>
            </w:pPr>
            <w:ins w:id="10770" w:author="Jens-Rainer Ohm" w:date="2023-01-11T22:10:00Z">
              <w:r w:rsidRPr="006C6AEB">
                <w:rPr>
                  <w:lang w:val="en-US"/>
                </w:rPr>
                <w:t> </w:t>
              </w:r>
            </w:ins>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71" w:author="Jens-Rainer Ohm" w:date="2023-01-11T22:10:00Z"/>
                <w:lang w:val="en-CA"/>
              </w:rPr>
            </w:pPr>
            <w:ins w:id="10772" w:author="Jens-Rainer Ohm" w:date="2023-01-11T22:10:00Z">
              <w:r w:rsidRPr="006C6AEB">
                <w:rPr>
                  <w:lang w:val="en-US"/>
                </w:rPr>
                <w:t>-7.5%</w:t>
              </w:r>
            </w:ins>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73" w:author="Jens-Rainer Ohm" w:date="2023-01-11T22:10:00Z"/>
                <w:lang w:val="en-CA"/>
              </w:rPr>
            </w:pPr>
            <w:ins w:id="10774" w:author="Jens-Rainer Ohm" w:date="2023-01-11T22:10:00Z">
              <w:r w:rsidRPr="006C6AEB">
                <w:rPr>
                  <w:lang w:val="en-US"/>
                </w:rPr>
                <w:t>-20.6%</w:t>
              </w:r>
            </w:ins>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ins w:id="10775" w:author="Jens-Rainer Ohm" w:date="2023-01-11T22:10:00Z"/>
                <w:lang w:val="en-CA"/>
              </w:rPr>
            </w:pPr>
            <w:ins w:id="10776" w:author="Jens-Rainer Ohm" w:date="2023-01-11T22:10:00Z">
              <w:r w:rsidRPr="006C6AEB">
                <w:rPr>
                  <w:lang w:val="en-US"/>
                </w:rPr>
                <w:t>-21.3%</w:t>
              </w:r>
            </w:ins>
          </w:p>
        </w:tc>
      </w:tr>
    </w:tbl>
    <w:p w14:paraId="4B77E7B5" w14:textId="77777777" w:rsidR="006C6AEB" w:rsidRPr="006C6AEB" w:rsidRDefault="006C6AEB" w:rsidP="006C6AEB">
      <w:pPr>
        <w:rPr>
          <w:ins w:id="10777" w:author="Jens-Rainer Ohm" w:date="2023-01-11T22:10:00Z"/>
          <w:iCs/>
          <w:lang w:val="en-CA"/>
        </w:rPr>
      </w:pPr>
    </w:p>
    <w:p w14:paraId="5200E172" w14:textId="77777777" w:rsidR="006C6AEB" w:rsidRPr="006C6AEB" w:rsidRDefault="006C6AEB" w:rsidP="006C6AEB">
      <w:pPr>
        <w:rPr>
          <w:ins w:id="10778" w:author="Jens-Rainer Ohm" w:date="2023-01-11T22:10:00Z"/>
          <w:b/>
          <w:iCs/>
          <w:lang w:val="en-US"/>
        </w:rPr>
      </w:pPr>
      <w:ins w:id="10779" w:author="Jens-Rainer Ohm" w:date="2023-01-11T22:10:00Z">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ins>
    </w:p>
    <w:p w14:paraId="06D5B253" w14:textId="77777777" w:rsidR="006C6AEB" w:rsidRPr="006C6AEB" w:rsidRDefault="006C6AEB" w:rsidP="006C6AEB">
      <w:pPr>
        <w:rPr>
          <w:ins w:id="10780" w:author="Jens-Rainer Ohm" w:date="2023-01-11T22:10:00Z"/>
          <w:b/>
          <w:iCs/>
          <w:lang w:val="en-US"/>
        </w:rPr>
      </w:pPr>
      <w:ins w:id="10781" w:author="Jens-Rainer Ohm" w:date="2023-01-11T22:10:00Z">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ins>
    </w:p>
    <w:p w14:paraId="4F26E0CF" w14:textId="4F2FAFFB" w:rsidR="006C6AEB" w:rsidRPr="006C6AEB" w:rsidRDefault="006C6AEB" w:rsidP="006C6AEB">
      <w:pPr>
        <w:rPr>
          <w:ins w:id="10782" w:author="Jens-Rainer Ohm" w:date="2023-01-11T22:10:00Z"/>
          <w:b/>
          <w:iCs/>
          <w:lang w:val="en-US"/>
        </w:rPr>
      </w:pPr>
      <w:ins w:id="10783" w:author="Jens-Rainer Ohm" w:date="2023-01-11T22:10:00Z">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ins>
      <w:ins w:id="10784" w:author="Jens-Rainer Ohm" w:date="2023-01-11T22:25:00Z">
        <w:r w:rsidR="002B1085">
          <w:rPr>
            <w:lang w:val="en-CA"/>
          </w:rPr>
          <w:t xml:space="preserve"> (instead of four in the origi</w:t>
        </w:r>
      </w:ins>
      <w:ins w:id="10785" w:author="Jens-Rainer Ohm" w:date="2023-01-11T22:26:00Z">
        <w:r w:rsidR="002B1085">
          <w:rPr>
            <w:lang w:val="en-CA"/>
          </w:rPr>
          <w:t>nal filter set#1)</w:t>
        </w:r>
      </w:ins>
      <w:ins w:id="10786" w:author="Jens-Rainer Ohm" w:date="2023-01-11T22:10:00Z">
        <w:r w:rsidRPr="006C6AEB">
          <w:rPr>
            <w:lang w:val="en-CA"/>
          </w:rPr>
          <w:t>.</w:t>
        </w:r>
      </w:ins>
    </w:p>
    <w:p w14:paraId="218B4A0E" w14:textId="1883548B" w:rsidR="006C6AEB" w:rsidRPr="006C6AEB" w:rsidRDefault="006C6AEB" w:rsidP="006C6AEB">
      <w:pPr>
        <w:rPr>
          <w:ins w:id="10787" w:author="Jens-Rainer Ohm" w:date="2023-01-11T22:10:00Z"/>
          <w:b/>
          <w:lang w:val="en-CA"/>
        </w:rPr>
      </w:pPr>
      <w:ins w:id="10788" w:author="Jens-Rainer Ohm" w:date="2023-01-11T22:10:00Z">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ins>
      <w:ins w:id="10789" w:author="Jens-Rainer Ohm" w:date="2023-01-11T22:27:00Z">
        <w:r w:rsidR="002B1085">
          <w:rPr>
            <w:iCs/>
            <w:lang w:val="en-US"/>
          </w:rPr>
          <w:t>(no results for RA)</w:t>
        </w:r>
      </w:ins>
      <w:ins w:id="10790" w:author="Jens-Rainer Ohm" w:date="2023-01-11T22:10:00Z">
        <w:r w:rsidRPr="006C6AEB">
          <w:rPr>
            <w:iCs/>
            <w:lang w:val="en-US"/>
          </w:rPr>
          <w:t xml:space="preserve">    </w:t>
        </w:r>
      </w:ins>
    </w:p>
    <w:p w14:paraId="77A4C14A" w14:textId="77777777" w:rsidR="006C6AEB" w:rsidRPr="006C6AEB" w:rsidRDefault="006C6AEB" w:rsidP="006C6AEB">
      <w:pPr>
        <w:numPr>
          <w:ilvl w:val="1"/>
          <w:numId w:val="37"/>
        </w:numPr>
        <w:rPr>
          <w:ins w:id="10791" w:author="Jens-Rainer Ohm" w:date="2023-01-11T22:10:00Z"/>
          <w:b/>
          <w:bCs/>
          <w:i/>
          <w:iCs/>
          <w:lang w:val="en-CA"/>
        </w:rPr>
      </w:pPr>
      <w:ins w:id="10792" w:author="Jens-Rainer Ohm" w:date="2023-01-11T22:10:00Z">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ins>
    </w:p>
    <w:p w14:paraId="06983BA8" w14:textId="77777777" w:rsidR="006C6AEB" w:rsidRPr="006C6AEB" w:rsidRDefault="006C6AEB" w:rsidP="006C6AEB">
      <w:pPr>
        <w:rPr>
          <w:ins w:id="10793" w:author="Jens-Rainer Ohm" w:date="2023-01-11T22:10:00Z"/>
          <w:lang w:val="en-CA"/>
        </w:rPr>
      </w:pPr>
      <w:ins w:id="10794" w:author="Jens-Rainer Ohm" w:date="2023-01-11T22:10:00Z">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ins>
    </w:p>
    <w:p w14:paraId="1935549B" w14:textId="77777777" w:rsidR="006C6AEB" w:rsidRPr="006C6AEB" w:rsidRDefault="006C6AEB" w:rsidP="006C6AEB">
      <w:pPr>
        <w:rPr>
          <w:ins w:id="10795" w:author="Jens-Rainer Ohm" w:date="2023-01-11T22:10:00Z"/>
          <w:lang w:val="en-CA"/>
        </w:rPr>
      </w:pPr>
      <w:ins w:id="10796" w:author="Jens-Rainer Ohm" w:date="2023-01-11T22:10:00Z">
        <w:r w:rsidRPr="006C6AEB">
          <w:rPr>
            <w:lang w:val="en-CA"/>
          </w:rPr>
          <w:lastRenderedPageBreak/>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ins>
    </w:p>
    <w:p w14:paraId="2DFB771B" w14:textId="77777777" w:rsidR="006C6AEB" w:rsidRPr="006C6AEB" w:rsidRDefault="006C6AEB" w:rsidP="006C6AEB">
      <w:pPr>
        <w:rPr>
          <w:ins w:id="10797" w:author="Jens-Rainer Ohm" w:date="2023-01-11T22:10:00Z"/>
          <w:lang w:val="en-CA"/>
        </w:rPr>
      </w:pPr>
      <w:ins w:id="10798" w:author="Jens-Rainer Ohm" w:date="2023-01-11T22:10:00Z">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ins>
    </w:p>
    <w:p w14:paraId="23151483" w14:textId="77777777" w:rsidR="006C6AEB" w:rsidRPr="006C6AEB" w:rsidRDefault="006C6AEB" w:rsidP="006C6AEB">
      <w:pPr>
        <w:rPr>
          <w:ins w:id="10799" w:author="Jens-Rainer Ohm" w:date="2023-01-11T22:10:00Z"/>
          <w:iCs/>
          <w:lang w:val="en-US"/>
        </w:rPr>
      </w:pPr>
      <w:ins w:id="10800" w:author="Jens-Rainer Ohm" w:date="2023-01-11T22:10:00Z">
        <w:r w:rsidRPr="006C6AEB">
          <w:rPr>
            <w:iCs/>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10801" w:name="_Ref107346337"/>
      </w:ins>
    </w:p>
    <w:p w14:paraId="7AC0A6ED" w14:textId="77777777" w:rsidR="006C6AEB" w:rsidRPr="006C6AEB" w:rsidRDefault="006C6AEB" w:rsidP="006C6AEB">
      <w:pPr>
        <w:rPr>
          <w:ins w:id="10802" w:author="Jens-Rainer Ohm" w:date="2023-01-11T22:10:00Z"/>
          <w:i/>
          <w:iCs/>
          <w:lang w:val="en-US"/>
        </w:rPr>
      </w:pPr>
      <w:ins w:id="10803" w:author="Jens-Rainer Ohm" w:date="2023-01-11T22:10:00Z">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10801"/>
        <w:r w:rsidRPr="006C6AEB">
          <w:rPr>
            <w:i/>
            <w:iCs/>
            <w:lang w:val="en-US"/>
          </w:rPr>
          <w:t xml:space="preserve"> CP Decomposition + fusion of 1x1 conv layers of JVET-X0140 Baseline Model</w:t>
        </w:r>
      </w:ins>
    </w:p>
    <w:p w14:paraId="4BD0BAEC" w14:textId="77777777" w:rsidR="006C6AEB" w:rsidRPr="006C6AEB" w:rsidRDefault="006C6AEB" w:rsidP="006C6AEB">
      <w:pPr>
        <w:rPr>
          <w:ins w:id="10804" w:author="Jens-Rainer Ohm" w:date="2023-01-11T22:10:00Z"/>
          <w:iCs/>
          <w:lang w:val="en-CA"/>
        </w:rPr>
      </w:pPr>
      <w:ins w:id="10805" w:author="Jens-Rainer Ohm" w:date="2023-01-11T22:10:00Z">
        <w:r w:rsidRPr="006C6AEB">
          <w:rPr>
            <w:iCs/>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10806" w:name="_Ref108532404"/>
      </w:ins>
    </w:p>
    <w:p w14:paraId="219FCE12" w14:textId="77777777" w:rsidR="006C6AEB" w:rsidRPr="006C6AEB" w:rsidRDefault="006C6AEB" w:rsidP="006C6AEB">
      <w:pPr>
        <w:rPr>
          <w:ins w:id="10807" w:author="Jens-Rainer Ohm" w:date="2023-01-11T22:10:00Z"/>
          <w:i/>
          <w:iCs/>
          <w:lang w:val="en-US"/>
        </w:rPr>
      </w:pPr>
      <w:bookmarkStart w:id="10808" w:name="_Ref115965901"/>
      <w:ins w:id="10809" w:author="Jens-Rainer Ohm" w:date="2023-01-11T22:10:00Z">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10806"/>
        <w:bookmarkEnd w:id="10808"/>
        <w:r w:rsidRPr="006C6AEB">
          <w:rPr>
            <w:i/>
            <w:iCs/>
            <w:lang w:val="en-US"/>
          </w:rPr>
          <w:t xml:space="preserve">  Split luma and chroma model + CP Decomposition + fusion of 1x1 conv layer</w:t>
        </w:r>
      </w:ins>
    </w:p>
    <w:p w14:paraId="0AB15651" w14:textId="77777777" w:rsidR="006C6AEB" w:rsidRPr="006C6AEB" w:rsidRDefault="006C6AEB" w:rsidP="006C6AEB">
      <w:pPr>
        <w:rPr>
          <w:ins w:id="10810" w:author="Jens-Rainer Ohm" w:date="2023-01-11T22:10:00Z"/>
          <w:iCs/>
          <w:lang w:val="en-CA"/>
        </w:rPr>
      </w:pPr>
      <w:ins w:id="10811" w:author="Jens-Rainer Ohm" w:date="2023-01-11T22:10:00Z">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ins>
    </w:p>
    <w:p w14:paraId="504929BB" w14:textId="77777777" w:rsidR="006C6AEB" w:rsidRPr="006C6AEB" w:rsidRDefault="006C6AEB" w:rsidP="006C6AEB">
      <w:pPr>
        <w:numPr>
          <w:ilvl w:val="0"/>
          <w:numId w:val="333"/>
        </w:numPr>
        <w:rPr>
          <w:ins w:id="10812" w:author="Jens-Rainer Ohm" w:date="2023-01-11T22:10:00Z"/>
          <w:iCs/>
          <w:lang w:val="en-US"/>
        </w:rPr>
      </w:pPr>
      <w:ins w:id="10813" w:author="Jens-Rainer Ohm" w:date="2023-01-11T22:10:00Z">
        <w:r w:rsidRPr="006C6AEB">
          <w:rPr>
            <w:iCs/>
            <w:lang w:val="en-US"/>
          </w:rPr>
          <w:t>Number of hidden layers: n = 11</w:t>
        </w:r>
      </w:ins>
    </w:p>
    <w:p w14:paraId="21D2CFA4" w14:textId="77777777" w:rsidR="006C6AEB" w:rsidRPr="006C6AEB" w:rsidRDefault="006C6AEB" w:rsidP="006C6AEB">
      <w:pPr>
        <w:numPr>
          <w:ilvl w:val="0"/>
          <w:numId w:val="333"/>
        </w:numPr>
        <w:rPr>
          <w:ins w:id="10814" w:author="Jens-Rainer Ohm" w:date="2023-01-11T22:10:00Z"/>
          <w:iCs/>
          <w:lang w:val="en-US"/>
        </w:rPr>
      </w:pPr>
      <w:ins w:id="10815" w:author="Jens-Rainer Ohm" w:date="2023-01-11T22:10:00Z">
        <w:r w:rsidRPr="006C6AEB">
          <w:rPr>
            <w:iCs/>
            <w:lang w:val="en-US"/>
          </w:rPr>
          <w:t>Feature maps and rank: K = 24, R = 24, M = 72</w:t>
        </w:r>
      </w:ins>
    </w:p>
    <w:p w14:paraId="2F747EDA" w14:textId="77777777" w:rsidR="006C6AEB" w:rsidRPr="006C6AEB" w:rsidRDefault="006C6AEB" w:rsidP="006C6AEB">
      <w:pPr>
        <w:numPr>
          <w:ilvl w:val="0"/>
          <w:numId w:val="333"/>
        </w:numPr>
        <w:rPr>
          <w:ins w:id="10816" w:author="Jens-Rainer Ohm" w:date="2023-01-11T22:10:00Z"/>
          <w:iCs/>
          <w:lang w:val="en-US"/>
        </w:rPr>
      </w:pPr>
      <w:ins w:id="10817" w:author="Jens-Rainer Ohm" w:date="2023-01-11T22:10:00Z">
        <w:r w:rsidRPr="006C6AEB">
          <w:rPr>
            <w:iCs/>
            <w:lang w:val="en-US"/>
          </w:rPr>
          <w:t>Model complexity = 16.2 kMAC/pixel</w:t>
        </w:r>
      </w:ins>
    </w:p>
    <w:p w14:paraId="2333347C" w14:textId="77777777" w:rsidR="006C6AEB" w:rsidRPr="006C6AEB" w:rsidRDefault="006C6AEB" w:rsidP="006C6AEB">
      <w:pPr>
        <w:rPr>
          <w:ins w:id="10818" w:author="Jens-Rainer Ohm" w:date="2023-01-11T22:10:00Z"/>
          <w:iCs/>
          <w:lang w:val="en-CA"/>
        </w:rPr>
      </w:pPr>
      <w:ins w:id="10819" w:author="Jens-Rainer Ohm" w:date="2023-01-11T22:10:00Z">
        <w:r w:rsidRPr="006C6AEB">
          <w:rPr>
            <w:b/>
            <w:iCs/>
            <w:lang w:val="en-US"/>
          </w:rPr>
          <w:t xml:space="preserve">Test </w:t>
        </w:r>
        <w:bookmarkStart w:id="10820" w:name="TEST1_10"/>
        <w:r w:rsidRPr="006C6AEB">
          <w:rPr>
            <w:b/>
            <w:iCs/>
            <w:lang w:val="en-US"/>
          </w:rPr>
          <w:t>1.10</w:t>
        </w:r>
        <w:bookmarkEnd w:id="10820"/>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ins>
    </w:p>
    <w:p w14:paraId="7E7130DD" w14:textId="77777777" w:rsidR="006C6AEB" w:rsidRPr="006C6AEB" w:rsidRDefault="006C6AEB" w:rsidP="006C6AEB">
      <w:pPr>
        <w:numPr>
          <w:ilvl w:val="0"/>
          <w:numId w:val="333"/>
        </w:numPr>
        <w:rPr>
          <w:ins w:id="10821" w:author="Jens-Rainer Ohm" w:date="2023-01-11T22:10:00Z"/>
          <w:iCs/>
          <w:lang w:val="en-US"/>
        </w:rPr>
      </w:pPr>
      <w:ins w:id="10822" w:author="Jens-Rainer Ohm" w:date="2023-01-11T22:10:00Z">
        <w:r w:rsidRPr="006C6AEB">
          <w:rPr>
            <w:iCs/>
            <w:lang w:val="en-US"/>
          </w:rPr>
          <w:lastRenderedPageBreak/>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ins>
    </w:p>
    <w:p w14:paraId="576C9AD9" w14:textId="77777777" w:rsidR="006C6AEB" w:rsidRPr="006C6AEB" w:rsidRDefault="006C6AEB" w:rsidP="006C6AEB">
      <w:pPr>
        <w:numPr>
          <w:ilvl w:val="0"/>
          <w:numId w:val="333"/>
        </w:numPr>
        <w:rPr>
          <w:ins w:id="10823" w:author="Jens-Rainer Ohm" w:date="2023-01-11T22:10:00Z"/>
          <w:iCs/>
          <w:lang w:val="en-US"/>
        </w:rPr>
      </w:pPr>
      <w:ins w:id="10824" w:author="Jens-Rainer Ohm" w:date="2023-01-11T22:10:00Z">
        <w:r w:rsidRPr="006C6AEB">
          <w:rPr>
            <w:iCs/>
            <w:lang w:val="en-US"/>
          </w:rPr>
          <w:t xml:space="preserve">Feature maps and rank for luma and chroma split (24L, 8C): </w:t>
        </w:r>
      </w:ins>
    </w:p>
    <w:p w14:paraId="7C7D6DBD" w14:textId="77777777" w:rsidR="006C6AEB" w:rsidRPr="006C6AEB" w:rsidRDefault="006C6AEB" w:rsidP="006C6AEB">
      <w:pPr>
        <w:numPr>
          <w:ilvl w:val="1"/>
          <w:numId w:val="333"/>
        </w:numPr>
        <w:rPr>
          <w:ins w:id="10825" w:author="Jens-Rainer Ohm" w:date="2023-01-11T22:10:00Z"/>
          <w:iCs/>
          <w:lang w:val="en-US"/>
        </w:rPr>
      </w:pPr>
      <w:ins w:id="10826" w:author="Jens-Rainer Ohm" w:date="2023-01-11T22:10:00Z">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ins>
    </w:p>
    <w:p w14:paraId="72E7F5FA" w14:textId="77777777" w:rsidR="006C6AEB" w:rsidRPr="006C6AEB" w:rsidRDefault="006C6AEB" w:rsidP="006C6AEB">
      <w:pPr>
        <w:numPr>
          <w:ilvl w:val="1"/>
          <w:numId w:val="333"/>
        </w:numPr>
        <w:rPr>
          <w:ins w:id="10827" w:author="Jens-Rainer Ohm" w:date="2023-01-11T22:10:00Z"/>
          <w:iCs/>
          <w:lang w:val="en-US"/>
        </w:rPr>
      </w:pPr>
      <w:ins w:id="10828" w:author="Jens-Rainer Ohm" w:date="2023-01-11T22:10:00Z">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ins>
    </w:p>
    <w:p w14:paraId="47D45DA6" w14:textId="77777777" w:rsidR="006C6AEB" w:rsidRPr="006C6AEB" w:rsidRDefault="006C6AEB" w:rsidP="006C6AEB">
      <w:pPr>
        <w:numPr>
          <w:ilvl w:val="0"/>
          <w:numId w:val="333"/>
        </w:numPr>
        <w:rPr>
          <w:ins w:id="10829" w:author="Jens-Rainer Ohm" w:date="2023-01-11T22:10:00Z"/>
          <w:iCs/>
          <w:lang w:val="en-US"/>
        </w:rPr>
      </w:pPr>
      <w:ins w:id="10830" w:author="Jens-Rainer Ohm" w:date="2023-01-11T22:10:00Z">
        <w:r w:rsidRPr="006C6AEB">
          <w:rPr>
            <w:iCs/>
            <w:lang w:val="en-US"/>
          </w:rPr>
          <w:t>Model complexity: 17.7 kMAC/pixel</w:t>
        </w:r>
      </w:ins>
    </w:p>
    <w:p w14:paraId="39197D73" w14:textId="77777777" w:rsidR="006C6AEB" w:rsidRPr="006C6AEB" w:rsidRDefault="006C6AEB" w:rsidP="006C6AEB">
      <w:pPr>
        <w:numPr>
          <w:ilvl w:val="1"/>
          <w:numId w:val="37"/>
        </w:numPr>
        <w:rPr>
          <w:ins w:id="10831" w:author="Jens-Rainer Ohm" w:date="2023-01-11T22:10:00Z"/>
          <w:b/>
          <w:bCs/>
          <w:i/>
          <w:iCs/>
          <w:lang w:val="en-CA"/>
        </w:rPr>
      </w:pPr>
      <w:ins w:id="10832" w:author="Jens-Rainer Ohm" w:date="2023-01-11T22:10:00Z">
        <w:r w:rsidRPr="006C6AEB">
          <w:rPr>
            <w:b/>
            <w:bCs/>
            <w:i/>
            <w:iCs/>
            <w:lang w:val="en-CA"/>
          </w:rPr>
          <w:t xml:space="preserve">NN-based post-filters </w:t>
        </w:r>
      </w:ins>
    </w:p>
    <w:p w14:paraId="21EE7DF2" w14:textId="6CF2E96E" w:rsidR="006C6AEB" w:rsidRDefault="006C6AEB" w:rsidP="006C6AEB">
      <w:pPr>
        <w:rPr>
          <w:ins w:id="10833" w:author="Jens-Rainer Ohm" w:date="2023-01-11T22:40:00Z"/>
          <w:lang w:val="en-CA"/>
        </w:rPr>
      </w:pPr>
      <w:ins w:id="10834" w:author="Jens-Rainer Ohm" w:date="2023-01-11T22:10:00Z">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ins>
      <w:ins w:id="10835" w:author="Jens-Rainer Ohm" w:date="2023-01-11T22:35:00Z">
        <w:r w:rsidR="00244785">
          <w:rPr>
            <w:lang w:val="en-CA"/>
          </w:rPr>
          <w:t>y</w:t>
        </w:r>
      </w:ins>
      <w:ins w:id="10836" w:author="Jens-Rainer Ohm" w:date="2023-01-11T22:10:00Z">
        <w:r w:rsidRPr="006C6AEB">
          <w:rPr>
            <w:lang w:val="en-CA"/>
          </w:rPr>
          <w:t xml:space="preserve"> proponent and cross-checker.</w:t>
        </w:r>
      </w:ins>
    </w:p>
    <w:p w14:paraId="3DF20524" w14:textId="63DDB739" w:rsidR="00244785" w:rsidRDefault="00244785" w:rsidP="006C6AEB">
      <w:pPr>
        <w:rPr>
          <w:ins w:id="10837" w:author="Jens-Rainer Ohm" w:date="2023-01-11T22:41:00Z"/>
          <w:lang w:val="en-CA"/>
        </w:rPr>
      </w:pPr>
      <w:ins w:id="10838" w:author="Jens-Rainer Ohm" w:date="2023-01-11T22:40:00Z">
        <w:r>
          <w:rPr>
            <w:lang w:val="en-CA"/>
          </w:rPr>
          <w:t xml:space="preserve">It was verbally reported that a part of the problem </w:t>
        </w:r>
      </w:ins>
      <w:ins w:id="10839" w:author="Jens-Rainer Ohm" w:date="2023-01-11T22:41:00Z">
        <w:r>
          <w:rPr>
            <w:lang w:val="en-CA"/>
          </w:rPr>
          <w:t>coul be the way of extracting training data (e.g., 8- to 10-bit conversion for some of the data).</w:t>
        </w:r>
      </w:ins>
    </w:p>
    <w:p w14:paraId="42A5478F" w14:textId="38EF4B00" w:rsidR="006C6AEB" w:rsidRDefault="009F3E08" w:rsidP="00EE2DDB">
      <w:pPr>
        <w:rPr>
          <w:ins w:id="10840" w:author="Jens-Rainer Ohm" w:date="2023-01-11T22:51:00Z"/>
          <w:lang w:val="en-CA"/>
        </w:rPr>
      </w:pPr>
      <w:ins w:id="10841" w:author="Jens-Rainer Ohm" w:date="2023-01-11T22:51:00Z">
        <w:r>
          <w:rPr>
            <w:lang w:val="en-CA"/>
          </w:rPr>
          <w:t>Recommendations from the summary report:</w:t>
        </w:r>
      </w:ins>
    </w:p>
    <w:p w14:paraId="40E6C13C" w14:textId="77777777" w:rsidR="009F3E08" w:rsidRDefault="009F3E08" w:rsidP="009F3E08">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842" w:author="Jens-Rainer Ohm" w:date="2023-01-11T22:51:00Z"/>
        </w:rPr>
      </w:pPr>
      <w:ins w:id="10843" w:author="Jens-Rainer Ohm" w:date="2023-01-11T22:51:00Z">
        <w:r>
          <w:t xml:space="preserve">Proponents should ensure smooth integration of adopted NN-based tools to NNVC SW (including well described training scripts) </w:t>
        </w:r>
      </w:ins>
    </w:p>
    <w:p w14:paraId="6F8FEFC4" w14:textId="0392B0E8" w:rsidR="009F3E08" w:rsidRDefault="009F3E08" w:rsidP="009F3E08">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844" w:author="Jens-Rainer Ohm" w:date="2023-01-11T22:51:00Z"/>
        </w:rPr>
      </w:pPr>
      <w:ins w:id="10845" w:author="Jens-Rainer Ohm" w:date="2023-01-11T22:51:00Z">
        <w:r>
          <w:t>Adopt improvements in EE1-1.2 for NNVC filter set #0 verified though this round of EE1</w:t>
        </w:r>
      </w:ins>
      <w:ins w:id="10846" w:author="Jens-Rainer Ohm" w:date="2023-01-11T23:00:00Z">
        <w:r w:rsidR="00B656CC">
          <w:t xml:space="preserve"> </w:t>
        </w:r>
      </w:ins>
      <w:ins w:id="10847" w:author="Jens-Rainer Ohm" w:date="2023-01-11T23:01:00Z">
        <w:r w:rsidR="00B656CC">
          <w:t xml:space="preserve">(a total of 1.5% gain </w:t>
        </w:r>
      </w:ins>
      <w:ins w:id="10848" w:author="Jens-Rainer Ohm" w:date="2023-01-11T23:02:00Z">
        <w:r w:rsidR="00B656CC">
          <w:t xml:space="preserve">by a combination of RDO optimization </w:t>
        </w:r>
      </w:ins>
      <w:ins w:id="10849" w:author="Jens-Rainer Ohm" w:date="2023-01-11T23:22:00Z">
        <w:r w:rsidR="008C228B">
          <w:t xml:space="preserve">which gives approx. 0.3% </w:t>
        </w:r>
      </w:ins>
      <w:ins w:id="10850" w:author="Jens-Rainer Ohm" w:date="2023-01-11T23:02:00Z">
        <w:r w:rsidR="00B656CC">
          <w:t xml:space="preserve">and </w:t>
        </w:r>
      </w:ins>
      <w:ins w:id="10851" w:author="Jens-Rainer Ohm" w:date="2023-01-11T23:03:00Z">
        <w:r w:rsidR="00B17B46">
          <w:t>iterative training</w:t>
        </w:r>
      </w:ins>
      <w:ins w:id="10852" w:author="Jens-Rainer Ohm" w:date="2023-01-11T23:22:00Z">
        <w:r w:rsidR="008C228B">
          <w:t xml:space="preserve"> which gives the remaining gai</w:t>
        </w:r>
        <w:r w:rsidR="00914ED0">
          <w:t>n</w:t>
        </w:r>
      </w:ins>
      <w:ins w:id="10853" w:author="Jens-Rainer Ohm" w:date="2023-01-11T23:04:00Z">
        <w:r w:rsidR="00B17B46">
          <w:t xml:space="preserve">) – </w:t>
        </w:r>
        <w:r w:rsidR="00B17B46" w:rsidRPr="00B17B46">
          <w:rPr>
            <w:highlight w:val="yellow"/>
            <w:rPrChange w:id="10854" w:author="Jens-Rainer Ohm" w:date="2023-01-11T23:05:00Z">
              <w:rPr/>
            </w:rPrChange>
          </w:rPr>
          <w:t>revisit</w:t>
        </w:r>
        <w:r w:rsidR="00B17B46">
          <w:t>: Candidate for adoption, contribution JVET-AC0195 to be reviewed</w:t>
        </w:r>
      </w:ins>
      <w:ins w:id="10855" w:author="Jens-Rainer Ohm" w:date="2023-01-11T23:27:00Z">
        <w:r w:rsidR="00914ED0">
          <w:t xml:space="preserve"> – is the training cross-checked already?</w:t>
        </w:r>
      </w:ins>
    </w:p>
    <w:p w14:paraId="7FEE19AD" w14:textId="6DB68847" w:rsidR="009F3E08" w:rsidRDefault="009F3E08" w:rsidP="009F3E08">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856" w:author="Jens-Rainer Ohm" w:date="2023-01-11T22:51:00Z"/>
        </w:rPr>
      </w:pPr>
      <w:ins w:id="10857" w:author="Jens-Rainer Ohm" w:date="2023-01-11T22:51:00Z">
        <w:r>
          <w:t>Adopt improvements EE</w:t>
        </w:r>
      </w:ins>
      <w:ins w:id="10858" w:author="Jens-Rainer Ohm" w:date="2023-01-11T23:18:00Z">
        <w:r w:rsidR="008C228B">
          <w:t>1</w:t>
        </w:r>
      </w:ins>
      <w:ins w:id="10859" w:author="Jens-Rainer Ohm" w:date="2023-01-11T22:51:00Z">
        <w:r>
          <w:t>-1.5 and EE1-1.7 for NNVC filter set #1 verified though this round of EE1</w:t>
        </w:r>
      </w:ins>
      <w:ins w:id="10860" w:author="Jens-Rainer Ohm" w:date="2023-01-11T22:54:00Z">
        <w:r w:rsidR="00B656CC">
          <w:t>; EE-1.5 reduces number of mode</w:t>
        </w:r>
      </w:ins>
      <w:ins w:id="10861" w:author="Jens-Rainer Ohm" w:date="2023-01-11T22:55:00Z">
        <w:r w:rsidR="00B656CC">
          <w:t>ls from 4 to 2 without performance degradation, but has not been fully cross-checked</w:t>
        </w:r>
      </w:ins>
      <w:ins w:id="10862" w:author="Jens-Rainer Ohm" w:date="2023-01-11T22:56:00Z">
        <w:r w:rsidR="00B656CC">
          <w:t xml:space="preserve"> (</w:t>
        </w:r>
        <w:r w:rsidR="00B656CC" w:rsidRPr="00B656CC">
          <w:rPr>
            <w:highlight w:val="yellow"/>
            <w:rPrChange w:id="10863" w:author="Jens-Rainer Ohm" w:date="2023-01-11T22:56:00Z">
              <w:rPr/>
            </w:rPrChange>
          </w:rPr>
          <w:t>revisit</w:t>
        </w:r>
        <w:r w:rsidR="00B656CC">
          <w:t xml:space="preserve"> after cross-check is finished);</w:t>
        </w:r>
      </w:ins>
      <w:ins w:id="10864" w:author="Jens-Rainer Ohm" w:date="2023-01-11T22:55:00Z">
        <w:r w:rsidR="00B656CC">
          <w:t xml:space="preserve"> </w:t>
        </w:r>
      </w:ins>
      <w:ins w:id="10865" w:author="Jens-Rainer Ohm" w:date="2023-01-11T22:56:00Z">
        <w:r w:rsidR="00B656CC">
          <w:t>EE-1.7</w:t>
        </w:r>
      </w:ins>
      <w:ins w:id="10866" w:author="Jens-Rainer Ohm" w:date="2023-01-11T22:57:00Z">
        <w:r w:rsidR="00B656CC">
          <w:t xml:space="preserve"> gives gain, but also </w:t>
        </w:r>
      </w:ins>
      <w:ins w:id="10867" w:author="Jens-Rainer Ohm" w:date="2023-01-11T22:58:00Z">
        <w:r w:rsidR="00B656CC">
          <w:t xml:space="preserve">increases the number of models from 4 to 5. It might not be a good tradeoff standalone, but might be combined </w:t>
        </w:r>
      </w:ins>
      <w:ins w:id="10868" w:author="Jens-Rainer Ohm" w:date="2023-01-11T22:59:00Z">
        <w:r w:rsidR="00B656CC">
          <w:t xml:space="preserve">with EE-1.5, but there is </w:t>
        </w:r>
      </w:ins>
      <w:ins w:id="10869" w:author="Jens-Rainer Ohm" w:date="2023-01-11T23:09:00Z">
        <w:r w:rsidR="00B17B46">
          <w:t xml:space="preserve">no </w:t>
        </w:r>
      </w:ins>
      <w:ins w:id="10870" w:author="Jens-Rainer Ohm" w:date="2023-01-11T22:59:00Z">
        <w:r w:rsidR="00B656CC">
          <w:t>proposal for such a combination.</w:t>
        </w:r>
      </w:ins>
    </w:p>
    <w:p w14:paraId="6C5BFC34" w14:textId="457766FD" w:rsidR="009F3E08" w:rsidRDefault="009F3E08" w:rsidP="009F3E08">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871" w:author="Jens-Rainer Ohm" w:date="2023-01-11T22:51:00Z"/>
        </w:rPr>
      </w:pPr>
      <w:ins w:id="10872" w:author="Jens-Rainer Ohm" w:date="2023-01-11T22:51:00Z">
        <w:r>
          <w:t xml:space="preserve">Establish training cross-check for of EE1-1.10 (simple NN-based filter) </w:t>
        </w:r>
      </w:ins>
      <w:ins w:id="10873" w:author="Jens-Rainer Ohm" w:date="2023-01-11T23:10:00Z">
        <w:r w:rsidR="00B17B46">
          <w:t xml:space="preserve">in the next round of EE </w:t>
        </w:r>
      </w:ins>
      <w:ins w:id="10874" w:author="Jens-Rainer Ohm" w:date="2023-01-11T23:05:00Z">
        <w:r w:rsidR="00B17B46">
          <w:t xml:space="preserve">– this could be attractive as another </w:t>
        </w:r>
      </w:ins>
      <w:ins w:id="10875" w:author="Jens-Rainer Ohm" w:date="2023-01-11T23:06:00Z">
        <w:r w:rsidR="00B17B46">
          <w:t xml:space="preserve">point of lower-complexity operation in </w:t>
        </w:r>
      </w:ins>
      <w:ins w:id="10876" w:author="Jens-Rainer Ohm" w:date="2023-01-11T23:21:00Z">
        <w:r w:rsidR="008C228B">
          <w:t xml:space="preserve">the </w:t>
        </w:r>
      </w:ins>
      <w:ins w:id="10877" w:author="Jens-Rainer Ohm" w:date="2023-01-11T23:06:00Z">
        <w:r w:rsidR="00B17B46">
          <w:t>NNVC</w:t>
        </w:r>
      </w:ins>
      <w:ins w:id="10878" w:author="Jens-Rainer Ohm" w:date="2023-01-11T23:21:00Z">
        <w:r w:rsidR="008C228B">
          <w:t xml:space="preserve"> software</w:t>
        </w:r>
      </w:ins>
      <w:ins w:id="10879" w:author="Jens-Rainer Ohm" w:date="2023-01-11T23:06:00Z">
        <w:r w:rsidR="00B17B46">
          <w:t>.</w:t>
        </w:r>
      </w:ins>
    </w:p>
    <w:p w14:paraId="1FE7488F" w14:textId="7CD00B2A" w:rsidR="009F3E08" w:rsidRDefault="009F3E08" w:rsidP="009F3E08">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880" w:author="Jens-Rainer Ohm" w:date="2023-01-11T22:51:00Z"/>
        </w:rPr>
      </w:pPr>
      <w:ins w:id="10881" w:author="Jens-Rainer Ohm" w:date="2023-01-11T22:51:00Z">
        <w:r>
          <w:t>Adopt EE1-1.4 for the next version of NNVC SW as generic technique improving performance of NN-base</w:t>
        </w:r>
      </w:ins>
      <w:ins w:id="10882" w:author="Jens-Rainer Ohm" w:date="2023-01-11T23:08:00Z">
        <w:r w:rsidR="00B17B46">
          <w:t>d</w:t>
        </w:r>
      </w:ins>
      <w:ins w:id="10883" w:author="Jens-Rainer Ohm" w:date="2023-01-11T22:51:00Z">
        <w:r>
          <w:t xml:space="preserve"> filters </w:t>
        </w:r>
      </w:ins>
      <w:ins w:id="10884" w:author="Jens-Rainer Ohm" w:date="2023-01-11T23:11:00Z">
        <w:r w:rsidR="00B17B46">
          <w:t>(it does not give relevant gain for RA and AI, but gi</w:t>
        </w:r>
      </w:ins>
      <w:ins w:id="10885" w:author="Jens-Rainer Ohm" w:date="2023-01-11T23:12:00Z">
        <w:r w:rsidR="00B17B46">
          <w:t xml:space="preserve">ves gain for LB, </w:t>
        </w:r>
        <w:r w:rsidR="008C228B">
          <w:t>but th</w:t>
        </w:r>
      </w:ins>
      <w:ins w:id="10886" w:author="Jens-Rainer Ohm" w:date="2023-01-11T23:13:00Z">
        <w:r w:rsidR="008C228B">
          <w:t>is could be due to the fact that no LB data were used in training) – further investigate</w:t>
        </w:r>
      </w:ins>
      <w:ins w:id="10887" w:author="Jens-Rainer Ohm" w:date="2023-01-11T23:14:00Z">
        <w:r w:rsidR="008C228B">
          <w:t xml:space="preserve"> in EE, also on top of EE1-1.2</w:t>
        </w:r>
      </w:ins>
    </w:p>
    <w:p w14:paraId="06D75E8F" w14:textId="6F89CA87" w:rsidR="009F3E08" w:rsidRDefault="009F3E08" w:rsidP="009F3E08">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0888" w:author="Jens-Rainer Ohm" w:date="2023-01-11T23:15:00Z"/>
        </w:rPr>
      </w:pPr>
      <w:ins w:id="10889" w:author="Jens-Rainer Ohm" w:date="2023-01-11T22:51:00Z">
        <w:r>
          <w:t>Adopt EE1-1.11 for the next version of NNVC SW as an example of post-filter</w:t>
        </w:r>
      </w:ins>
      <w:ins w:id="10890" w:author="Jens-Rainer Ohm" w:date="2023-01-11T23:14:00Z">
        <w:r w:rsidR="008C228B">
          <w:t xml:space="preserve"> (revisit after clarification of cross</w:t>
        </w:r>
      </w:ins>
      <w:ins w:id="10891" w:author="Jens-Rainer Ohm" w:date="2023-01-11T23:15:00Z">
        <w:r w:rsidR="008C228B">
          <w:t>-check)</w:t>
        </w:r>
      </w:ins>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ins w:id="10892" w:author="Jens-Rainer Ohm" w:date="2023-01-11T23:15:00Z"/>
        </w:rPr>
      </w:pPr>
    </w:p>
    <w:p w14:paraId="7FA9BBB9" w14:textId="484D85C8"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ins w:id="10893" w:author="Jens-Rainer Ohm" w:date="2023-01-11T22:51:00Z"/>
        </w:rPr>
        <w:pPrChange w:id="10894" w:author="Jens-Rainer Ohm" w:date="2023-01-11T23:15:00Z">
          <w:pPr>
            <w:pStyle w:val="Listenabsatz"/>
            <w:numPr>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0895" w:author="Jens-Rainer Ohm" w:date="2023-01-11T23:15:00Z">
        <w:r>
          <w:t>As a general remark, it would be desirable to ha</w:t>
        </w:r>
      </w:ins>
      <w:ins w:id="10896" w:author="Jens-Rainer Ohm" w:date="2023-01-11T23:16:00Z">
        <w:r>
          <w:t>ve only one filter architecture in the range of “High complexity/high gain”</w:t>
        </w:r>
      </w:ins>
      <w:ins w:id="10897" w:author="Jens-Rainer Ohm" w:date="2023-01-11T23:37:00Z">
        <w:r w:rsidR="00315773">
          <w:t xml:space="preserve"> in NNVC</w:t>
        </w:r>
      </w:ins>
      <w:ins w:id="10898" w:author="Jens-Rainer Ohm" w:date="2023-01-11T23:16:00Z">
        <w:r>
          <w:t>. Currently, the combination idea</w:t>
        </w:r>
      </w:ins>
      <w:ins w:id="10899" w:author="Jens-Rainer Ohm" w:date="2023-01-11T23:17:00Z">
        <w:r>
          <w:t xml:space="preserve"> for both </w:t>
        </w:r>
        <w:proofErr w:type="gramStart"/>
        <w:r>
          <w:t>filter</w:t>
        </w:r>
        <w:proofErr w:type="gramEnd"/>
        <w:r>
          <w:t xml:space="preserve"> sets (EE1-1.9) is not competitive with the best-performing versio</w:t>
        </w:r>
      </w:ins>
      <w:ins w:id="10900" w:author="Jens-Rainer Ohm" w:date="2023-01-11T23:18:00Z">
        <w:r>
          <w:t>ns of the standalone sets from the EE</w:t>
        </w:r>
      </w:ins>
      <w:ins w:id="10901" w:author="Jens-Rainer Ohm" w:date="2023-01-11T23:19:00Z">
        <w:r>
          <w:t xml:space="preserve">. It should be </w:t>
        </w:r>
      </w:ins>
      <w:ins w:id="10902" w:author="Jens-Rainer Ohm" w:date="2023-01-11T23:30:00Z">
        <w:r w:rsidR="00914ED0">
          <w:t xml:space="preserve">further </w:t>
        </w:r>
      </w:ins>
      <w:ins w:id="10903" w:author="Jens-Rainer Ohm" w:date="2023-01-11T23:19:00Z">
        <w:r>
          <w:t>studied in the next EE if some of the a</w:t>
        </w:r>
      </w:ins>
      <w:ins w:id="10904" w:author="Jens-Rainer Ohm" w:date="2023-01-11T23:20:00Z">
        <w:r>
          <w:t>spects such as RDO optimization and iterative training would be beneficial for this method as well.</w:t>
        </w:r>
      </w:ins>
      <w:ins w:id="10905" w:author="Jens-Rainer Ohm" w:date="2023-01-11T23:30:00Z">
        <w:r w:rsidR="00914ED0">
          <w:t xml:space="preserve"> Revisit: Contribution JVET-AC0</w:t>
        </w:r>
      </w:ins>
      <w:ins w:id="10906" w:author="Jens-Rainer Ohm" w:date="2023-01-11T23:31:00Z">
        <w:r w:rsidR="00914ED0">
          <w:t>155 would be of interest to be reviewed.</w:t>
        </w:r>
      </w:ins>
    </w:p>
    <w:p w14:paraId="4F1D0C40" w14:textId="35CB6A91" w:rsidR="009F3E08" w:rsidDel="00315773" w:rsidRDefault="009F3E08" w:rsidP="009F3E08">
      <w:pPr>
        <w:rPr>
          <w:del w:id="10907" w:author="Jens-Rainer Ohm" w:date="2023-01-11T23:15:00Z"/>
          <w:lang w:val="en-CA"/>
        </w:rPr>
      </w:pPr>
    </w:p>
    <w:p w14:paraId="18C5F5CB" w14:textId="77777777" w:rsidR="00315773" w:rsidRPr="00315773" w:rsidRDefault="00315773" w:rsidP="00315773">
      <w:pPr>
        <w:rPr>
          <w:ins w:id="10908" w:author="Jens-Rainer Ohm" w:date="2023-01-11T23:40:00Z"/>
          <w:b/>
          <w:bCs/>
          <w:lang w:val="en-CA"/>
        </w:rPr>
        <w:pPrChange w:id="10909" w:author="Jens-Rainer Ohm" w:date="2023-01-11T23:41:00Z">
          <w:pPr>
            <w:numPr>
              <w:numId w:val="1"/>
            </w:numPr>
            <w:ind w:left="432" w:hanging="432"/>
          </w:pPr>
        </w:pPrChange>
      </w:pPr>
      <w:ins w:id="10910" w:author="Jens-Rainer Ohm" w:date="2023-01-11T23:40:00Z">
        <w:r w:rsidRPr="00315773">
          <w:rPr>
            <w:b/>
            <w:bCs/>
            <w:lang w:val="en-CA"/>
          </w:rPr>
          <w:t xml:space="preserve">Adaptive resolution coding and super-resolution NN-based post-filters </w:t>
        </w:r>
      </w:ins>
    </w:p>
    <w:p w14:paraId="7D732DA1" w14:textId="77777777" w:rsidR="00315773" w:rsidRPr="00315773" w:rsidRDefault="00315773" w:rsidP="00315773">
      <w:pPr>
        <w:rPr>
          <w:ins w:id="10911" w:author="Jens-Rainer Ohm" w:date="2023-01-11T23:40:00Z"/>
          <w:lang w:val="en-CA"/>
        </w:rPr>
      </w:pPr>
      <w:ins w:id="10912" w:author="Jens-Rainer Ohm" w:date="2023-01-11T23:40:00Z">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ins>
    </w:p>
    <w:p w14:paraId="46AA853B" w14:textId="77777777" w:rsidR="00315773" w:rsidRPr="00315773" w:rsidRDefault="00315773" w:rsidP="00315773">
      <w:pPr>
        <w:rPr>
          <w:ins w:id="10913" w:author="Jens-Rainer Ohm" w:date="2023-01-11T23:40:00Z"/>
          <w:lang w:val="en-CA"/>
        </w:rPr>
      </w:pPr>
      <w:ins w:id="10914" w:author="Jens-Rainer Ohm" w:date="2023-01-11T23:40:00Z">
        <w:r w:rsidRPr="00315773">
          <w:rPr>
            <w:lang w:val="en-CA"/>
          </w:rPr>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RD-curves for VVC full resolution coding, adaptive scaling factors 1.0 or 2.0 with RPR and “NN-based filters. Curves are (almost) not crossing, quality level is close enough, bit-rate saving is obvious. </w:t>
        </w:r>
      </w:ins>
    </w:p>
    <w:p w14:paraId="16C5F922" w14:textId="77777777" w:rsidR="00315773" w:rsidRPr="00315773" w:rsidRDefault="00315773" w:rsidP="00315773">
      <w:pPr>
        <w:rPr>
          <w:ins w:id="10915" w:author="Jens-Rainer Ohm" w:date="2023-01-11T23:40:00Z"/>
          <w:i/>
          <w:iCs/>
          <w:lang w:val="en-US"/>
        </w:rPr>
      </w:pPr>
      <w:bookmarkStart w:id="10916" w:name="_Ref124248830"/>
    </w:p>
    <w:p w14:paraId="43F358E1" w14:textId="77777777" w:rsidR="00315773" w:rsidRPr="00315773" w:rsidRDefault="00315773" w:rsidP="00315773">
      <w:pPr>
        <w:rPr>
          <w:ins w:id="10917" w:author="Jens-Rainer Ohm" w:date="2023-01-11T23:40:00Z"/>
          <w:i/>
          <w:iCs/>
          <w:lang w:val="en-CA"/>
        </w:rPr>
      </w:pPr>
      <w:ins w:id="10918" w:author="Jens-Rainer Ohm" w:date="2023-01-11T23:40:00Z">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10916"/>
        <w:r w:rsidRPr="00315773">
          <w:rPr>
            <w:i/>
            <w:iCs/>
            <w:lang w:val="en-US"/>
          </w:rPr>
          <w:t xml:space="preserve"> Adaptive resolution coding with “non-NN based” (“classical”) and NN-based filters. </w:t>
        </w:r>
      </w:ins>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ins w:id="10919" w:author="Jens-Rainer Ohm" w:date="2023-01-11T23:40:00Z"/>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20" w:author="Jens-Rainer Ohm" w:date="2023-01-11T23:40:00Z"/>
                <w:lang w:val="en-US"/>
              </w:rPr>
            </w:pPr>
            <w:ins w:id="10921" w:author="Jens-Rainer Ohm" w:date="2023-01-11T23:40:00Z">
              <w:r w:rsidRPr="00315773">
                <w:rPr>
                  <w:lang w:val="en-US"/>
                </w:rPr>
                <w:t>EE1 test</w:t>
              </w:r>
            </w:ins>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22" w:author="Jens-Rainer Ohm" w:date="2023-01-11T23:40:00Z"/>
                <w:lang w:val="en-US"/>
              </w:rPr>
            </w:pPr>
            <w:ins w:id="10923" w:author="Jens-Rainer Ohm" w:date="2023-01-11T23:40:00Z">
              <w:r w:rsidRPr="00315773">
                <w:rPr>
                  <w:lang w:val="en-US"/>
                </w:rPr>
                <w:t>scale</w:t>
              </w:r>
            </w:ins>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24" w:author="Jens-Rainer Ohm" w:date="2023-01-11T23:40:00Z"/>
                <w:lang w:val="en-US"/>
              </w:rPr>
            </w:pPr>
            <w:ins w:id="10925" w:author="Jens-Rainer Ohm" w:date="2023-01-11T23:40:00Z">
              <w:r w:rsidRPr="00315773">
                <w:rPr>
                  <w:lang w:val="en-US"/>
                </w:rPr>
                <w:t>filter</w:t>
              </w:r>
            </w:ins>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26" w:author="Jens-Rainer Ohm" w:date="2023-01-11T23:40:00Z"/>
                <w:lang w:val="en-US"/>
              </w:rPr>
            </w:pPr>
            <w:ins w:id="10927" w:author="Jens-Rainer Ohm" w:date="2023-01-11T23:40:00Z">
              <w:r w:rsidRPr="00315773">
                <w:rPr>
                  <w:lang w:val="en-US"/>
                </w:rPr>
                <w:t>BD-rate-Y</w:t>
              </w:r>
            </w:ins>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28" w:author="Jens-Rainer Ohm" w:date="2023-01-11T23:40:00Z"/>
                <w:lang w:val="en-US"/>
              </w:rPr>
            </w:pPr>
            <w:ins w:id="10929" w:author="Jens-Rainer Ohm" w:date="2023-01-11T23:40:00Z">
              <w:r w:rsidRPr="00315773">
                <w:rPr>
                  <w:lang w:val="en-US"/>
                </w:rPr>
                <w:t>BD-rate-U</w:t>
              </w:r>
            </w:ins>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30" w:author="Jens-Rainer Ohm" w:date="2023-01-11T23:40:00Z"/>
                <w:lang w:val="en-US"/>
              </w:rPr>
            </w:pPr>
            <w:ins w:id="10931" w:author="Jens-Rainer Ohm" w:date="2023-01-11T23:40:00Z">
              <w:r w:rsidRPr="00315773">
                <w:rPr>
                  <w:lang w:val="en-US"/>
                </w:rPr>
                <w:t>BD-rate-V</w:t>
              </w:r>
            </w:ins>
          </w:p>
        </w:tc>
      </w:tr>
      <w:tr w:rsidR="00315773" w:rsidRPr="00315773" w14:paraId="6CD3512E" w14:textId="77777777" w:rsidTr="00315773">
        <w:trPr>
          <w:trHeight w:val="50"/>
          <w:ins w:id="10932" w:author="Jens-Rainer Ohm" w:date="2023-01-11T23:40:00Z"/>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33" w:author="Jens-Rainer Ohm" w:date="2023-01-11T23:40:00Z"/>
                <w:b/>
                <w:lang w:val="en-US"/>
              </w:rPr>
            </w:pPr>
            <w:ins w:id="10934" w:author="Jens-Rainer Ohm" w:date="2023-01-11T23:40:00Z">
              <w:r w:rsidRPr="00315773">
                <w:rPr>
                  <w:b/>
                  <w:lang w:val="en-US"/>
                </w:rPr>
                <w:t>2.1-1</w:t>
              </w:r>
            </w:ins>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35" w:author="Jens-Rainer Ohm" w:date="2023-01-11T23:40:00Z"/>
                <w:lang w:val="en-US"/>
              </w:rPr>
            </w:pPr>
            <w:ins w:id="10936" w:author="Jens-Rainer Ohm" w:date="2023-01-11T23:40:00Z">
              <w:r w:rsidRPr="00315773">
                <w:rPr>
                  <w:lang w:val="en-US"/>
                </w:rPr>
                <w:t>1.0, 2.0</w:t>
              </w:r>
            </w:ins>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37" w:author="Jens-Rainer Ohm" w:date="2023-01-11T23:40:00Z"/>
                <w:lang w:val="en-US"/>
              </w:rPr>
            </w:pPr>
            <w:ins w:id="10938" w:author="Jens-Rainer Ohm" w:date="2023-01-11T23:40:00Z">
              <w:r w:rsidRPr="00315773">
                <w:rPr>
                  <w:lang w:val="en-US"/>
                </w:rPr>
                <w:t>RPR</w:t>
              </w:r>
            </w:ins>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39" w:author="Jens-Rainer Ohm" w:date="2023-01-11T23:40:00Z"/>
                <w:lang w:val="en-US"/>
              </w:rPr>
            </w:pPr>
            <w:ins w:id="10940" w:author="Jens-Rainer Ohm" w:date="2023-01-11T23:40:00Z">
              <w:r w:rsidRPr="00315773">
                <w:rPr>
                  <w:lang w:val="en-US"/>
                </w:rPr>
                <w:t>-0.7%</w:t>
              </w:r>
            </w:ins>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41" w:author="Jens-Rainer Ohm" w:date="2023-01-11T23:40:00Z"/>
                <w:lang w:val="en-US"/>
              </w:rPr>
            </w:pPr>
            <w:ins w:id="10942" w:author="Jens-Rainer Ohm" w:date="2023-01-11T23:40:00Z">
              <w:r w:rsidRPr="00315773">
                <w:rPr>
                  <w:lang w:val="en-US"/>
                </w:rPr>
                <w:t>0.5%</w:t>
              </w:r>
            </w:ins>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43" w:author="Jens-Rainer Ohm" w:date="2023-01-11T23:40:00Z"/>
                <w:lang w:val="en-US"/>
              </w:rPr>
            </w:pPr>
            <w:ins w:id="10944" w:author="Jens-Rainer Ohm" w:date="2023-01-11T23:40:00Z">
              <w:r w:rsidRPr="00315773">
                <w:rPr>
                  <w:lang w:val="en-US"/>
                </w:rPr>
                <w:t>0.6%</w:t>
              </w:r>
            </w:ins>
          </w:p>
        </w:tc>
      </w:tr>
      <w:tr w:rsidR="00315773" w:rsidRPr="00315773" w14:paraId="40258931" w14:textId="77777777" w:rsidTr="00315773">
        <w:trPr>
          <w:trHeight w:val="89"/>
          <w:ins w:id="10945" w:author="Jens-Rainer Ohm" w:date="2023-01-11T23:40:00Z"/>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46" w:author="Jens-Rainer Ohm" w:date="2023-01-11T23:40:00Z"/>
                <w:b/>
                <w:lang w:val="en-US"/>
              </w:rPr>
            </w:pPr>
            <w:ins w:id="10947" w:author="Jens-Rainer Ohm" w:date="2023-01-11T23:40:00Z">
              <w:r w:rsidRPr="00315773">
                <w:rPr>
                  <w:b/>
                  <w:lang w:val="en-US"/>
                </w:rPr>
                <w:t>2.1-2</w:t>
              </w:r>
            </w:ins>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48" w:author="Jens-Rainer Ohm" w:date="2023-01-11T23:40:00Z"/>
                <w:lang w:val="en-US"/>
              </w:rPr>
            </w:pPr>
            <w:ins w:id="10949" w:author="Jens-Rainer Ohm" w:date="2023-01-11T23:40:00Z">
              <w:r w:rsidRPr="00315773">
                <w:rPr>
                  <w:lang w:val="en-US"/>
                </w:rPr>
                <w:t>1.0, 2.0, 1.25, 1.5</w:t>
              </w:r>
            </w:ins>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50" w:author="Jens-Rainer Ohm" w:date="2023-01-11T23:40:00Z"/>
                <w:lang w:val="en-US"/>
              </w:rPr>
            </w:pPr>
            <w:ins w:id="10951" w:author="Jens-Rainer Ohm" w:date="2023-01-11T23:40:00Z">
              <w:r w:rsidRPr="00315773">
                <w:rPr>
                  <w:lang w:val="en-US"/>
                </w:rPr>
                <w:t>RPR</w:t>
              </w:r>
            </w:ins>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52" w:author="Jens-Rainer Ohm" w:date="2023-01-11T23:40:00Z"/>
                <w:lang w:val="en-US"/>
              </w:rPr>
            </w:pPr>
            <w:ins w:id="10953" w:author="Jens-Rainer Ohm" w:date="2023-01-11T23:40:00Z">
              <w:r w:rsidRPr="00315773">
                <w:rPr>
                  <w:lang w:val="en-US"/>
                </w:rPr>
                <w:t>-1.2%</w:t>
              </w:r>
            </w:ins>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54" w:author="Jens-Rainer Ohm" w:date="2023-01-11T23:40:00Z"/>
                <w:lang w:val="en-US"/>
              </w:rPr>
            </w:pPr>
            <w:ins w:id="10955" w:author="Jens-Rainer Ohm" w:date="2023-01-11T23:40:00Z">
              <w:r w:rsidRPr="00315773">
                <w:rPr>
                  <w:lang w:val="en-US"/>
                </w:rPr>
                <w:t>3.2%</w:t>
              </w:r>
            </w:ins>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56" w:author="Jens-Rainer Ohm" w:date="2023-01-11T23:40:00Z"/>
                <w:lang w:val="en-US"/>
              </w:rPr>
            </w:pPr>
            <w:ins w:id="10957" w:author="Jens-Rainer Ohm" w:date="2023-01-11T23:40:00Z">
              <w:r w:rsidRPr="00315773">
                <w:rPr>
                  <w:lang w:val="en-US"/>
                </w:rPr>
                <w:t>2.7%</w:t>
              </w:r>
            </w:ins>
          </w:p>
        </w:tc>
      </w:tr>
      <w:tr w:rsidR="00315773" w:rsidRPr="00315773" w14:paraId="5B06CB27" w14:textId="77777777" w:rsidTr="00315773">
        <w:trPr>
          <w:trHeight w:val="179"/>
          <w:ins w:id="10958" w:author="Jens-Rainer Ohm" w:date="2023-01-11T23:40:00Z"/>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59" w:author="Jens-Rainer Ohm" w:date="2023-01-11T23:40:00Z"/>
                <w:b/>
                <w:lang w:val="en-US"/>
              </w:rPr>
            </w:pPr>
            <w:ins w:id="10960" w:author="Jens-Rainer Ohm" w:date="2023-01-11T23:40:00Z">
              <w:r w:rsidRPr="00315773">
                <w:rPr>
                  <w:b/>
                  <w:lang w:val="en-US"/>
                </w:rPr>
                <w:t>2.1-3</w:t>
              </w:r>
            </w:ins>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61" w:author="Jens-Rainer Ohm" w:date="2023-01-11T23:40:00Z"/>
                <w:lang w:val="en-US"/>
              </w:rPr>
            </w:pPr>
            <w:ins w:id="10962" w:author="Jens-Rainer Ohm" w:date="2023-01-11T23:40:00Z">
              <w:r w:rsidRPr="00315773">
                <w:rPr>
                  <w:lang w:val="en-US"/>
                </w:rPr>
                <w:t>1.0, 2.0, 1.25, 1.5</w:t>
              </w:r>
            </w:ins>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63" w:author="Jens-Rainer Ohm" w:date="2023-01-11T23:40:00Z"/>
                <w:lang w:val="en-US"/>
              </w:rPr>
            </w:pPr>
            <w:ins w:id="10964" w:author="Jens-Rainer Ohm" w:date="2023-01-11T23:40:00Z">
              <w:r w:rsidRPr="00315773">
                <w:rPr>
                  <w:lang w:val="en-US"/>
                </w:rPr>
                <w:t>RPR &amp; long</w:t>
              </w:r>
            </w:ins>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65" w:author="Jens-Rainer Ohm" w:date="2023-01-11T23:40:00Z"/>
                <w:lang w:val="en-US"/>
              </w:rPr>
            </w:pPr>
            <w:ins w:id="10966" w:author="Jens-Rainer Ohm" w:date="2023-01-11T23:40:00Z">
              <w:r w:rsidRPr="00315773">
                <w:rPr>
                  <w:lang w:val="en-US"/>
                </w:rPr>
                <w:t>-1.2%</w:t>
              </w:r>
            </w:ins>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67" w:author="Jens-Rainer Ohm" w:date="2023-01-11T23:40:00Z"/>
                <w:lang w:val="en-US"/>
              </w:rPr>
            </w:pPr>
            <w:ins w:id="10968" w:author="Jens-Rainer Ohm" w:date="2023-01-11T23:40:00Z">
              <w:r w:rsidRPr="00315773">
                <w:rPr>
                  <w:lang w:val="en-US"/>
                </w:rPr>
                <w:t>2.9%</w:t>
              </w:r>
            </w:ins>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69" w:author="Jens-Rainer Ohm" w:date="2023-01-11T23:40:00Z"/>
                <w:lang w:val="en-US"/>
              </w:rPr>
            </w:pPr>
            <w:ins w:id="10970" w:author="Jens-Rainer Ohm" w:date="2023-01-11T23:40:00Z">
              <w:r w:rsidRPr="00315773">
                <w:rPr>
                  <w:lang w:val="en-US"/>
                </w:rPr>
                <w:t>2.4%</w:t>
              </w:r>
            </w:ins>
          </w:p>
        </w:tc>
      </w:tr>
      <w:tr w:rsidR="00315773" w:rsidRPr="00315773" w14:paraId="48231C89" w14:textId="77777777" w:rsidTr="00315773">
        <w:trPr>
          <w:trHeight w:val="188"/>
          <w:ins w:id="10971" w:author="Jens-Rainer Ohm" w:date="2023-01-11T23:40:00Z"/>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72" w:author="Jens-Rainer Ohm" w:date="2023-01-11T23:40:00Z"/>
                <w:b/>
                <w:lang w:val="en-US"/>
              </w:rPr>
            </w:pPr>
            <w:ins w:id="10973" w:author="Jens-Rainer Ohm" w:date="2023-01-11T23:40:00Z">
              <w:r w:rsidRPr="00315773">
                <w:rPr>
                  <w:b/>
                  <w:lang w:val="en-US"/>
                </w:rPr>
                <w:t xml:space="preserve">2.2 </w:t>
              </w:r>
            </w:ins>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74" w:author="Jens-Rainer Ohm" w:date="2023-01-11T23:40:00Z"/>
                <w:lang w:val="en-US"/>
              </w:rPr>
            </w:pPr>
            <w:ins w:id="10975" w:author="Jens-Rainer Ohm" w:date="2023-01-11T23:40:00Z">
              <w:r w:rsidRPr="00315773">
                <w:rPr>
                  <w:lang w:val="en-US"/>
                </w:rPr>
                <w:t>1.0, 2.0</w:t>
              </w:r>
            </w:ins>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ins w:id="10976" w:author="Jens-Rainer Ohm" w:date="2023-01-11T23:40:00Z"/>
                <w:lang w:val="en-US"/>
              </w:rPr>
            </w:pPr>
            <w:ins w:id="10977" w:author="Jens-Rainer Ohm" w:date="2023-01-11T23:40:00Z">
              <w:r w:rsidRPr="00315773">
                <w:rPr>
                  <w:lang w:val="en-US"/>
                </w:rPr>
                <w:t>NN-based, 469kMAC/</w:t>
              </w:r>
            </w:ins>
            <w:ins w:id="10978" w:author="Jens-Rainer Ohm" w:date="2023-01-11T23:45:00Z">
              <w:r w:rsidR="00B6384E">
                <w:rPr>
                  <w:lang w:val="en-US"/>
                </w:rPr>
                <w:t>px</w:t>
              </w:r>
            </w:ins>
            <w:ins w:id="10979" w:author="Jens-Rainer Ohm" w:date="2023-01-11T23:40:00Z">
              <w:r w:rsidRPr="00315773">
                <w:rPr>
                  <w:lang w:val="en-US"/>
                </w:rPr>
                <w:t>l</w:t>
              </w:r>
            </w:ins>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80" w:author="Jens-Rainer Ohm" w:date="2023-01-11T23:40:00Z"/>
                <w:lang w:val="en-US"/>
              </w:rPr>
            </w:pPr>
            <w:ins w:id="10981" w:author="Jens-Rainer Ohm" w:date="2023-01-11T23:40:00Z">
              <w:r w:rsidRPr="00315773">
                <w:rPr>
                  <w:lang w:val="en-US"/>
                </w:rPr>
                <w:t>-2.1%</w:t>
              </w:r>
            </w:ins>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82" w:author="Jens-Rainer Ohm" w:date="2023-01-11T23:40:00Z"/>
                <w:lang w:val="en-US"/>
              </w:rPr>
            </w:pPr>
            <w:ins w:id="10983" w:author="Jens-Rainer Ohm" w:date="2023-01-11T23:40:00Z">
              <w:r w:rsidRPr="00315773">
                <w:rPr>
                  <w:lang w:val="en-US"/>
                </w:rPr>
                <w:t>-1.0%</w:t>
              </w:r>
            </w:ins>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84" w:author="Jens-Rainer Ohm" w:date="2023-01-11T23:40:00Z"/>
                <w:lang w:val="en-US"/>
              </w:rPr>
            </w:pPr>
            <w:ins w:id="10985" w:author="Jens-Rainer Ohm" w:date="2023-01-11T23:40:00Z">
              <w:r w:rsidRPr="00315773">
                <w:rPr>
                  <w:lang w:val="en-US"/>
                </w:rPr>
                <w:t>-0.8%</w:t>
              </w:r>
            </w:ins>
          </w:p>
        </w:tc>
      </w:tr>
      <w:tr w:rsidR="00315773" w:rsidRPr="00315773" w14:paraId="23DD6CE8" w14:textId="77777777" w:rsidTr="00315773">
        <w:trPr>
          <w:trHeight w:val="206"/>
          <w:ins w:id="10986" w:author="Jens-Rainer Ohm" w:date="2023-01-11T23:40:00Z"/>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87" w:author="Jens-Rainer Ohm" w:date="2023-01-11T23:40:00Z"/>
                <w:b/>
                <w:lang w:val="en-US"/>
              </w:rPr>
            </w:pPr>
            <w:ins w:id="10988" w:author="Jens-Rainer Ohm" w:date="2023-01-11T23:40:00Z">
              <w:r w:rsidRPr="00315773">
                <w:rPr>
                  <w:b/>
                  <w:lang w:val="en-US"/>
                </w:rPr>
                <w:t xml:space="preserve">2.3 </w:t>
              </w:r>
            </w:ins>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89" w:author="Jens-Rainer Ohm" w:date="2023-01-11T23:40:00Z"/>
                <w:lang w:val="en-US"/>
              </w:rPr>
            </w:pPr>
            <w:ins w:id="10990" w:author="Jens-Rainer Ohm" w:date="2023-01-11T23:40:00Z">
              <w:r w:rsidRPr="00315773">
                <w:rPr>
                  <w:lang w:val="en-US"/>
                </w:rPr>
                <w:t>1.0, 2.0</w:t>
              </w:r>
            </w:ins>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ins w:id="10991" w:author="Jens-Rainer Ohm" w:date="2023-01-11T23:40:00Z"/>
                <w:lang w:val="en-US"/>
              </w:rPr>
            </w:pPr>
            <w:ins w:id="10992" w:author="Jens-Rainer Ohm" w:date="2023-01-11T23:40:00Z">
              <w:r w:rsidRPr="00315773">
                <w:rPr>
                  <w:lang w:val="en-US"/>
                </w:rPr>
                <w:t>NN-based, 926kMAC/</w:t>
              </w:r>
            </w:ins>
            <w:ins w:id="10993" w:author="Jens-Rainer Ohm" w:date="2023-01-11T23:45:00Z">
              <w:r w:rsidR="00B6384E">
                <w:rPr>
                  <w:lang w:val="en-US"/>
                </w:rPr>
                <w:t>px</w:t>
              </w:r>
            </w:ins>
            <w:ins w:id="10994" w:author="Jens-Rainer Ohm" w:date="2023-01-11T23:40:00Z">
              <w:r w:rsidRPr="00315773">
                <w:rPr>
                  <w:lang w:val="en-US"/>
                </w:rPr>
                <w:t>l</w:t>
              </w:r>
            </w:ins>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95" w:author="Jens-Rainer Ohm" w:date="2023-01-11T23:40:00Z"/>
                <w:lang w:val="en-US"/>
              </w:rPr>
            </w:pPr>
            <w:ins w:id="10996" w:author="Jens-Rainer Ohm" w:date="2023-01-11T23:40:00Z">
              <w:r w:rsidRPr="00315773">
                <w:rPr>
                  <w:lang w:val="en-US"/>
                </w:rPr>
                <w:t>-0.2%</w:t>
              </w:r>
            </w:ins>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97" w:author="Jens-Rainer Ohm" w:date="2023-01-11T23:40:00Z"/>
                <w:lang w:val="en-US"/>
              </w:rPr>
            </w:pPr>
            <w:ins w:id="10998" w:author="Jens-Rainer Ohm" w:date="2023-01-11T23:40:00Z">
              <w:r w:rsidRPr="00315773">
                <w:rPr>
                  <w:lang w:val="en-US"/>
                </w:rPr>
                <w:t>1.3%</w:t>
              </w:r>
            </w:ins>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0999" w:author="Jens-Rainer Ohm" w:date="2023-01-11T23:40:00Z"/>
                <w:lang w:val="en-US"/>
              </w:rPr>
            </w:pPr>
            <w:ins w:id="11000" w:author="Jens-Rainer Ohm" w:date="2023-01-11T23:40:00Z">
              <w:r w:rsidRPr="00315773">
                <w:rPr>
                  <w:lang w:val="en-US"/>
                </w:rPr>
                <w:t>1.8%</w:t>
              </w:r>
            </w:ins>
          </w:p>
        </w:tc>
      </w:tr>
      <w:tr w:rsidR="00315773" w:rsidRPr="00315773" w14:paraId="76032290" w14:textId="77777777" w:rsidTr="00315773">
        <w:trPr>
          <w:trHeight w:val="242"/>
          <w:ins w:id="11001" w:author="Jens-Rainer Ohm" w:date="2023-01-11T23:40:00Z"/>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1002" w:author="Jens-Rainer Ohm" w:date="2023-01-11T23:40:00Z"/>
                <w:b/>
                <w:lang w:val="en-US"/>
              </w:rPr>
            </w:pPr>
            <w:ins w:id="11003" w:author="Jens-Rainer Ohm" w:date="2023-01-11T23:40:00Z">
              <w:r w:rsidRPr="00315773">
                <w:rPr>
                  <w:b/>
                  <w:lang w:val="en-US"/>
                </w:rPr>
                <w:t xml:space="preserve">2.4 </w:t>
              </w:r>
            </w:ins>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1004" w:author="Jens-Rainer Ohm" w:date="2023-01-11T23:40:00Z"/>
                <w:lang w:val="en-US"/>
              </w:rPr>
            </w:pPr>
            <w:ins w:id="11005" w:author="Jens-Rainer Ohm" w:date="2023-01-11T23:40:00Z">
              <w:r w:rsidRPr="00315773">
                <w:rPr>
                  <w:lang w:val="en-US"/>
                </w:rPr>
                <w:t>1.0, 2.0</w:t>
              </w:r>
            </w:ins>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ins w:id="11006" w:author="Jens-Rainer Ohm" w:date="2023-01-11T23:40:00Z"/>
                <w:lang w:val="en-US"/>
              </w:rPr>
            </w:pPr>
            <w:ins w:id="11007" w:author="Jens-Rainer Ohm" w:date="2023-01-11T23:40:00Z">
              <w:r w:rsidRPr="00315773">
                <w:rPr>
                  <w:lang w:val="en-US"/>
                </w:rPr>
                <w:t>NN-based, 964kMAC/</w:t>
              </w:r>
            </w:ins>
            <w:ins w:id="11008" w:author="Jens-Rainer Ohm" w:date="2023-01-11T23:45:00Z">
              <w:r w:rsidR="00B6384E">
                <w:rPr>
                  <w:lang w:val="en-US"/>
                </w:rPr>
                <w:t>px</w:t>
              </w:r>
            </w:ins>
            <w:ins w:id="11009" w:author="Jens-Rainer Ohm" w:date="2023-01-11T23:40:00Z">
              <w:r w:rsidRPr="00315773">
                <w:rPr>
                  <w:lang w:val="en-US"/>
                </w:rPr>
                <w:t>l</w:t>
              </w:r>
            </w:ins>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1010" w:author="Jens-Rainer Ohm" w:date="2023-01-11T23:40:00Z"/>
                <w:lang w:val="en-US"/>
              </w:rPr>
            </w:pPr>
            <w:ins w:id="11011" w:author="Jens-Rainer Ohm" w:date="2023-01-11T23:40:00Z">
              <w:r w:rsidRPr="00315773">
                <w:rPr>
                  <w:lang w:val="en-US"/>
                </w:rPr>
                <w:t>-1.0%</w:t>
              </w:r>
            </w:ins>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1012" w:author="Jens-Rainer Ohm" w:date="2023-01-11T23:40:00Z"/>
                <w:lang w:val="en-US"/>
              </w:rPr>
            </w:pPr>
            <w:ins w:id="11013" w:author="Jens-Rainer Ohm" w:date="2023-01-11T23:40:00Z">
              <w:r w:rsidRPr="00315773">
                <w:rPr>
                  <w:lang w:val="en-US"/>
                </w:rPr>
                <w:t>-0.2%</w:t>
              </w:r>
            </w:ins>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ins w:id="11014" w:author="Jens-Rainer Ohm" w:date="2023-01-11T23:40:00Z"/>
                <w:lang w:val="en-US"/>
              </w:rPr>
            </w:pPr>
            <w:ins w:id="11015" w:author="Jens-Rainer Ohm" w:date="2023-01-11T23:40:00Z">
              <w:r w:rsidRPr="00315773">
                <w:rPr>
                  <w:lang w:val="en-US"/>
                </w:rPr>
                <w:t>0.5%</w:t>
              </w:r>
            </w:ins>
          </w:p>
        </w:tc>
      </w:tr>
    </w:tbl>
    <w:p w14:paraId="7151D855" w14:textId="77777777" w:rsidR="00315773" w:rsidRPr="00315773" w:rsidRDefault="00315773" w:rsidP="00315773">
      <w:pPr>
        <w:rPr>
          <w:ins w:id="11016" w:author="Jens-Rainer Ohm" w:date="2023-01-11T23:40:00Z"/>
          <w:lang w:val="en-US"/>
        </w:rPr>
      </w:pPr>
      <w:ins w:id="11017" w:author="Jens-Rainer Ohm" w:date="2023-01-11T23:40:00Z">
        <w:r w:rsidRPr="00315773">
          <w:rPr>
            <w:lang w:val="en-US"/>
          </w:rPr>
          <w:t xml:space="preserve"> </w:t>
        </w:r>
        <w:r w:rsidRPr="00315773">
          <w:rPr>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ins>
    </w:p>
    <w:p w14:paraId="6BE535FA" w14:textId="77777777" w:rsidR="00315773" w:rsidRPr="00315773" w:rsidRDefault="00315773" w:rsidP="00315773">
      <w:pPr>
        <w:rPr>
          <w:ins w:id="11018" w:author="Jens-Rainer Ohm" w:date="2023-01-11T23:40:00Z"/>
          <w:i/>
          <w:iCs/>
          <w:lang w:val="en-US"/>
        </w:rPr>
      </w:pPr>
      <w:ins w:id="11019" w:author="Jens-Rainer Ohm" w:date="2023-01-11T23:40:00Z">
        <w:r w:rsidRPr="00315773">
          <w:rPr>
            <w:i/>
            <w:iCs/>
            <w:lang w:val="en-US"/>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ins>
    </w:p>
    <w:p w14:paraId="5354B6D3" w14:textId="77777777" w:rsidR="00315773" w:rsidRPr="00315773" w:rsidRDefault="00315773" w:rsidP="00315773">
      <w:pPr>
        <w:rPr>
          <w:ins w:id="11020" w:author="Jens-Rainer Ohm" w:date="2023-01-11T23:40:00Z"/>
          <w:i/>
          <w:lang w:val="en-US"/>
        </w:rPr>
      </w:pPr>
    </w:p>
    <w:p w14:paraId="73F691FE" w14:textId="77777777" w:rsidR="00315773" w:rsidRPr="00315773" w:rsidRDefault="00315773" w:rsidP="00315773">
      <w:pPr>
        <w:rPr>
          <w:ins w:id="11021" w:author="Jens-Rainer Ohm" w:date="2023-01-11T23:40:00Z"/>
          <w:i/>
          <w:iCs/>
          <w:lang w:val="en-US"/>
        </w:rPr>
      </w:pPr>
      <w:bookmarkStart w:id="11022" w:name="_Ref124248884"/>
      <w:ins w:id="11023" w:author="Jens-Rainer Ohm" w:date="2023-01-11T23:40:00Z">
        <w:r w:rsidRPr="00315773">
          <w:rPr>
            <w:i/>
            <w:iCs/>
            <w:lang w:val="en-US"/>
          </w:rPr>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11022"/>
        <w:r w:rsidRPr="00315773">
          <w:rPr>
            <w:i/>
            <w:iCs/>
            <w:lang w:val="en-US"/>
          </w:rPr>
          <w:t xml:space="preserve">  Example of RD-curves for RA, Tango: VTM anchor (full size coding), EE1-2.1 (adaptive scale 1.0 or 2.0), RPR filters and EE2.2 (adaptive scale 1.0 or 2.0), NN-based filters </w:t>
        </w:r>
      </w:ins>
    </w:p>
    <w:p w14:paraId="57C400B6" w14:textId="0F49C006" w:rsidR="00315773" w:rsidRDefault="00B6384E" w:rsidP="009F3E08">
      <w:pPr>
        <w:rPr>
          <w:ins w:id="11024" w:author="Jens-Rainer Ohm" w:date="2023-01-11T23:49:00Z"/>
          <w:lang w:val="en-CA"/>
        </w:rPr>
      </w:pPr>
      <w:ins w:id="11025" w:author="Jens-Rainer Ohm" w:date="2023-01-11T23:47:00Z">
        <w:r>
          <w:rPr>
            <w:lang w:val="en-CA"/>
          </w:rPr>
          <w:lastRenderedPageBreak/>
          <w:t>It is</w:t>
        </w:r>
      </w:ins>
      <w:ins w:id="11026" w:author="Jens-Rainer Ohm" w:date="2023-01-11T23:48:00Z">
        <w:r>
          <w:rPr>
            <w:lang w:val="en-CA"/>
          </w:rPr>
          <w:t xml:space="preserve"> noted that the average results reported above are over all sequences in all classes. In case of 4K content, gains are </w:t>
        </w:r>
      </w:ins>
      <w:ins w:id="11027" w:author="Jens-Rainer Ohm" w:date="2023-01-11T23:49:00Z">
        <w:r>
          <w:rPr>
            <w:lang w:val="en-CA"/>
          </w:rPr>
          <w:t>higher.</w:t>
        </w:r>
      </w:ins>
    </w:p>
    <w:p w14:paraId="1B58578F" w14:textId="362F00E9" w:rsidR="00B6384E" w:rsidRDefault="00B6384E" w:rsidP="009F3E08">
      <w:pPr>
        <w:rPr>
          <w:ins w:id="11028" w:author="Jens-Rainer Ohm" w:date="2023-01-11T23:54:00Z"/>
          <w:lang w:val="en-CA"/>
        </w:rPr>
      </w:pPr>
      <w:ins w:id="11029" w:author="Jens-Rainer Ohm" w:date="2023-01-11T23:49:00Z">
        <w:r>
          <w:rPr>
            <w:lang w:val="en-CA"/>
          </w:rPr>
          <w:t xml:space="preserve">2.2 has the most attractive gain, </w:t>
        </w:r>
      </w:ins>
      <w:ins w:id="11030" w:author="Jens-Rainer Ohm" w:date="2023-01-11T23:50:00Z">
        <w:r>
          <w:rPr>
            <w:lang w:val="en-CA"/>
          </w:rPr>
          <w:t xml:space="preserve">better than RPR filters and less complex/better than other NN based proposals. Both training and inference have </w:t>
        </w:r>
      </w:ins>
      <w:ins w:id="11031" w:author="Jens-Rainer Ohm" w:date="2023-01-11T23:51:00Z">
        <w:r>
          <w:rPr>
            <w:lang w:val="en-CA"/>
          </w:rPr>
          <w:t>been cross-checked.</w:t>
        </w:r>
      </w:ins>
    </w:p>
    <w:p w14:paraId="4442B1AD" w14:textId="7EBC399B" w:rsidR="00D66E6B" w:rsidRDefault="00D66E6B" w:rsidP="009F3E08">
      <w:pPr>
        <w:rPr>
          <w:ins w:id="11032" w:author="Jens-Rainer Ohm" w:date="2023-01-11T23:40:00Z"/>
          <w:lang w:val="en-CA"/>
        </w:rPr>
      </w:pPr>
      <w:ins w:id="11033" w:author="Jens-Rainer Ohm" w:date="2023-01-11T23:54:00Z">
        <w:r>
          <w:rPr>
            <w:lang w:val="en-CA"/>
          </w:rPr>
          <w:t>Recommendation from EE1 summary report:</w:t>
        </w:r>
      </w:ins>
    </w:p>
    <w:p w14:paraId="104E17EB" w14:textId="275061D4" w:rsidR="00D66E6B" w:rsidRDefault="00D66E6B" w:rsidP="00D66E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034" w:author="Jens-Rainer Ohm" w:date="2023-01-11T23:59:00Z"/>
        </w:rPr>
      </w:pPr>
      <w:ins w:id="11035" w:author="Jens-Rainer Ohm" w:date="2023-01-11T23:54:00Z">
        <w:r>
          <w:t>Adopt EE1-2.2 for the next version of NNVC SW as an example of adaptive resolution coding with NN-based re-sampler</w:t>
        </w:r>
      </w:ins>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ins w:id="11036" w:author="Jens-Rainer Ohm" w:date="2023-01-12T00:00:00Z"/>
        </w:rPr>
      </w:pPr>
      <w:ins w:id="11037" w:author="Jens-Rainer Ohm" w:date="2023-01-11T23:59:00Z">
        <w:r w:rsidRPr="00AA73A8">
          <w:rPr>
            <w:highlight w:val="yellow"/>
            <w:rPrChange w:id="11038" w:author="Jens-Rainer Ohm" w:date="2023-01-12T00:09:00Z">
              <w:rPr/>
            </w:rPrChange>
          </w:rPr>
          <w:t>Decision</w:t>
        </w:r>
        <w:r>
          <w:t>: Adopt JVET-AC0196 into NNVC 4.0 (</w:t>
        </w:r>
      </w:ins>
      <w:ins w:id="11039" w:author="Jens-Rainer Ohm" w:date="2023-01-12T00:00:00Z">
        <w:r>
          <w:t>EE1-2.2)</w:t>
        </w:r>
      </w:ins>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ins w:id="11040" w:author="Jens-Rainer Ohm" w:date="2023-01-12T00:00:00Z"/>
        </w:rPr>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ins w:id="11041" w:author="Jens-Rainer Ohm" w:date="2023-01-12T00:10:00Z"/>
        </w:rPr>
      </w:pPr>
      <w:ins w:id="11042" w:author="Jens-Rainer Ohm" w:date="2023-01-12T00:05:00Z">
        <w:r w:rsidRPr="00AA73A8">
          <w:rPr>
            <w:rPrChange w:id="11043" w:author="Jens-Rainer Ohm" w:date="2023-01-12T00:05:00Z">
              <w:rPr>
                <w:highlight w:val="yellow"/>
              </w:rPr>
            </w:rPrChange>
          </w:rPr>
          <w:t xml:space="preserve">It </w:t>
        </w:r>
      </w:ins>
      <w:ins w:id="11044" w:author="Jens-Rainer Ohm" w:date="2023-01-12T00:06:00Z">
        <w:r>
          <w:t xml:space="preserve">was pointed out that the usage of </w:t>
        </w:r>
      </w:ins>
      <w:ins w:id="11045" w:author="Jens-Rainer Ohm" w:date="2023-01-12T00:01:00Z">
        <w:r w:rsidR="00D66E6B">
          <w:t xml:space="preserve">RPR </w:t>
        </w:r>
      </w:ins>
      <w:ins w:id="11046" w:author="Jens-Rainer Ohm" w:date="2023-01-12T00:02:00Z">
        <w:r w:rsidR="00D66E6B">
          <w:t xml:space="preserve">filters </w:t>
        </w:r>
      </w:ins>
      <w:ins w:id="11047" w:author="Jens-Rainer Ohm" w:date="2023-01-12T00:01:00Z">
        <w:r w:rsidR="00D66E6B">
          <w:t xml:space="preserve">as a post processing upsampler </w:t>
        </w:r>
      </w:ins>
      <w:ins w:id="11048" w:author="Jens-Rainer Ohm" w:date="2023-01-12T00:04:00Z">
        <w:r>
          <w:t>(with GOP-wise switching)</w:t>
        </w:r>
      </w:ins>
      <w:ins w:id="11049" w:author="Jens-Rainer Ohm" w:date="2023-01-12T00:06:00Z">
        <w:r>
          <w:t xml:space="preserve"> is already implemented in VTM 19</w:t>
        </w:r>
      </w:ins>
      <w:ins w:id="11050" w:author="Jens-Rainer Ohm" w:date="2023-01-12T00:07:00Z">
        <w:r>
          <w:t xml:space="preserve"> (from JVET-AB0080)</w:t>
        </w:r>
      </w:ins>
      <w:ins w:id="11051" w:author="Jens-Rainer Ohm" w:date="2023-01-12T00:06:00Z">
        <w:r>
          <w:t xml:space="preserve">, and an equivalent implementation should be </w:t>
        </w:r>
      </w:ins>
      <w:ins w:id="11052" w:author="Jens-Rainer Ohm" w:date="2023-01-12T00:07:00Z">
        <w:r>
          <w:t>incuded in the NNVC software</w:t>
        </w:r>
      </w:ins>
      <w:ins w:id="11053" w:author="Jens-Rainer Ohm" w:date="2023-01-12T00:04:00Z">
        <w:r>
          <w:t xml:space="preserve"> </w:t>
        </w:r>
      </w:ins>
      <w:ins w:id="11054" w:author="Jens-Rainer Ohm" w:date="2023-01-12T00:01:00Z">
        <w:r w:rsidR="00D66E6B">
          <w:t>a</w:t>
        </w:r>
      </w:ins>
      <w:ins w:id="11055" w:author="Jens-Rainer Ohm" w:date="2023-01-12T00:02:00Z">
        <w:r w:rsidR="00D66E6B">
          <w:t>s a</w:t>
        </w:r>
      </w:ins>
      <w:ins w:id="11056" w:author="Jens-Rainer Ohm" w:date="2023-01-12T00:07:00Z">
        <w:r>
          <w:t>n</w:t>
        </w:r>
      </w:ins>
      <w:ins w:id="11057" w:author="Jens-Rainer Ohm" w:date="2023-01-12T00:02:00Z">
        <w:r w:rsidR="00D66E6B">
          <w:t xml:space="preserve"> </w:t>
        </w:r>
      </w:ins>
      <w:ins w:id="11058" w:author="Jens-Rainer Ohm" w:date="2023-01-12T00:07:00Z">
        <w:r>
          <w:t xml:space="preserve">additional </w:t>
        </w:r>
      </w:ins>
      <w:ins w:id="11059" w:author="Jens-Rainer Ohm" w:date="2023-01-12T00:02:00Z">
        <w:r w:rsidR="00D66E6B">
          <w:t>comparison point</w:t>
        </w:r>
      </w:ins>
      <w:ins w:id="11060" w:author="Jens-Rainer Ohm" w:date="2023-01-12T00:03:00Z">
        <w:r>
          <w:t>.</w:t>
        </w:r>
      </w:ins>
      <w:ins w:id="11061" w:author="Jens-Rainer Ohm" w:date="2023-01-12T00:08:00Z">
        <w:r>
          <w:t xml:space="preserve"> This should be done as part of the integration of</w:t>
        </w:r>
      </w:ins>
      <w:ins w:id="11062" w:author="Jens-Rainer Ohm" w:date="2023-01-12T00:09:00Z">
        <w:r>
          <w:t xml:space="preserve"> EE1-2.2.</w:t>
        </w:r>
      </w:ins>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ins w:id="11063" w:author="Jens-Rainer Ohm" w:date="2023-01-12T00:10:00Z"/>
        </w:rPr>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ins w:id="11064" w:author="Jens-Rainer Ohm" w:date="2023-01-12T00:12:00Z"/>
        </w:rPr>
      </w:pPr>
      <w:ins w:id="11065" w:author="Jens-Rainer Ohm" w:date="2023-01-12T00:11:00Z">
        <w:r>
          <w:t xml:space="preserve">It was also requested to provide the option of an integer </w:t>
        </w:r>
      </w:ins>
      <w:ins w:id="11066" w:author="Jens-Rainer Ohm" w:date="2023-01-12T00:12:00Z">
        <w:r>
          <w:t>implementation using SADL.</w:t>
        </w:r>
      </w:ins>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ins w:id="11067" w:author="Jens-Rainer Ohm" w:date="2023-01-12T00:12:00Z"/>
        </w:rPr>
      </w:pPr>
    </w:p>
    <w:p w14:paraId="31B4161B" w14:textId="42120B24"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ins w:id="11068" w:author="Jens-Rainer Ohm" w:date="2023-01-11T23:54:00Z"/>
        </w:rPr>
        <w:pPrChange w:id="11069" w:author="Jens-Rainer Ohm" w:date="2023-01-11T23:59:00Z">
          <w:pPr>
            <w:pStyle w:val="Listenabsatz"/>
            <w:numPr>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1070" w:author="Jens-Rainer Ohm" w:date="2023-01-12T00:12:00Z">
        <w:r>
          <w:t>A comment was made that even better perf</w:t>
        </w:r>
      </w:ins>
      <w:ins w:id="11071" w:author="Jens-Rainer Ohm" w:date="2023-01-12T00:13:00Z">
        <w:r>
          <w:t xml:space="preserve">ormance </w:t>
        </w:r>
        <w:r w:rsidR="008A6D89">
          <w:t xml:space="preserve">might be achieved when a downsampler that matches the upsampler (e.g., based on NN technology) would </w:t>
        </w:r>
      </w:ins>
      <w:ins w:id="11072" w:author="Jens-Rainer Ohm" w:date="2023-01-12T00:14:00Z">
        <w:r w:rsidR="008A6D89">
          <w:t>be used, i.e. non-normative preprocessing</w:t>
        </w:r>
      </w:ins>
    </w:p>
    <w:p w14:paraId="08BF64AA" w14:textId="256B1520" w:rsidR="00315773" w:rsidRDefault="00315773" w:rsidP="009F3E08">
      <w:pPr>
        <w:rPr>
          <w:ins w:id="11073" w:author="Jens-Rainer Ohm" w:date="2023-01-12T00:36:00Z"/>
          <w:lang w:val="en-CA"/>
        </w:rPr>
      </w:pPr>
    </w:p>
    <w:p w14:paraId="2FEB80A7" w14:textId="77777777" w:rsidR="00742449" w:rsidRPr="00742449" w:rsidRDefault="00742449" w:rsidP="00742449">
      <w:pPr>
        <w:numPr>
          <w:ilvl w:val="0"/>
          <w:numId w:val="37"/>
        </w:numPr>
        <w:rPr>
          <w:ins w:id="11074" w:author="Jens-Rainer Ohm" w:date="2023-01-12T00:36:00Z"/>
          <w:b/>
          <w:bCs/>
          <w:lang w:val="en-CA"/>
        </w:rPr>
      </w:pPr>
      <w:ins w:id="11075" w:author="Jens-Rainer Ohm" w:date="2023-01-12T00:36:00Z">
        <w:r w:rsidRPr="00742449">
          <w:rPr>
            <w:b/>
            <w:bCs/>
            <w:lang w:val="en-US"/>
          </w:rPr>
          <w:t>NN</w:t>
        </w:r>
        <w:r w:rsidRPr="00742449">
          <w:rPr>
            <w:b/>
            <w:bCs/>
            <w:lang w:val="en-CA"/>
          </w:rPr>
          <w:t>-Intra coding</w:t>
        </w:r>
      </w:ins>
    </w:p>
    <w:p w14:paraId="78B34EF8" w14:textId="77777777" w:rsidR="00742449" w:rsidRPr="00742449" w:rsidRDefault="00742449" w:rsidP="00742449">
      <w:pPr>
        <w:rPr>
          <w:ins w:id="11076" w:author="Jens-Rainer Ohm" w:date="2023-01-12T00:36:00Z"/>
          <w:lang w:val="en-CA"/>
        </w:rPr>
      </w:pPr>
      <w:ins w:id="11077" w:author="Jens-Rainer Ohm" w:date="2023-01-12T00:36:00Z">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ins>
    </w:p>
    <w:p w14:paraId="11E98B2A" w14:textId="77777777" w:rsidR="00742449" w:rsidRPr="00742449" w:rsidRDefault="00742449" w:rsidP="00742449">
      <w:pPr>
        <w:rPr>
          <w:ins w:id="11078" w:author="Jens-Rainer Ohm" w:date="2023-01-12T00:36:00Z"/>
          <w:lang w:val="fr-FR"/>
        </w:rPr>
      </w:pPr>
      <w:ins w:id="11079" w:author="Jens-Rainer Ohm" w:date="2023-01-12T00:36:00Z">
        <w:r w:rsidRPr="00742449">
          <w:rPr>
            <w:lang w:val="en-US"/>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ins>
    </w:p>
    <w:p w14:paraId="478C8287" w14:textId="77777777" w:rsidR="00742449" w:rsidRPr="00742449" w:rsidRDefault="00742449" w:rsidP="00742449">
      <w:pPr>
        <w:rPr>
          <w:ins w:id="11080" w:author="Jens-Rainer Ohm" w:date="2023-01-12T00:36:00Z"/>
          <w:i/>
          <w:iCs/>
          <w:lang w:val="en-US"/>
        </w:rPr>
      </w:pPr>
      <w:bookmarkStart w:id="11081" w:name="_Ref124356411"/>
      <w:ins w:id="11082" w:author="Jens-Rainer Ohm" w:date="2023-01-12T00:36:00Z">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11081"/>
        <w:r w:rsidRPr="00742449">
          <w:rPr>
            <w:i/>
            <w:iCs/>
            <w:lang w:val="en-US"/>
          </w:rPr>
          <w:t xml:space="preserve">  Overview of the model architecture. N=128 and M=192.</w:t>
        </w:r>
      </w:ins>
    </w:p>
    <w:p w14:paraId="74785EB0" w14:textId="76E68FC5" w:rsidR="00742449" w:rsidRPr="00742449" w:rsidRDefault="00C06454" w:rsidP="00742449">
      <w:pPr>
        <w:rPr>
          <w:ins w:id="11083" w:author="Jens-Rainer Ohm" w:date="2023-01-12T00:36:00Z"/>
          <w:lang w:val="en-CA"/>
        </w:rPr>
      </w:pPr>
      <w:ins w:id="11084" w:author="Jens-Rainer Ohm" w:date="2023-01-12T00:40:00Z">
        <w:r>
          <w:rPr>
            <w:lang w:val="en-CA"/>
          </w:rPr>
          <w:t>T</w:t>
        </w:r>
      </w:ins>
      <w:ins w:id="11085" w:author="Jens-Rainer Ohm" w:date="2023-01-12T00:36:00Z">
        <w:r w:rsidR="00742449" w:rsidRPr="00742449">
          <w:rPr>
            <w:lang w:val="en-CA"/>
          </w:rPr>
          <w:t xml:space="preserve">est </w:t>
        </w:r>
        <w:r w:rsidR="00742449" w:rsidRPr="00742449">
          <w:rPr>
            <w:b/>
            <w:lang w:val="en-CA"/>
          </w:rPr>
          <w:t>EE1-3.2</w:t>
        </w:r>
        <w:r w:rsidR="00742449" w:rsidRPr="00742449">
          <w:rPr>
            <w:lang w:val="en-CA"/>
          </w:rPr>
          <w:t xml:space="preserve"> studies NN-base</w:t>
        </w:r>
      </w:ins>
      <w:ins w:id="11086" w:author="Jens-Rainer Ohm" w:date="2023-01-12T00:40:00Z">
        <w:r>
          <w:rPr>
            <w:lang w:val="en-CA"/>
          </w:rPr>
          <w:t>d</w:t>
        </w:r>
      </w:ins>
      <w:ins w:id="11087" w:author="Jens-Rainer Ohm" w:date="2023-01-12T00:36:00Z">
        <w:r w:rsidR="00742449" w:rsidRPr="00742449">
          <w:rPr>
            <w:lang w:val="en-CA"/>
          </w:rPr>
          <w:t xml:space="preserve"> Intra, block </w:t>
        </w:r>
      </w:ins>
      <w:ins w:id="11088" w:author="Jens-Rainer Ohm" w:date="2023-01-12T00:37:00Z">
        <w:r>
          <w:rPr>
            <w:lang w:val="en-CA"/>
          </w:rPr>
          <w:t>level</w:t>
        </w:r>
      </w:ins>
      <w:ins w:id="11089" w:author="Jens-Rainer Ohm" w:date="2023-01-12T00:36:00Z">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ins>
    </w:p>
    <w:p w14:paraId="48D58A7C" w14:textId="260B96AF" w:rsidR="00742449" w:rsidRPr="00742449" w:rsidRDefault="00742449" w:rsidP="00742449">
      <w:pPr>
        <w:rPr>
          <w:ins w:id="11090" w:author="Jens-Rainer Ohm" w:date="2023-01-12T00:36:00Z"/>
          <w:lang w:val="en-CA"/>
        </w:rPr>
      </w:pPr>
      <w:ins w:id="11091" w:author="Jens-Rainer Ohm" w:date="2023-01-12T00:36:00Z">
        <w:r w:rsidRPr="00742449">
          <w:rPr>
            <w:lang w:val="en-CA"/>
          </w:rPr>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ins>
      <w:ins w:id="11092" w:author="Jens-Rainer Ohm" w:date="2023-01-12T00:51:00Z">
        <w:r w:rsidR="00C06454">
          <w:rPr>
            <w:lang w:val="en-CA"/>
          </w:rPr>
          <w:t>This t</w:t>
        </w:r>
      </w:ins>
      <w:ins w:id="11093" w:author="Jens-Rainer Ohm" w:date="2023-01-12T00:36:00Z">
        <w:r w:rsidRPr="00742449">
          <w:rPr>
            <w:lang w:val="en-CA"/>
          </w:rPr>
          <w:t xml:space="preserve">ool can be recommended to adoption to NNVC if training cross-check is successful. </w:t>
        </w:r>
      </w:ins>
    </w:p>
    <w:p w14:paraId="432E9D53" w14:textId="77777777" w:rsidR="00742449" w:rsidRPr="00742449" w:rsidRDefault="00742449" w:rsidP="00742449">
      <w:pPr>
        <w:rPr>
          <w:ins w:id="11094" w:author="Jens-Rainer Ohm" w:date="2023-01-12T00:36:00Z"/>
          <w:lang w:val="en-CA"/>
        </w:rPr>
      </w:pPr>
    </w:p>
    <w:p w14:paraId="6E5650AB" w14:textId="77777777" w:rsidR="00742449" w:rsidRPr="00742449" w:rsidRDefault="00742449" w:rsidP="00742449">
      <w:pPr>
        <w:rPr>
          <w:ins w:id="11095" w:author="Jens-Rainer Ohm" w:date="2023-01-12T00:36:00Z"/>
          <w:i/>
          <w:iCs/>
          <w:lang w:val="en-CA"/>
        </w:rPr>
      </w:pPr>
      <w:bookmarkStart w:id="11096" w:name="_Ref124249996"/>
      <w:ins w:id="11097" w:author="Jens-Rainer Ohm" w:date="2023-01-12T00:36:00Z">
        <w:r w:rsidRPr="00742449">
          <w:rPr>
            <w:i/>
            <w:iCs/>
            <w:lang w:val="en-US"/>
          </w:rPr>
          <w:lastRenderedPageBreak/>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11096"/>
        <w:r w:rsidRPr="00742449">
          <w:rPr>
            <w:i/>
            <w:iCs/>
            <w:lang w:val="en-US"/>
          </w:rPr>
          <w:t xml:space="preserve"> Combination results for NN-based Intra and NNVC filters.</w:t>
        </w:r>
      </w:ins>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9F76CC">
        <w:trPr>
          <w:trHeight w:val="245"/>
          <w:ins w:id="11098" w:author="Jens-Rainer Ohm" w:date="2023-01-12T00:36:00Z"/>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099" w:author="Jens-Rainer Ohm" w:date="2023-01-12T00:36:00Z"/>
                <w:lang w:val="en-US"/>
              </w:rPr>
            </w:pPr>
            <w:ins w:id="11100" w:author="Jens-Rainer Ohm" w:date="2023-01-12T00:36:00Z">
              <w:r w:rsidRPr="00742449">
                <w:rPr>
                  <w:lang w:val="en-US"/>
                </w:rPr>
                <w:t>NN-Intra</w:t>
              </w:r>
            </w:ins>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01" w:author="Jens-Rainer Ohm" w:date="2023-01-12T00:36:00Z"/>
                <w:lang w:val="en-US"/>
              </w:rPr>
            </w:pPr>
            <w:ins w:id="11102" w:author="Jens-Rainer Ohm" w:date="2023-01-12T00:36:00Z">
              <w:r w:rsidRPr="00742449">
                <w:rPr>
                  <w:lang w:val="en-US"/>
                </w:rPr>
                <w:t>NN-filter</w:t>
              </w:r>
            </w:ins>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03" w:author="Jens-Rainer Ohm" w:date="2023-01-12T00:36:00Z"/>
                <w:lang w:val="en-US"/>
              </w:rPr>
            </w:pPr>
            <w:ins w:id="11104" w:author="Jens-Rainer Ohm" w:date="2023-01-12T00:36:00Z">
              <w:r w:rsidRPr="00742449">
                <w:rPr>
                  <w:lang w:val="en-US"/>
                </w:rPr>
                <w:t xml:space="preserve"># params </w:t>
              </w:r>
            </w:ins>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05" w:author="Jens-Rainer Ohm" w:date="2023-01-12T00:36:00Z"/>
                <w:lang w:val="en-US"/>
              </w:rPr>
            </w:pPr>
            <w:ins w:id="11106" w:author="Jens-Rainer Ohm" w:date="2023-01-12T00:36:00Z">
              <w:r w:rsidRPr="00742449">
                <w:rPr>
                  <w:lang w:val="en-US"/>
                </w:rPr>
                <w:t>kMAC/pxl</w:t>
              </w:r>
            </w:ins>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07" w:author="Jens-Rainer Ohm" w:date="2023-01-12T00:36:00Z"/>
                <w:lang w:val="en-US"/>
              </w:rPr>
            </w:pPr>
            <w:ins w:id="11108" w:author="Jens-Rainer Ohm" w:date="2023-01-12T00:36:00Z">
              <w:r w:rsidRPr="00742449">
                <w:rPr>
                  <w:lang w:val="en-US"/>
                </w:rPr>
                <w:t>BD-rate vs VVC (RA cfg)</w:t>
              </w:r>
            </w:ins>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09" w:author="Jens-Rainer Ohm" w:date="2023-01-12T00:36:00Z"/>
                <w:lang w:val="en-US"/>
              </w:rPr>
            </w:pPr>
            <w:ins w:id="11110" w:author="Jens-Rainer Ohm" w:date="2023-01-12T00:36:00Z">
              <w:r w:rsidRPr="00742449">
                <w:rPr>
                  <w:lang w:val="en-US"/>
                </w:rPr>
                <w:t>BD-rate vs VVC (all intra cfg)</w:t>
              </w:r>
            </w:ins>
          </w:p>
        </w:tc>
      </w:tr>
      <w:tr w:rsidR="00742449" w:rsidRPr="00742449" w14:paraId="523031F2" w14:textId="77777777" w:rsidTr="009F76CC">
        <w:trPr>
          <w:trHeight w:val="245"/>
          <w:ins w:id="11111" w:author="Jens-Rainer Ohm" w:date="2023-01-12T00:36:00Z"/>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12" w:author="Jens-Rainer Ohm" w:date="2023-01-12T00:36:00Z"/>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13" w:author="Jens-Rainer Ohm" w:date="2023-01-12T00:36:00Z"/>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14" w:author="Jens-Rainer Ohm" w:date="2023-01-12T00:36:00Z"/>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15" w:author="Jens-Rainer Ohm" w:date="2023-01-12T00:36:00Z"/>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16" w:author="Jens-Rainer Ohm" w:date="2023-01-12T00:36:00Z"/>
                <w:b/>
                <w:lang w:val="en-US"/>
              </w:rPr>
            </w:pPr>
            <w:ins w:id="11117" w:author="Jens-Rainer Ohm" w:date="2023-01-12T00:36:00Z">
              <w:r w:rsidRPr="00742449">
                <w:rPr>
                  <w:b/>
                  <w:lang w:val="en-US"/>
                </w:rPr>
                <w:t>Y</w:t>
              </w:r>
            </w:ins>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18" w:author="Jens-Rainer Ohm" w:date="2023-01-12T00:36:00Z"/>
                <w:lang w:val="en-US"/>
              </w:rPr>
            </w:pPr>
            <w:ins w:id="11119" w:author="Jens-Rainer Ohm" w:date="2023-01-12T00:36:00Z">
              <w:r w:rsidRPr="00742449">
                <w:rPr>
                  <w:lang w:val="en-US"/>
                </w:rPr>
                <w:t>U</w:t>
              </w:r>
            </w:ins>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20" w:author="Jens-Rainer Ohm" w:date="2023-01-12T00:36:00Z"/>
                <w:lang w:val="en-US"/>
              </w:rPr>
            </w:pPr>
            <w:ins w:id="11121" w:author="Jens-Rainer Ohm" w:date="2023-01-12T00:36:00Z">
              <w:r w:rsidRPr="00742449">
                <w:rPr>
                  <w:lang w:val="en-US"/>
                </w:rPr>
                <w:t>V</w:t>
              </w:r>
            </w:ins>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22" w:author="Jens-Rainer Ohm" w:date="2023-01-12T00:36:00Z"/>
                <w:b/>
                <w:lang w:val="en-US"/>
              </w:rPr>
            </w:pPr>
            <w:ins w:id="11123" w:author="Jens-Rainer Ohm" w:date="2023-01-12T00:36:00Z">
              <w:r w:rsidRPr="00742449">
                <w:rPr>
                  <w:b/>
                  <w:lang w:val="en-US"/>
                </w:rPr>
                <w:t>Y</w:t>
              </w:r>
            </w:ins>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24" w:author="Jens-Rainer Ohm" w:date="2023-01-12T00:36:00Z"/>
                <w:lang w:val="en-US"/>
              </w:rPr>
            </w:pPr>
            <w:ins w:id="11125" w:author="Jens-Rainer Ohm" w:date="2023-01-12T00:36:00Z">
              <w:r w:rsidRPr="00742449">
                <w:rPr>
                  <w:lang w:val="en-US"/>
                </w:rPr>
                <w:t>U</w:t>
              </w:r>
            </w:ins>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26" w:author="Jens-Rainer Ohm" w:date="2023-01-12T00:36:00Z"/>
                <w:lang w:val="en-US"/>
              </w:rPr>
            </w:pPr>
            <w:ins w:id="11127" w:author="Jens-Rainer Ohm" w:date="2023-01-12T00:36:00Z">
              <w:r w:rsidRPr="00742449">
                <w:rPr>
                  <w:lang w:val="en-US"/>
                </w:rPr>
                <w:t>V</w:t>
              </w:r>
            </w:ins>
          </w:p>
        </w:tc>
      </w:tr>
      <w:tr w:rsidR="00742449" w:rsidRPr="00742449" w14:paraId="1AF81A84" w14:textId="77777777" w:rsidTr="009F76CC">
        <w:trPr>
          <w:trHeight w:val="264"/>
          <w:ins w:id="11128" w:author="Jens-Rainer Ohm" w:date="2023-01-12T00:36:00Z"/>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29" w:author="Jens-Rainer Ohm" w:date="2023-01-12T00:36:00Z"/>
                <w:lang w:val="en-US"/>
              </w:rPr>
            </w:pPr>
            <w:ins w:id="11130" w:author="Jens-Rainer Ohm" w:date="2023-01-12T00:36:00Z">
              <w:r w:rsidRPr="00742449">
                <w:rPr>
                  <w:lang w:val="en-US"/>
                </w:rPr>
                <w:t>YES</w:t>
              </w:r>
            </w:ins>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31" w:author="Jens-Rainer Ohm" w:date="2023-01-12T00:36:00Z"/>
                <w:lang w:val="en-US"/>
              </w:rPr>
            </w:pPr>
            <w:ins w:id="11132" w:author="Jens-Rainer Ohm" w:date="2023-01-12T00:36:00Z">
              <w:r w:rsidRPr="00742449">
                <w:rPr>
                  <w:lang w:val="en-US"/>
                </w:rPr>
                <w:t>no</w:t>
              </w:r>
            </w:ins>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33" w:author="Jens-Rainer Ohm" w:date="2023-01-12T00:36:00Z"/>
                <w:lang w:val="en-US"/>
              </w:rPr>
            </w:pPr>
            <w:ins w:id="11134" w:author="Jens-Rainer Ohm" w:date="2023-01-12T00:36:00Z">
              <w:r w:rsidRPr="00742449">
                <w:rPr>
                  <w:lang w:val="en-US"/>
                </w:rPr>
                <w:t>1.5</w:t>
              </w:r>
            </w:ins>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35" w:author="Jens-Rainer Ohm" w:date="2023-01-12T00:36:00Z"/>
                <w:lang w:val="en-US"/>
              </w:rPr>
            </w:pPr>
            <w:ins w:id="11136" w:author="Jens-Rainer Ohm" w:date="2023-01-12T00:36:00Z">
              <w:r w:rsidRPr="00742449">
                <w:rPr>
                  <w:lang w:val="en-US"/>
                </w:rPr>
                <w:t>7.8</w:t>
              </w:r>
            </w:ins>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37" w:author="Jens-Rainer Ohm" w:date="2023-01-12T00:36:00Z"/>
                <w:b/>
                <w:lang w:val="en-US"/>
              </w:rPr>
            </w:pPr>
            <w:ins w:id="11138" w:author="Jens-Rainer Ohm" w:date="2023-01-12T00:36:00Z">
              <w:r w:rsidRPr="00742449">
                <w:rPr>
                  <w:b/>
                  <w:lang w:val="en-US"/>
                </w:rPr>
                <w:t>-1.6%</w:t>
              </w:r>
            </w:ins>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39" w:author="Jens-Rainer Ohm" w:date="2023-01-12T00:36:00Z"/>
                <w:lang w:val="en-US"/>
              </w:rPr>
            </w:pPr>
            <w:ins w:id="11140" w:author="Jens-Rainer Ohm" w:date="2023-01-12T00:36:00Z">
              <w:r w:rsidRPr="00742449">
                <w:rPr>
                  <w:lang w:val="en-US"/>
                </w:rPr>
                <w:t>-1.1%</w:t>
              </w:r>
            </w:ins>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41" w:author="Jens-Rainer Ohm" w:date="2023-01-12T00:36:00Z"/>
                <w:lang w:val="en-US"/>
              </w:rPr>
            </w:pPr>
            <w:ins w:id="11142" w:author="Jens-Rainer Ohm" w:date="2023-01-12T00:36:00Z">
              <w:r w:rsidRPr="00742449">
                <w:rPr>
                  <w:lang w:val="en-US"/>
                </w:rPr>
                <w:t>-1.2%</w:t>
              </w:r>
            </w:ins>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43" w:author="Jens-Rainer Ohm" w:date="2023-01-12T00:36:00Z"/>
                <w:b/>
                <w:lang w:val="en-US"/>
              </w:rPr>
            </w:pPr>
            <w:ins w:id="11144" w:author="Jens-Rainer Ohm" w:date="2023-01-12T00:36:00Z">
              <w:r w:rsidRPr="00742449">
                <w:rPr>
                  <w:b/>
                  <w:lang w:val="en-US"/>
                </w:rPr>
                <w:t>-3.4%</w:t>
              </w:r>
            </w:ins>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45" w:author="Jens-Rainer Ohm" w:date="2023-01-12T00:36:00Z"/>
                <w:lang w:val="en-US"/>
              </w:rPr>
            </w:pPr>
            <w:ins w:id="11146" w:author="Jens-Rainer Ohm" w:date="2023-01-12T00:36:00Z">
              <w:r w:rsidRPr="00742449">
                <w:rPr>
                  <w:lang w:val="en-US"/>
                </w:rPr>
                <w:t>-3.6%</w:t>
              </w:r>
            </w:ins>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47" w:author="Jens-Rainer Ohm" w:date="2023-01-12T00:36:00Z"/>
                <w:lang w:val="en-US"/>
              </w:rPr>
            </w:pPr>
            <w:ins w:id="11148" w:author="Jens-Rainer Ohm" w:date="2023-01-12T00:36:00Z">
              <w:r w:rsidRPr="00742449">
                <w:rPr>
                  <w:lang w:val="en-US"/>
                </w:rPr>
                <w:t>-3.7%</w:t>
              </w:r>
            </w:ins>
          </w:p>
        </w:tc>
      </w:tr>
      <w:tr w:rsidR="00742449" w:rsidRPr="00742449" w14:paraId="5E5E3149" w14:textId="77777777" w:rsidTr="009F76CC">
        <w:trPr>
          <w:trHeight w:val="215"/>
          <w:ins w:id="11149" w:author="Jens-Rainer Ohm" w:date="2023-01-12T00:36:00Z"/>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50" w:author="Jens-Rainer Ohm" w:date="2023-01-12T00:36:00Z"/>
                <w:lang w:val="en-US"/>
              </w:rPr>
            </w:pPr>
            <w:ins w:id="11151" w:author="Jens-Rainer Ohm" w:date="2023-01-12T00:36:00Z">
              <w:r w:rsidRPr="00742449">
                <w:rPr>
                  <w:lang w:val="en-US"/>
                </w:rPr>
                <w:t>NO</w:t>
              </w:r>
            </w:ins>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52" w:author="Jens-Rainer Ohm" w:date="2023-01-12T00:36:00Z"/>
                <w:lang w:val="en-US"/>
              </w:rPr>
            </w:pPr>
            <w:ins w:id="11153" w:author="Jens-Rainer Ohm" w:date="2023-01-12T00:36:00Z">
              <w:r w:rsidRPr="00742449">
                <w:rPr>
                  <w:lang w:val="en-CA"/>
                </w:rPr>
                <w:t>filter set#0</w:t>
              </w:r>
            </w:ins>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54" w:author="Jens-Rainer Ohm" w:date="2023-01-12T00:36:00Z"/>
                <w:lang w:val="en-US"/>
              </w:rPr>
            </w:pPr>
            <w:ins w:id="11155" w:author="Jens-Rainer Ohm" w:date="2023-01-12T00:36:00Z">
              <w:r w:rsidRPr="00742449">
                <w:rPr>
                  <w:lang w:val="en-US"/>
                </w:rPr>
                <w:t>1.9</w:t>
              </w:r>
            </w:ins>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56" w:author="Jens-Rainer Ohm" w:date="2023-01-12T00:36:00Z"/>
                <w:lang w:val="en-US"/>
              </w:rPr>
            </w:pPr>
            <w:ins w:id="11157" w:author="Jens-Rainer Ohm" w:date="2023-01-12T00:36:00Z">
              <w:r w:rsidRPr="00742449">
                <w:rPr>
                  <w:lang w:val="en-US"/>
                </w:rPr>
                <w:t>615</w:t>
              </w:r>
            </w:ins>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58" w:author="Jens-Rainer Ohm" w:date="2023-01-12T00:36:00Z"/>
                <w:b/>
                <w:lang w:val="en-US"/>
              </w:rPr>
            </w:pPr>
            <w:ins w:id="11159" w:author="Jens-Rainer Ohm" w:date="2023-01-12T00:36:00Z">
              <w:r w:rsidRPr="00742449">
                <w:rPr>
                  <w:b/>
                  <w:lang w:val="en-US"/>
                </w:rPr>
                <w:t>-8.9%</w:t>
              </w:r>
            </w:ins>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60" w:author="Jens-Rainer Ohm" w:date="2023-01-12T00:36:00Z"/>
                <w:lang w:val="en-US"/>
              </w:rPr>
            </w:pPr>
            <w:ins w:id="11161" w:author="Jens-Rainer Ohm" w:date="2023-01-12T00:36:00Z">
              <w:r w:rsidRPr="00742449">
                <w:rPr>
                  <w:lang w:val="en-US"/>
                </w:rPr>
                <w:t>-18.5%</w:t>
              </w:r>
            </w:ins>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62" w:author="Jens-Rainer Ohm" w:date="2023-01-12T00:36:00Z"/>
                <w:lang w:val="en-US"/>
              </w:rPr>
            </w:pPr>
            <w:ins w:id="11163" w:author="Jens-Rainer Ohm" w:date="2023-01-12T00:36:00Z">
              <w:r w:rsidRPr="00742449">
                <w:rPr>
                  <w:lang w:val="en-US"/>
                </w:rPr>
                <w:t>-19.2%</w:t>
              </w:r>
            </w:ins>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64" w:author="Jens-Rainer Ohm" w:date="2023-01-12T00:36:00Z"/>
                <w:b/>
                <w:lang w:val="en-US"/>
              </w:rPr>
            </w:pPr>
            <w:ins w:id="11165" w:author="Jens-Rainer Ohm" w:date="2023-01-12T00:36:00Z">
              <w:r w:rsidRPr="00742449">
                <w:rPr>
                  <w:b/>
                  <w:lang w:val="en-US"/>
                </w:rPr>
                <w:t>-6.5%</w:t>
              </w:r>
            </w:ins>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66" w:author="Jens-Rainer Ohm" w:date="2023-01-12T00:36:00Z"/>
                <w:lang w:val="en-US"/>
              </w:rPr>
            </w:pPr>
            <w:ins w:id="11167" w:author="Jens-Rainer Ohm" w:date="2023-01-12T00:36:00Z">
              <w:r w:rsidRPr="00742449">
                <w:rPr>
                  <w:lang w:val="en-US"/>
                </w:rPr>
                <w:t>-15.5%</w:t>
              </w:r>
            </w:ins>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68" w:author="Jens-Rainer Ohm" w:date="2023-01-12T00:36:00Z"/>
                <w:lang w:val="en-US"/>
              </w:rPr>
            </w:pPr>
            <w:ins w:id="11169" w:author="Jens-Rainer Ohm" w:date="2023-01-12T00:36:00Z">
              <w:r w:rsidRPr="00742449">
                <w:rPr>
                  <w:lang w:val="en-US"/>
                </w:rPr>
                <w:t>-16.6%</w:t>
              </w:r>
            </w:ins>
          </w:p>
        </w:tc>
      </w:tr>
      <w:tr w:rsidR="00742449" w:rsidRPr="00742449" w14:paraId="0229134E" w14:textId="77777777" w:rsidTr="009F76CC">
        <w:trPr>
          <w:trHeight w:val="207"/>
          <w:ins w:id="11170" w:author="Jens-Rainer Ohm" w:date="2023-01-12T00:36:00Z"/>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71" w:author="Jens-Rainer Ohm" w:date="2023-01-12T00:36:00Z"/>
                <w:lang w:val="en-US"/>
              </w:rPr>
            </w:pPr>
            <w:ins w:id="11172" w:author="Jens-Rainer Ohm" w:date="2023-01-12T00:36:00Z">
              <w:r w:rsidRPr="00742449">
                <w:rPr>
                  <w:lang w:val="en-US"/>
                </w:rPr>
                <w:t>YES</w:t>
              </w:r>
            </w:ins>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73" w:author="Jens-Rainer Ohm" w:date="2023-01-12T00:36:00Z"/>
                <w:lang w:val="en-US"/>
              </w:rPr>
            </w:pPr>
            <w:ins w:id="11174" w:author="Jens-Rainer Ohm" w:date="2023-01-12T00:36:00Z">
              <w:r w:rsidRPr="00742449">
                <w:rPr>
                  <w:lang w:val="en-CA"/>
                </w:rPr>
                <w:t>filter set#0</w:t>
              </w:r>
            </w:ins>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75" w:author="Jens-Rainer Ohm" w:date="2023-01-12T00:36:00Z"/>
                <w:lang w:val="en-US"/>
              </w:rPr>
            </w:pPr>
            <w:ins w:id="11176" w:author="Jens-Rainer Ohm" w:date="2023-01-12T00:36:00Z">
              <w:r w:rsidRPr="00742449">
                <w:rPr>
                  <w:lang w:val="en-US"/>
                </w:rPr>
                <w:t>3.4</w:t>
              </w:r>
            </w:ins>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77" w:author="Jens-Rainer Ohm" w:date="2023-01-12T00:36:00Z"/>
                <w:lang w:val="en-US"/>
              </w:rPr>
            </w:pPr>
            <w:ins w:id="11178" w:author="Jens-Rainer Ohm" w:date="2023-01-12T00:36:00Z">
              <w:r w:rsidRPr="00742449">
                <w:rPr>
                  <w:lang w:val="en-US"/>
                </w:rPr>
                <w:t>623</w:t>
              </w:r>
            </w:ins>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79" w:author="Jens-Rainer Ohm" w:date="2023-01-12T00:36:00Z"/>
                <w:b/>
                <w:lang w:val="en-US"/>
              </w:rPr>
            </w:pPr>
            <w:ins w:id="11180" w:author="Jens-Rainer Ohm" w:date="2023-01-12T00:36:00Z">
              <w:r w:rsidRPr="00742449">
                <w:rPr>
                  <w:b/>
                  <w:lang w:val="en-US"/>
                </w:rPr>
                <w:t>-10.3%</w:t>
              </w:r>
            </w:ins>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81" w:author="Jens-Rainer Ohm" w:date="2023-01-12T00:36:00Z"/>
                <w:lang w:val="en-US"/>
              </w:rPr>
            </w:pPr>
            <w:ins w:id="11182" w:author="Jens-Rainer Ohm" w:date="2023-01-12T00:36:00Z">
              <w:r w:rsidRPr="00742449">
                <w:rPr>
                  <w:lang w:val="en-US"/>
                </w:rPr>
                <w:t>-19.4%</w:t>
              </w:r>
            </w:ins>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83" w:author="Jens-Rainer Ohm" w:date="2023-01-12T00:36:00Z"/>
                <w:lang w:val="en-US"/>
              </w:rPr>
            </w:pPr>
            <w:ins w:id="11184" w:author="Jens-Rainer Ohm" w:date="2023-01-12T00:36:00Z">
              <w:r w:rsidRPr="00742449">
                <w:rPr>
                  <w:lang w:val="en-US"/>
                </w:rPr>
                <w:t>-20.2%</w:t>
              </w:r>
            </w:ins>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85" w:author="Jens-Rainer Ohm" w:date="2023-01-12T00:36:00Z"/>
                <w:b/>
                <w:lang w:val="en-US"/>
              </w:rPr>
            </w:pPr>
            <w:ins w:id="11186" w:author="Jens-Rainer Ohm" w:date="2023-01-12T00:36:00Z">
              <w:r w:rsidRPr="00742449">
                <w:rPr>
                  <w:b/>
                  <w:lang w:val="en-US"/>
                </w:rPr>
                <w:t>-9.6%</w:t>
              </w:r>
            </w:ins>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87" w:author="Jens-Rainer Ohm" w:date="2023-01-12T00:36:00Z"/>
                <w:lang w:val="en-US"/>
              </w:rPr>
            </w:pPr>
            <w:ins w:id="11188" w:author="Jens-Rainer Ohm" w:date="2023-01-12T00:36:00Z">
              <w:r w:rsidRPr="00742449">
                <w:rPr>
                  <w:lang w:val="en-US"/>
                </w:rPr>
                <w:t>-18.6%</w:t>
              </w:r>
            </w:ins>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89" w:author="Jens-Rainer Ohm" w:date="2023-01-12T00:36:00Z"/>
                <w:lang w:val="en-US"/>
              </w:rPr>
            </w:pPr>
            <w:ins w:id="11190" w:author="Jens-Rainer Ohm" w:date="2023-01-12T00:36:00Z">
              <w:r w:rsidRPr="00742449">
                <w:rPr>
                  <w:lang w:val="en-US"/>
                </w:rPr>
                <w:t>-19.7%</w:t>
              </w:r>
            </w:ins>
          </w:p>
        </w:tc>
      </w:tr>
      <w:tr w:rsidR="00742449" w:rsidRPr="00742449" w14:paraId="730092EA" w14:textId="77777777" w:rsidTr="009F76CC">
        <w:trPr>
          <w:trHeight w:val="255"/>
          <w:ins w:id="11191" w:author="Jens-Rainer Ohm" w:date="2023-01-12T00:36:00Z"/>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92" w:author="Jens-Rainer Ohm" w:date="2023-01-12T00:36:00Z"/>
                <w:lang w:val="en-US"/>
              </w:rPr>
            </w:pPr>
            <w:ins w:id="11193" w:author="Jens-Rainer Ohm" w:date="2023-01-12T00:36:00Z">
              <w:r w:rsidRPr="00742449">
                <w:rPr>
                  <w:lang w:val="en-US"/>
                </w:rPr>
                <w:t>NO</w:t>
              </w:r>
            </w:ins>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94" w:author="Jens-Rainer Ohm" w:date="2023-01-12T00:36:00Z"/>
                <w:lang w:val="en-US"/>
              </w:rPr>
            </w:pPr>
            <w:ins w:id="11195" w:author="Jens-Rainer Ohm" w:date="2023-01-12T00:36:00Z">
              <w:r w:rsidRPr="00742449">
                <w:rPr>
                  <w:lang w:val="en-CA"/>
                </w:rPr>
                <w:t>filter set#1</w:t>
              </w:r>
            </w:ins>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96" w:author="Jens-Rainer Ohm" w:date="2023-01-12T00:36:00Z"/>
                <w:lang w:val="en-US"/>
              </w:rPr>
            </w:pPr>
            <w:ins w:id="11197" w:author="Jens-Rainer Ohm" w:date="2023-01-12T00:36:00Z">
              <w:r w:rsidRPr="00742449">
                <w:rPr>
                  <w:lang w:val="en-US"/>
                </w:rPr>
                <w:t>6.2</w:t>
              </w:r>
            </w:ins>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198" w:author="Jens-Rainer Ohm" w:date="2023-01-12T00:36:00Z"/>
                <w:lang w:val="en-US"/>
              </w:rPr>
            </w:pPr>
            <w:ins w:id="11199" w:author="Jens-Rainer Ohm" w:date="2023-01-12T00:36:00Z">
              <w:r w:rsidRPr="00742449">
                <w:rPr>
                  <w:lang w:val="en-US"/>
                </w:rPr>
                <w:t>682</w:t>
              </w:r>
            </w:ins>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00" w:author="Jens-Rainer Ohm" w:date="2023-01-12T00:36:00Z"/>
                <w:b/>
                <w:lang w:val="en-US"/>
              </w:rPr>
            </w:pPr>
            <w:ins w:id="11201" w:author="Jens-Rainer Ohm" w:date="2023-01-12T00:36:00Z">
              <w:r w:rsidRPr="00742449">
                <w:rPr>
                  <w:b/>
                  <w:lang w:val="en-US"/>
                </w:rPr>
                <w:t>-9.5%</w:t>
              </w:r>
            </w:ins>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02" w:author="Jens-Rainer Ohm" w:date="2023-01-12T00:36:00Z"/>
                <w:lang w:val="en-US"/>
              </w:rPr>
            </w:pPr>
            <w:ins w:id="11203" w:author="Jens-Rainer Ohm" w:date="2023-01-12T00:36:00Z">
              <w:r w:rsidRPr="00742449">
                <w:rPr>
                  <w:lang w:val="en-US"/>
                </w:rPr>
                <w:t>-20.7%</w:t>
              </w:r>
            </w:ins>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04" w:author="Jens-Rainer Ohm" w:date="2023-01-12T00:36:00Z"/>
                <w:lang w:val="en-US"/>
              </w:rPr>
            </w:pPr>
            <w:ins w:id="11205" w:author="Jens-Rainer Ohm" w:date="2023-01-12T00:36:00Z">
              <w:r w:rsidRPr="00742449">
                <w:rPr>
                  <w:lang w:val="en-US"/>
                </w:rPr>
                <w:t>-20.4%</w:t>
              </w:r>
            </w:ins>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06" w:author="Jens-Rainer Ohm" w:date="2023-01-12T00:36:00Z"/>
                <w:b/>
                <w:lang w:val="en-US"/>
              </w:rPr>
            </w:pPr>
            <w:ins w:id="11207" w:author="Jens-Rainer Ohm" w:date="2023-01-12T00:36:00Z">
              <w:r w:rsidRPr="00742449">
                <w:rPr>
                  <w:b/>
                  <w:lang w:val="en-US"/>
                </w:rPr>
                <w:t>-7.5%</w:t>
              </w:r>
            </w:ins>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08" w:author="Jens-Rainer Ohm" w:date="2023-01-12T00:36:00Z"/>
                <w:lang w:val="en-US"/>
              </w:rPr>
            </w:pPr>
            <w:ins w:id="11209" w:author="Jens-Rainer Ohm" w:date="2023-01-12T00:36:00Z">
              <w:r w:rsidRPr="00742449">
                <w:rPr>
                  <w:lang w:val="en-US"/>
                </w:rPr>
                <w:t>-20.1%</w:t>
              </w:r>
            </w:ins>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10" w:author="Jens-Rainer Ohm" w:date="2023-01-12T00:36:00Z"/>
                <w:lang w:val="en-US"/>
              </w:rPr>
            </w:pPr>
            <w:ins w:id="11211" w:author="Jens-Rainer Ohm" w:date="2023-01-12T00:36:00Z">
              <w:r w:rsidRPr="00742449">
                <w:rPr>
                  <w:lang w:val="en-US"/>
                </w:rPr>
                <w:t>-20.6%</w:t>
              </w:r>
            </w:ins>
          </w:p>
        </w:tc>
      </w:tr>
      <w:tr w:rsidR="00742449" w:rsidRPr="00742449" w14:paraId="69E46A9E" w14:textId="77777777" w:rsidTr="009F76CC">
        <w:trPr>
          <w:trHeight w:val="255"/>
          <w:ins w:id="11212" w:author="Jens-Rainer Ohm" w:date="2023-01-12T00:36:00Z"/>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13" w:author="Jens-Rainer Ohm" w:date="2023-01-12T00:36:00Z"/>
                <w:lang w:val="en-US"/>
              </w:rPr>
            </w:pPr>
            <w:ins w:id="11214" w:author="Jens-Rainer Ohm" w:date="2023-01-12T00:36:00Z">
              <w:r w:rsidRPr="00742449">
                <w:rPr>
                  <w:lang w:val="en-US"/>
                </w:rPr>
                <w:t>YES</w:t>
              </w:r>
            </w:ins>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15" w:author="Jens-Rainer Ohm" w:date="2023-01-12T00:36:00Z"/>
                <w:lang w:val="en-US"/>
              </w:rPr>
            </w:pPr>
            <w:ins w:id="11216" w:author="Jens-Rainer Ohm" w:date="2023-01-12T00:36:00Z">
              <w:r w:rsidRPr="00742449">
                <w:rPr>
                  <w:lang w:val="en-CA"/>
                </w:rPr>
                <w:t>filter set#1</w:t>
              </w:r>
            </w:ins>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17" w:author="Jens-Rainer Ohm" w:date="2023-01-12T00:36:00Z"/>
                <w:lang w:val="en-US"/>
              </w:rPr>
            </w:pPr>
            <w:ins w:id="11218" w:author="Jens-Rainer Ohm" w:date="2023-01-12T00:36:00Z">
              <w:r w:rsidRPr="00742449">
                <w:rPr>
                  <w:lang w:val="en-US"/>
                </w:rPr>
                <w:t>7.7</w:t>
              </w:r>
            </w:ins>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19" w:author="Jens-Rainer Ohm" w:date="2023-01-12T00:36:00Z"/>
                <w:lang w:val="en-US"/>
              </w:rPr>
            </w:pPr>
            <w:ins w:id="11220" w:author="Jens-Rainer Ohm" w:date="2023-01-12T00:36:00Z">
              <w:r w:rsidRPr="00742449">
                <w:rPr>
                  <w:lang w:val="en-US"/>
                </w:rPr>
                <w:t>690</w:t>
              </w:r>
            </w:ins>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21" w:author="Jens-Rainer Ohm" w:date="2023-01-12T00:36:00Z"/>
                <w:b/>
                <w:lang w:val="en-US"/>
              </w:rPr>
            </w:pPr>
            <w:ins w:id="11222" w:author="Jens-Rainer Ohm" w:date="2023-01-12T00:36:00Z">
              <w:r w:rsidRPr="00742449">
                <w:rPr>
                  <w:b/>
                  <w:lang w:val="en-US"/>
                </w:rPr>
                <w:t>-10.9%</w:t>
              </w:r>
            </w:ins>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23" w:author="Jens-Rainer Ohm" w:date="2023-01-12T00:36:00Z"/>
                <w:lang w:val="en-US"/>
              </w:rPr>
            </w:pPr>
            <w:ins w:id="11224" w:author="Jens-Rainer Ohm" w:date="2023-01-12T00:36:00Z">
              <w:r w:rsidRPr="00742449">
                <w:rPr>
                  <w:lang w:val="en-US"/>
                </w:rPr>
                <w:t>-21.6%</w:t>
              </w:r>
            </w:ins>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25" w:author="Jens-Rainer Ohm" w:date="2023-01-12T00:36:00Z"/>
                <w:lang w:val="en-US"/>
              </w:rPr>
            </w:pPr>
            <w:ins w:id="11226" w:author="Jens-Rainer Ohm" w:date="2023-01-12T00:36:00Z">
              <w:r w:rsidRPr="00742449">
                <w:rPr>
                  <w:lang w:val="en-US"/>
                </w:rPr>
                <w:t>-21.4%</w:t>
              </w:r>
            </w:ins>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27" w:author="Jens-Rainer Ohm" w:date="2023-01-12T00:36:00Z"/>
                <w:b/>
                <w:lang w:val="en-US"/>
              </w:rPr>
            </w:pPr>
            <w:ins w:id="11228" w:author="Jens-Rainer Ohm" w:date="2023-01-12T00:36:00Z">
              <w:r w:rsidRPr="00742449">
                <w:rPr>
                  <w:b/>
                  <w:lang w:val="en-US"/>
                </w:rPr>
                <w:t>-10.5%</w:t>
              </w:r>
            </w:ins>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29" w:author="Jens-Rainer Ohm" w:date="2023-01-12T00:36:00Z"/>
                <w:lang w:val="en-US"/>
              </w:rPr>
            </w:pPr>
            <w:ins w:id="11230" w:author="Jens-Rainer Ohm" w:date="2023-01-12T00:36:00Z">
              <w:r w:rsidRPr="00742449">
                <w:rPr>
                  <w:lang w:val="en-US"/>
                </w:rPr>
                <w:t>-22.9%</w:t>
              </w:r>
            </w:ins>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ins w:id="11231" w:author="Jens-Rainer Ohm" w:date="2023-01-12T00:36:00Z"/>
                <w:lang w:val="en-US"/>
              </w:rPr>
            </w:pPr>
            <w:ins w:id="11232" w:author="Jens-Rainer Ohm" w:date="2023-01-12T00:36:00Z">
              <w:r w:rsidRPr="00742449">
                <w:rPr>
                  <w:lang w:val="en-US"/>
                </w:rPr>
                <w:t>-23.3%</w:t>
              </w:r>
            </w:ins>
          </w:p>
        </w:tc>
      </w:tr>
    </w:tbl>
    <w:p w14:paraId="7ADB15D2" w14:textId="10216238" w:rsidR="00742449" w:rsidRDefault="00742449" w:rsidP="00742449">
      <w:pPr>
        <w:rPr>
          <w:ins w:id="11233" w:author="Jens-Rainer Ohm" w:date="2023-01-12T00:52:00Z"/>
          <w:lang w:val="en-US"/>
        </w:rPr>
      </w:pPr>
    </w:p>
    <w:p w14:paraId="6BC1C42D" w14:textId="103B6020" w:rsidR="00B54A5F" w:rsidRDefault="00B54A5F" w:rsidP="00742449">
      <w:pPr>
        <w:rPr>
          <w:ins w:id="11234" w:author="Jens-Rainer Ohm" w:date="2023-01-12T00:53:00Z"/>
          <w:lang w:val="en-US"/>
        </w:rPr>
      </w:pPr>
      <w:ins w:id="11235" w:author="Jens-Rainer Ohm" w:date="2023-01-12T00:52:00Z">
        <w:r>
          <w:rPr>
            <w:lang w:val="en-US"/>
          </w:rPr>
          <w:t>Recommendation</w:t>
        </w:r>
      </w:ins>
      <w:ins w:id="11236" w:author="Jens-Rainer Ohm" w:date="2023-01-12T00:53:00Z">
        <w:r>
          <w:rPr>
            <w:lang w:val="en-US"/>
          </w:rPr>
          <w:t xml:space="preserve"> from EE summary:</w:t>
        </w:r>
      </w:ins>
    </w:p>
    <w:p w14:paraId="403F890A" w14:textId="77777777" w:rsidR="00B54A5F" w:rsidRDefault="00B54A5F" w:rsidP="00B54A5F">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237" w:author="Jens-Rainer Ohm" w:date="2023-01-12T00:53:00Z"/>
        </w:rPr>
      </w:pPr>
      <w:ins w:id="11238" w:author="Jens-Rainer Ohm" w:date="2023-01-12T00:53:00Z">
        <w:r>
          <w:t>Adopt EE1-1.3.2 for the next version of NNVC SW as an example of NN-based Intra tool</w:t>
        </w:r>
      </w:ins>
    </w:p>
    <w:p w14:paraId="50E36FA9" w14:textId="43F98D76" w:rsidR="00B54A5F" w:rsidRPr="00742449" w:rsidRDefault="00B54A5F" w:rsidP="00742449">
      <w:pPr>
        <w:rPr>
          <w:ins w:id="11239" w:author="Jens-Rainer Ohm" w:date="2023-01-12T00:36:00Z"/>
          <w:lang w:val="en-US"/>
        </w:rPr>
      </w:pPr>
      <w:ins w:id="11240" w:author="Jens-Rainer Ohm" w:date="2023-01-12T00:54:00Z">
        <w:r>
          <w:rPr>
            <w:lang w:val="en-US"/>
          </w:rPr>
          <w:t xml:space="preserve">Candidate for adoption. </w:t>
        </w:r>
        <w:r w:rsidRPr="00B54A5F">
          <w:rPr>
            <w:highlight w:val="yellow"/>
            <w:lang w:val="en-US"/>
            <w:rPrChange w:id="11241" w:author="Jens-Rainer Ohm" w:date="2023-01-12T00:54:00Z">
              <w:rPr>
                <w:lang w:val="en-US"/>
              </w:rPr>
            </w:rPrChange>
          </w:rPr>
          <w:t>Revisit</w:t>
        </w:r>
        <w:r>
          <w:rPr>
            <w:lang w:val="en-US"/>
          </w:rPr>
          <w:t xml:space="preserve"> after finalization of training cross-checks</w:t>
        </w:r>
      </w:ins>
    </w:p>
    <w:p w14:paraId="1816403F" w14:textId="77777777" w:rsidR="00742449" w:rsidRPr="00AB703B" w:rsidRDefault="00742449" w:rsidP="009F3E08">
      <w:pPr>
        <w:rPr>
          <w:ins w:id="11242" w:author="Jens-Rainer Ohm" w:date="2023-01-11T23:32:00Z"/>
          <w:lang w:val="en-CA"/>
        </w:rPr>
      </w:pPr>
    </w:p>
    <w:p w14:paraId="20AB05EE" w14:textId="5D33C6BD" w:rsidR="00816C3C" w:rsidRPr="00AB703B" w:rsidRDefault="00816C3C" w:rsidP="00B0633D">
      <w:pPr>
        <w:pStyle w:val="berschrift3"/>
        <w:rPr>
          <w:lang w:val="en-CA"/>
        </w:rPr>
      </w:pPr>
      <w:bookmarkStart w:id="11243"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10292"/>
      <w:bookmarkEnd w:id="11243"/>
    </w:p>
    <w:p w14:paraId="697F6AD7" w14:textId="166BB055" w:rsidR="004366B2" w:rsidRPr="00AB703B" w:rsidRDefault="007E0D10" w:rsidP="004366B2">
      <w:pPr>
        <w:rPr>
          <w:lang w:val="en-CA"/>
        </w:rPr>
      </w:pPr>
      <w:bookmarkStart w:id="11244"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4901D6" w:rsidRPr="00AB703B">
        <w:rPr>
          <w:lang w:val="en-CA"/>
        </w:rPr>
        <w:t>XXXX–XXXX UTC on XXday X Jan. 2023 (chaired by XXX)</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641CF1" w:rsidP="00472DE4">
      <w:pPr>
        <w:pStyle w:val="berschrift9"/>
        <w:rPr>
          <w:sz w:val="24"/>
          <w:lang w:val="en-CA"/>
        </w:rPr>
      </w:pPr>
      <w:hyperlink r:id="rId105"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45819CEB" w14:textId="4A2DD138" w:rsidR="00934EF3" w:rsidRPr="00AB703B" w:rsidRDefault="00934EF3" w:rsidP="00934EF3">
      <w:pPr>
        <w:rPr>
          <w:lang w:val="en-CA"/>
        </w:rPr>
      </w:pPr>
    </w:p>
    <w:p w14:paraId="1887C449" w14:textId="51FA1A4F" w:rsidR="000E49D8" w:rsidRPr="00AB703B" w:rsidRDefault="00641CF1" w:rsidP="00CF5157">
      <w:pPr>
        <w:pStyle w:val="berschrift9"/>
        <w:rPr>
          <w:sz w:val="24"/>
          <w:lang w:val="en-CA" w:eastAsia="en-DE"/>
        </w:rPr>
      </w:pPr>
      <w:hyperlink r:id="rId106"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 xml:space="preserve">-AC0051 (EE1-2.3: RPR-Based Super-Resolution Guided by Partition Information Combined with GOP Level Adaptive Resolution) [D. Liu (Ericsson)] </w:t>
      </w:r>
      <w:del w:id="11245" w:author="Jens-Rainer Ohm" w:date="2023-01-10T21:47:00Z">
        <w:r w:rsidR="000E49D8" w:rsidRPr="00AB703B" w:rsidDel="00926138">
          <w:rPr>
            <w:sz w:val="24"/>
            <w:lang w:val="en-CA" w:eastAsia="en-DE"/>
          </w:rPr>
          <w:delText xml:space="preserve">[miss] </w:delText>
        </w:r>
      </w:del>
      <w:r w:rsidR="000E49D8" w:rsidRPr="00AB703B">
        <w:rPr>
          <w:sz w:val="24"/>
          <w:lang w:val="en-CA" w:eastAsia="en-DE"/>
        </w:rPr>
        <w:t>[late]</w:t>
      </w:r>
    </w:p>
    <w:p w14:paraId="5AC0263C" w14:textId="77777777" w:rsidR="000E49D8" w:rsidRPr="00AB703B" w:rsidRDefault="000E49D8" w:rsidP="00934EF3">
      <w:pPr>
        <w:rPr>
          <w:lang w:val="en-CA"/>
        </w:rPr>
      </w:pPr>
    </w:p>
    <w:p w14:paraId="0739233A" w14:textId="1A445BFE" w:rsidR="00DC7078" w:rsidRPr="00AB703B" w:rsidRDefault="00641CF1" w:rsidP="00472DE4">
      <w:pPr>
        <w:pStyle w:val="berschrift9"/>
        <w:rPr>
          <w:sz w:val="24"/>
          <w:lang w:val="en-CA"/>
        </w:rPr>
      </w:pPr>
      <w:hyperlink r:id="rId107"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4B89CC61" w14:textId="258C53B3" w:rsidR="00934EF3" w:rsidRPr="00AB703B" w:rsidRDefault="00934EF3" w:rsidP="00934EF3">
      <w:pPr>
        <w:rPr>
          <w:lang w:val="en-CA"/>
        </w:rPr>
      </w:pPr>
    </w:p>
    <w:p w14:paraId="5891B700" w14:textId="02D036B3" w:rsidR="000E49D8" w:rsidRPr="00AB703B" w:rsidRDefault="00641CF1" w:rsidP="00CF5157">
      <w:pPr>
        <w:pStyle w:val="berschrift9"/>
        <w:rPr>
          <w:sz w:val="24"/>
          <w:lang w:val="en-CA" w:eastAsia="en-DE"/>
        </w:rPr>
      </w:pPr>
      <w:hyperlink r:id="rId108"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w:t>
      </w:r>
      <w:del w:id="11246" w:author="Jens-Rainer Ohm" w:date="2023-01-10T21:48:00Z">
        <w:r w:rsidR="000E49D8" w:rsidRPr="00AB703B" w:rsidDel="00926138">
          <w:rPr>
            <w:sz w:val="24"/>
            <w:lang w:val="en-CA" w:eastAsia="en-DE"/>
          </w:rPr>
          <w:delText xml:space="preserve">[miss] </w:delText>
        </w:r>
      </w:del>
      <w:r w:rsidR="000E49D8" w:rsidRPr="00AB703B">
        <w:rPr>
          <w:sz w:val="24"/>
          <w:lang w:val="en-CA" w:eastAsia="en-DE"/>
        </w:rPr>
        <w:t>[late]</w:t>
      </w:r>
    </w:p>
    <w:p w14:paraId="1373B274" w14:textId="77777777" w:rsidR="000E49D8" w:rsidRPr="00AB703B" w:rsidRDefault="000E49D8" w:rsidP="00934EF3">
      <w:pPr>
        <w:rPr>
          <w:lang w:val="en-CA"/>
        </w:rPr>
      </w:pPr>
    </w:p>
    <w:p w14:paraId="3BE5BE28" w14:textId="2AF24F0A" w:rsidR="00DC7078" w:rsidRPr="00AB703B" w:rsidRDefault="00641CF1" w:rsidP="00472DE4">
      <w:pPr>
        <w:pStyle w:val="berschrift9"/>
        <w:rPr>
          <w:sz w:val="24"/>
          <w:lang w:val="en-CA"/>
        </w:rPr>
      </w:pPr>
      <w:hyperlink r:id="rId109"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2CCEF2C6" w14:textId="77777777" w:rsidR="00934EF3" w:rsidRPr="00AB703B" w:rsidRDefault="00934EF3" w:rsidP="00934EF3">
      <w:pPr>
        <w:rPr>
          <w:lang w:val="en-CA"/>
        </w:rPr>
      </w:pPr>
    </w:p>
    <w:p w14:paraId="77BCD85F" w14:textId="7C0DAA16" w:rsidR="00DC7078" w:rsidRPr="00AB703B" w:rsidRDefault="00641CF1" w:rsidP="00472DE4">
      <w:pPr>
        <w:pStyle w:val="berschrift9"/>
        <w:rPr>
          <w:sz w:val="24"/>
          <w:lang w:val="en-CA"/>
        </w:rPr>
      </w:pPr>
      <w:hyperlink r:id="rId110"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542A1FF4" w:rsidR="00934EF3" w:rsidRPr="00AB703B" w:rsidRDefault="00934EF3" w:rsidP="00934EF3">
      <w:pPr>
        <w:rPr>
          <w:lang w:val="en-CA"/>
        </w:rPr>
      </w:pPr>
    </w:p>
    <w:p w14:paraId="2489EDE7" w14:textId="31EB0A75" w:rsidR="00EA30E0" w:rsidRPr="00AB703B" w:rsidRDefault="00641CF1" w:rsidP="00CF5157">
      <w:pPr>
        <w:pStyle w:val="berschrift9"/>
        <w:rPr>
          <w:sz w:val="24"/>
          <w:lang w:val="en-CA" w:eastAsia="en-DE"/>
        </w:rPr>
      </w:pPr>
      <w:hyperlink r:id="rId111"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w:t>
      </w:r>
      <w:del w:id="11247" w:author="Jens-Rainer Ohm" w:date="2023-01-11T21:07:00Z">
        <w:r w:rsidR="00EA30E0" w:rsidRPr="00AB703B" w:rsidDel="005B505E">
          <w:rPr>
            <w:sz w:val="24"/>
            <w:lang w:val="en-CA" w:eastAsia="en-DE"/>
          </w:rPr>
          <w:delText xml:space="preserve">[miss] </w:delText>
        </w:r>
      </w:del>
      <w:r w:rsidR="00EA30E0" w:rsidRPr="00AB703B">
        <w:rPr>
          <w:sz w:val="24"/>
          <w:lang w:val="en-CA" w:eastAsia="en-DE"/>
        </w:rPr>
        <w:t>[late]</w:t>
      </w:r>
    </w:p>
    <w:p w14:paraId="6F18C6A7" w14:textId="77777777" w:rsidR="00EA30E0" w:rsidRPr="00AB703B" w:rsidRDefault="00EA30E0" w:rsidP="00934EF3">
      <w:pPr>
        <w:rPr>
          <w:lang w:val="en-CA"/>
        </w:rPr>
      </w:pPr>
    </w:p>
    <w:p w14:paraId="6F117AF9" w14:textId="50BCE340" w:rsidR="00DC7078" w:rsidRPr="00AB703B" w:rsidRDefault="00641CF1" w:rsidP="00472DE4">
      <w:pPr>
        <w:pStyle w:val="berschrift9"/>
        <w:rPr>
          <w:sz w:val="24"/>
          <w:lang w:val="en-CA"/>
        </w:rPr>
      </w:pPr>
      <w:hyperlink r:id="rId112"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7966E936" w14:textId="7306EAC8" w:rsidR="00934EF3" w:rsidRDefault="00934EF3" w:rsidP="00934EF3">
      <w:pPr>
        <w:rPr>
          <w:lang w:val="en-CA"/>
        </w:rPr>
      </w:pPr>
    </w:p>
    <w:p w14:paraId="591A9A80" w14:textId="681E4813" w:rsidR="00E72CDA" w:rsidRPr="00C005B7" w:rsidRDefault="00641CF1" w:rsidP="00E72CDA">
      <w:pPr>
        <w:pStyle w:val="berschrift9"/>
        <w:rPr>
          <w:sz w:val="24"/>
          <w:lang w:val="en-CA" w:eastAsia="en-DE"/>
        </w:rPr>
      </w:pPr>
      <w:hyperlink r:id="rId113"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w:t>
      </w:r>
      <w:del w:id="11248" w:author="Jens-Rainer Ohm" w:date="2023-01-11T09:40:00Z">
        <w:r w:rsidR="00E72CDA" w:rsidRPr="00C005B7" w:rsidDel="007804F6">
          <w:rPr>
            <w:sz w:val="24"/>
            <w:lang w:val="en-CA" w:eastAsia="en-DE"/>
          </w:rPr>
          <w:delText xml:space="preserve">[miss] </w:delText>
        </w:r>
      </w:del>
      <w:r w:rsidR="00E72CDA" w:rsidRPr="00C005B7">
        <w:rPr>
          <w:sz w:val="24"/>
          <w:lang w:val="en-CA" w:eastAsia="en-DE"/>
        </w:rPr>
        <w:t>[late]</w:t>
      </w:r>
    </w:p>
    <w:p w14:paraId="6B69E8F3" w14:textId="77777777" w:rsidR="00E72CDA" w:rsidRPr="00AB703B" w:rsidRDefault="00E72CDA" w:rsidP="00934EF3">
      <w:pPr>
        <w:rPr>
          <w:lang w:val="en-CA"/>
        </w:rPr>
      </w:pPr>
    </w:p>
    <w:p w14:paraId="0CA79986" w14:textId="2B7F0A9F" w:rsidR="00DC7078" w:rsidRPr="00AB703B" w:rsidRDefault="00641CF1" w:rsidP="00472DE4">
      <w:pPr>
        <w:pStyle w:val="berschrift9"/>
        <w:rPr>
          <w:sz w:val="24"/>
          <w:lang w:val="en-CA"/>
        </w:rPr>
      </w:pPr>
      <w:hyperlink r:id="rId114"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43C752B6" w14:textId="6C145BFB" w:rsidR="00934EF3" w:rsidRDefault="00934EF3" w:rsidP="00934EF3">
      <w:pPr>
        <w:rPr>
          <w:lang w:val="en-CA"/>
        </w:rPr>
      </w:pPr>
    </w:p>
    <w:p w14:paraId="43681838" w14:textId="6CBFF69D" w:rsidR="00E72CDA" w:rsidRPr="00C005B7" w:rsidRDefault="00641CF1" w:rsidP="00E72CDA">
      <w:pPr>
        <w:pStyle w:val="berschrift9"/>
        <w:rPr>
          <w:sz w:val="24"/>
          <w:lang w:val="en-CA" w:eastAsia="en-DE"/>
        </w:rPr>
      </w:pPr>
      <w:hyperlink r:id="rId115"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w:t>
      </w:r>
      <w:del w:id="11249" w:author="Jens-Rainer Ohm" w:date="2023-01-11T09:40:00Z">
        <w:r w:rsidR="00E72CDA" w:rsidRPr="00C005B7" w:rsidDel="007804F6">
          <w:rPr>
            <w:sz w:val="24"/>
            <w:lang w:val="en-CA" w:eastAsia="en-DE"/>
          </w:rPr>
          <w:delText xml:space="preserve">[miss] </w:delText>
        </w:r>
      </w:del>
      <w:r w:rsidR="00E72CDA" w:rsidRPr="00C005B7">
        <w:rPr>
          <w:sz w:val="24"/>
          <w:lang w:val="en-CA" w:eastAsia="en-DE"/>
        </w:rPr>
        <w:t>[late]</w:t>
      </w:r>
    </w:p>
    <w:p w14:paraId="64198DF7" w14:textId="6E4A1EA2" w:rsidR="00E72CDA" w:rsidRDefault="00E72CDA" w:rsidP="00934EF3">
      <w:pPr>
        <w:rPr>
          <w:ins w:id="11250" w:author="Jens-Rainer Ohm" w:date="2023-01-11T09:30:00Z"/>
          <w:lang w:val="en-CA"/>
        </w:rPr>
      </w:pPr>
    </w:p>
    <w:p w14:paraId="2F144AF2" w14:textId="77777777" w:rsidR="007804F6" w:rsidRPr="005D7B7B" w:rsidRDefault="007804F6">
      <w:pPr>
        <w:pStyle w:val="berschrift9"/>
        <w:rPr>
          <w:ins w:id="11251" w:author="Jens-Rainer Ohm" w:date="2023-01-11T09:30:00Z"/>
          <w:sz w:val="24"/>
          <w:lang w:val="en-CA" w:eastAsia="en-DE"/>
        </w:rPr>
        <w:pPrChange w:id="11252" w:author="Jens-Rainer Ohm" w:date="2023-01-11T09:31:00Z">
          <w:pPr/>
        </w:pPrChange>
      </w:pPr>
      <w:ins w:id="11253" w:author="Jens-Rainer Ohm" w:date="2023-01-11T09:30:00Z">
        <w:r w:rsidRPr="005D7B7B">
          <w:rPr>
            <w:sz w:val="24"/>
            <w:lang w:val="en-CA" w:eastAsia="en-DE"/>
          </w:rPr>
          <w:fldChar w:fldCharType="begin"/>
        </w:r>
        <w:r w:rsidRPr="005D7B7B">
          <w:rPr>
            <w:sz w:val="24"/>
            <w:lang w:val="en-CA" w:eastAsia="en-DE"/>
          </w:rPr>
          <w:instrText xml:space="preserve"> HYPERLINK "https://jvet-experts.org/doc_end_user/current_document.php?id=12491" </w:instrText>
        </w:r>
        <w:r w:rsidRPr="005D7B7B">
          <w:rPr>
            <w:sz w:val="24"/>
            <w:lang w:val="en-CA" w:eastAsia="en-DE"/>
          </w:rPr>
          <w:fldChar w:fldCharType="separate"/>
        </w:r>
        <w:r w:rsidRPr="005D7B7B">
          <w:rPr>
            <w:color w:val="0000FF"/>
            <w:sz w:val="24"/>
            <w:u w:val="single"/>
            <w:lang w:val="en-CA" w:eastAsia="en-DE"/>
          </w:rPr>
          <w:t>JVET-AC0286</w:t>
        </w:r>
        <w:r w:rsidRPr="005D7B7B">
          <w:rPr>
            <w:sz w:val="24"/>
            <w:lang w:val="en-CA" w:eastAsia="en-DE"/>
          </w:rPr>
          <w:fldChar w:fldCharType="end"/>
        </w:r>
        <w:r w:rsidRPr="005D7B7B">
          <w:rPr>
            <w:sz w:val="24"/>
            <w:lang w:val="en-CA" w:eastAsia="en-DE"/>
          </w:rPr>
          <w:t xml:space="preserve"> Crosscheck of JVET-AC0064 (EE1-1.4: On adjustment of residual for NNLF) </w:t>
        </w:r>
        <w:r>
          <w:rPr>
            <w:sz w:val="24"/>
            <w:lang w:val="en-CA" w:eastAsia="en-DE"/>
          </w:rPr>
          <w:t>[</w:t>
        </w:r>
        <w:r w:rsidRPr="005D7B7B">
          <w:rPr>
            <w:sz w:val="24"/>
            <w:lang w:val="en-CA" w:eastAsia="en-DE"/>
          </w:rPr>
          <w:t>K. Jia (Bytedance)</w:t>
        </w:r>
        <w:r>
          <w:rPr>
            <w:sz w:val="24"/>
            <w:lang w:val="en-CA" w:eastAsia="en-DE"/>
          </w:rPr>
          <w:t>]</w:t>
        </w:r>
        <w:r w:rsidRPr="005D7B7B">
          <w:rPr>
            <w:sz w:val="24"/>
            <w:lang w:val="en-CA" w:eastAsia="en-DE"/>
          </w:rPr>
          <w:t xml:space="preserve"> [miss] [late]</w:t>
        </w:r>
      </w:ins>
    </w:p>
    <w:p w14:paraId="2C86165A" w14:textId="77777777" w:rsidR="007804F6" w:rsidRPr="00AB703B" w:rsidRDefault="007804F6" w:rsidP="00934EF3">
      <w:pPr>
        <w:rPr>
          <w:lang w:val="en-CA"/>
        </w:rPr>
      </w:pPr>
    </w:p>
    <w:p w14:paraId="7F731329" w14:textId="00A04624" w:rsidR="00DC7078" w:rsidRPr="00AB703B" w:rsidRDefault="00641CF1" w:rsidP="00472DE4">
      <w:pPr>
        <w:pStyle w:val="berschrift9"/>
        <w:rPr>
          <w:sz w:val="24"/>
          <w:lang w:val="en-CA"/>
        </w:rPr>
      </w:pPr>
      <w:hyperlink r:id="rId116"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1FAF849C" w14:textId="70E8AA91" w:rsidR="00934EF3" w:rsidRDefault="00934EF3" w:rsidP="00934EF3">
      <w:pPr>
        <w:rPr>
          <w:ins w:id="11254" w:author="Jens-Rainer Ohm" w:date="2023-01-11T09:33:00Z"/>
          <w:lang w:val="en-CA"/>
        </w:rPr>
      </w:pPr>
    </w:p>
    <w:p w14:paraId="5F0247CB" w14:textId="7DE0ADCB" w:rsidR="007804F6" w:rsidRPr="005D7B7B" w:rsidRDefault="007804F6">
      <w:pPr>
        <w:pStyle w:val="berschrift9"/>
        <w:rPr>
          <w:ins w:id="11255" w:author="Jens-Rainer Ohm" w:date="2023-01-11T09:33:00Z"/>
          <w:sz w:val="24"/>
          <w:lang w:val="en-CA" w:eastAsia="en-DE"/>
        </w:rPr>
        <w:pPrChange w:id="11256" w:author="Jens-Rainer Ohm" w:date="2023-01-11T09:33:00Z">
          <w:pPr/>
        </w:pPrChange>
      </w:pPr>
      <w:ins w:id="11257" w:author="Jens-Rainer Ohm" w:date="2023-01-11T09:33:00Z">
        <w:r w:rsidRPr="005D7B7B">
          <w:rPr>
            <w:sz w:val="24"/>
            <w:lang w:val="en-CA" w:eastAsia="en-DE"/>
          </w:rPr>
          <w:fldChar w:fldCharType="begin"/>
        </w:r>
        <w:r w:rsidRPr="005D7B7B">
          <w:rPr>
            <w:sz w:val="24"/>
            <w:lang w:val="en-CA" w:eastAsia="en-DE"/>
          </w:rPr>
          <w:instrText xml:space="preserve"> HYPERLINK "https://jvet-experts.org/doc_end_user/current_document.php?id=12495" </w:instrText>
        </w:r>
        <w:r w:rsidRPr="005D7B7B">
          <w:rPr>
            <w:sz w:val="24"/>
            <w:lang w:val="en-CA" w:eastAsia="en-DE"/>
          </w:rPr>
          <w:fldChar w:fldCharType="separate"/>
        </w:r>
        <w:r w:rsidRPr="005D7B7B">
          <w:rPr>
            <w:color w:val="0000FF"/>
            <w:sz w:val="24"/>
            <w:u w:val="single"/>
            <w:lang w:val="en-CA" w:eastAsia="en-DE"/>
          </w:rPr>
          <w:t>JVET-AC0290</w:t>
        </w:r>
        <w:r w:rsidRPr="005D7B7B">
          <w:rPr>
            <w:sz w:val="24"/>
            <w:lang w:val="en-CA" w:eastAsia="en-DE"/>
          </w:rPr>
          <w:fldChar w:fldCharType="end"/>
        </w:r>
        <w:r w:rsidRPr="005D7B7B">
          <w:rPr>
            <w:sz w:val="24"/>
            <w:lang w:val="en-CA" w:eastAsia="en-DE"/>
          </w:rPr>
          <w:t xml:space="preserve"> Cross-check of JVET-</w:t>
        </w:r>
        <w:r w:rsidRPr="005D7B7B">
          <w:rPr>
            <w:sz w:val="24"/>
            <w:lang w:val="en-CA"/>
          </w:rPr>
          <w:t>AC0078</w:t>
        </w:r>
        <w:r w:rsidRPr="005D7B7B">
          <w:rPr>
            <w:sz w:val="24"/>
            <w:lang w:val="en-CA" w:eastAsia="en-DE"/>
          </w:rPr>
          <w:t xml:space="preserve"> (EE1-2.1: Updates on RPR encoder and post-filter) </w:t>
        </w:r>
        <w:r>
          <w:rPr>
            <w:sz w:val="24"/>
            <w:lang w:val="en-CA" w:eastAsia="en-DE"/>
          </w:rPr>
          <w:t>[</w:t>
        </w:r>
        <w:r w:rsidRPr="005D7B7B">
          <w:rPr>
            <w:sz w:val="24"/>
            <w:lang w:val="en-CA" w:eastAsia="en-DE"/>
          </w:rPr>
          <w:t>K. Andersson (Ericsson)</w:t>
        </w:r>
        <w:r>
          <w:rPr>
            <w:sz w:val="24"/>
            <w:lang w:val="en-CA" w:eastAsia="en-DE"/>
          </w:rPr>
          <w:t>]</w:t>
        </w:r>
        <w:r w:rsidRPr="005D7B7B">
          <w:rPr>
            <w:sz w:val="24"/>
            <w:lang w:val="en-CA" w:eastAsia="en-DE"/>
          </w:rPr>
          <w:t xml:space="preserve"> [late]</w:t>
        </w:r>
      </w:ins>
    </w:p>
    <w:p w14:paraId="28E47251" w14:textId="77777777" w:rsidR="007804F6" w:rsidRPr="00AB703B" w:rsidRDefault="007804F6" w:rsidP="00934EF3">
      <w:pPr>
        <w:rPr>
          <w:lang w:val="en-CA"/>
        </w:rPr>
      </w:pPr>
    </w:p>
    <w:p w14:paraId="322B39B4" w14:textId="390C9D3F" w:rsidR="00DC7078" w:rsidRPr="00AB703B" w:rsidRDefault="00641CF1" w:rsidP="00472DE4">
      <w:pPr>
        <w:pStyle w:val="berschrift9"/>
        <w:rPr>
          <w:sz w:val="24"/>
          <w:lang w:val="en-CA"/>
        </w:rPr>
      </w:pPr>
      <w:hyperlink r:id="rId117"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4F679CA3" w:rsidR="00E72CDA" w:rsidRDefault="00E72CDA" w:rsidP="00934EF3">
      <w:pPr>
        <w:rPr>
          <w:lang w:val="en-CA"/>
        </w:rPr>
      </w:pPr>
    </w:p>
    <w:p w14:paraId="3947A1AA" w14:textId="33561779" w:rsidR="00E72CDA" w:rsidRPr="00C005B7" w:rsidRDefault="00641CF1" w:rsidP="00E72CDA">
      <w:pPr>
        <w:pStyle w:val="berschrift9"/>
        <w:rPr>
          <w:sz w:val="24"/>
          <w:lang w:val="en-CA" w:eastAsia="en-DE"/>
        </w:rPr>
      </w:pPr>
      <w:hyperlink r:id="rId118"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w:t>
      </w:r>
      <w:del w:id="11258" w:author="Jens-Rainer Ohm" w:date="2023-01-11T21:06:00Z">
        <w:r w:rsidR="00E72CDA" w:rsidRPr="00C005B7" w:rsidDel="005B505E">
          <w:rPr>
            <w:sz w:val="24"/>
            <w:lang w:val="en-CA" w:eastAsia="en-DE"/>
          </w:rPr>
          <w:delText xml:space="preserve">[miss] </w:delText>
        </w:r>
      </w:del>
      <w:r w:rsidR="00E72CDA" w:rsidRPr="00C005B7">
        <w:rPr>
          <w:sz w:val="24"/>
          <w:lang w:val="en-CA" w:eastAsia="en-DE"/>
        </w:rPr>
        <w:t>[late]</w:t>
      </w:r>
    </w:p>
    <w:p w14:paraId="54F0E9D6" w14:textId="77777777" w:rsidR="00E72CDA" w:rsidRPr="00AB703B" w:rsidRDefault="00E72CDA" w:rsidP="00934EF3">
      <w:pPr>
        <w:rPr>
          <w:lang w:val="en-CA"/>
        </w:rPr>
      </w:pPr>
    </w:p>
    <w:p w14:paraId="74E138AF" w14:textId="31F55427" w:rsidR="00DC7078" w:rsidRPr="00AB703B" w:rsidRDefault="00641CF1" w:rsidP="00472DE4">
      <w:pPr>
        <w:pStyle w:val="berschrift9"/>
        <w:rPr>
          <w:sz w:val="24"/>
          <w:lang w:val="en-CA"/>
        </w:rPr>
      </w:pPr>
      <w:hyperlink r:id="rId119"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2BAA22FA" w14:textId="278A545A" w:rsidR="00934EF3" w:rsidRPr="00AB703B" w:rsidRDefault="00934EF3" w:rsidP="00934EF3">
      <w:pPr>
        <w:rPr>
          <w:lang w:val="en-CA"/>
        </w:rPr>
      </w:pPr>
    </w:p>
    <w:p w14:paraId="2F3423B3" w14:textId="77777777" w:rsidR="00E0527A" w:rsidRPr="00AB703B" w:rsidRDefault="00641CF1" w:rsidP="00CF5157">
      <w:pPr>
        <w:pStyle w:val="berschrift9"/>
        <w:rPr>
          <w:sz w:val="24"/>
          <w:lang w:val="en-CA" w:eastAsia="en-DE"/>
        </w:rPr>
      </w:pPr>
      <w:hyperlink r:id="rId120"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[miss] [late]</w:t>
      </w:r>
    </w:p>
    <w:p w14:paraId="00D2B9F2" w14:textId="77777777" w:rsidR="00E0527A" w:rsidRPr="00AB703B" w:rsidRDefault="00E0527A" w:rsidP="00934EF3">
      <w:pPr>
        <w:rPr>
          <w:lang w:val="en-CA"/>
        </w:rPr>
      </w:pPr>
    </w:p>
    <w:p w14:paraId="64898844" w14:textId="42E9EFD5" w:rsidR="00DC7078" w:rsidRPr="00AB703B" w:rsidRDefault="00641CF1" w:rsidP="00472DE4">
      <w:pPr>
        <w:pStyle w:val="berschrift9"/>
        <w:rPr>
          <w:sz w:val="24"/>
          <w:lang w:val="en-CA"/>
        </w:rPr>
      </w:pPr>
      <w:hyperlink r:id="rId121"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23A2A735" w14:textId="75DE89AA" w:rsidR="00934EF3" w:rsidRPr="00AB703B" w:rsidRDefault="00934EF3" w:rsidP="00934EF3">
      <w:pPr>
        <w:rPr>
          <w:lang w:val="en-CA"/>
        </w:rPr>
      </w:pPr>
    </w:p>
    <w:p w14:paraId="3B81BACE" w14:textId="77777777" w:rsidR="00E0527A" w:rsidRPr="00AB703B" w:rsidRDefault="00641CF1" w:rsidP="00CF5157">
      <w:pPr>
        <w:pStyle w:val="berschrift9"/>
        <w:rPr>
          <w:sz w:val="24"/>
          <w:lang w:val="en-CA" w:eastAsia="en-DE"/>
        </w:rPr>
      </w:pPr>
      <w:hyperlink r:id="rId122"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641CF1" w:rsidP="00E72CDA">
      <w:pPr>
        <w:pStyle w:val="berschrift9"/>
        <w:rPr>
          <w:sz w:val="24"/>
          <w:lang w:val="en-CA" w:eastAsia="en-DE"/>
        </w:rPr>
      </w:pPr>
      <w:hyperlink r:id="rId123"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6B4D1B79" w:rsidR="00E72CDA" w:rsidRDefault="00E72CDA" w:rsidP="00934EF3">
      <w:pPr>
        <w:rPr>
          <w:lang w:val="en-CA"/>
        </w:rPr>
      </w:pPr>
    </w:p>
    <w:p w14:paraId="613039F5" w14:textId="77777777" w:rsidR="00E72CDA" w:rsidRPr="00C005B7" w:rsidRDefault="00641CF1" w:rsidP="00E72CDA">
      <w:pPr>
        <w:pStyle w:val="berschrift9"/>
        <w:rPr>
          <w:sz w:val="24"/>
          <w:lang w:val="en-CA" w:eastAsia="en-DE"/>
        </w:rPr>
      </w:pPr>
      <w:hyperlink r:id="rId124"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[miss] [late]</w:t>
      </w:r>
    </w:p>
    <w:p w14:paraId="0823D1B1" w14:textId="58768C5A" w:rsidR="00E72CDA" w:rsidRDefault="00E72CDA" w:rsidP="00934EF3">
      <w:pPr>
        <w:rPr>
          <w:ins w:id="11259" w:author="Jens-Rainer Ohm" w:date="2023-01-11T12:32:00Z"/>
          <w:lang w:val="en-CA"/>
        </w:rPr>
      </w:pPr>
    </w:p>
    <w:p w14:paraId="4D2289B4" w14:textId="77777777" w:rsidR="0021311E" w:rsidRPr="008F52B2" w:rsidRDefault="0021311E">
      <w:pPr>
        <w:pStyle w:val="berschrift9"/>
        <w:rPr>
          <w:ins w:id="11260" w:author="Jens-Rainer Ohm" w:date="2023-01-11T12:32:00Z"/>
          <w:sz w:val="24"/>
          <w:lang w:val="en-CA" w:eastAsia="en-DE"/>
        </w:rPr>
        <w:pPrChange w:id="11261" w:author="Jens-Rainer Ohm" w:date="2023-01-11T12:33:00Z">
          <w:pPr/>
        </w:pPrChange>
      </w:pPr>
      <w:ins w:id="11262" w:author="Jens-Rainer Ohm" w:date="2023-01-11T12:32:00Z">
        <w:r w:rsidRPr="008F52B2">
          <w:rPr>
            <w:sz w:val="24"/>
            <w:lang w:val="en-CA" w:eastAsia="en-DE"/>
          </w:rPr>
          <w:fldChar w:fldCharType="begin"/>
        </w:r>
        <w:r w:rsidRPr="008F52B2">
          <w:rPr>
            <w:sz w:val="24"/>
            <w:lang w:val="en-CA" w:eastAsia="en-DE"/>
          </w:rPr>
          <w:instrText xml:space="preserve"> HYPERLINK "https://jvet-experts.org/doc_end_user/current_document.php?id=12503" </w:instrText>
        </w:r>
        <w:r w:rsidRPr="008F52B2">
          <w:rPr>
            <w:sz w:val="24"/>
            <w:lang w:val="en-CA" w:eastAsia="en-DE"/>
          </w:rPr>
          <w:fldChar w:fldCharType="separate"/>
        </w:r>
        <w:r w:rsidRPr="008F52B2">
          <w:rPr>
            <w:color w:val="0000FF"/>
            <w:sz w:val="24"/>
            <w:u w:val="single"/>
            <w:lang w:val="en-CA" w:eastAsia="en-DE"/>
          </w:rPr>
          <w:t>JVET-AC0298</w:t>
        </w:r>
        <w:r w:rsidRPr="008F52B2">
          <w:rPr>
            <w:sz w:val="24"/>
            <w:lang w:val="en-CA" w:eastAsia="en-DE"/>
          </w:rPr>
          <w:fldChar w:fldCharType="end"/>
        </w:r>
        <w:r w:rsidRPr="008F52B2">
          <w:rPr>
            <w:sz w:val="24"/>
            <w:lang w:val="en-CA" w:eastAsia="en-DE"/>
          </w:rPr>
          <w:t xml:space="preserve"> Cross-check of EE1-3.2 (Neural network-based intra prediction with learned mapping to VVC intra prediction modes) [M. Abdoli (IRT b-com)] [miss] [late]</w:t>
        </w:r>
      </w:ins>
    </w:p>
    <w:p w14:paraId="56F34172" w14:textId="77777777" w:rsidR="0021311E" w:rsidRPr="00AB703B" w:rsidRDefault="0021311E" w:rsidP="00934EF3">
      <w:pPr>
        <w:rPr>
          <w:lang w:val="en-CA"/>
        </w:rPr>
      </w:pPr>
    </w:p>
    <w:p w14:paraId="52F2270B" w14:textId="7FE13F4C" w:rsidR="00DC7078" w:rsidRPr="00AB703B" w:rsidRDefault="00641CF1" w:rsidP="00472DE4">
      <w:pPr>
        <w:pStyle w:val="berschrift9"/>
        <w:rPr>
          <w:sz w:val="24"/>
          <w:lang w:val="en-CA"/>
        </w:rPr>
      </w:pPr>
      <w:hyperlink r:id="rId125"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7F46319A" w14:textId="6983F966" w:rsidR="00934EF3" w:rsidRPr="00AB703B" w:rsidRDefault="00934EF3" w:rsidP="00934EF3">
      <w:pPr>
        <w:rPr>
          <w:lang w:val="en-CA"/>
        </w:rPr>
      </w:pPr>
    </w:p>
    <w:p w14:paraId="3545000C" w14:textId="3E2946CF" w:rsidR="000E49D8" w:rsidRPr="00AB703B" w:rsidRDefault="00641CF1" w:rsidP="00CF5157">
      <w:pPr>
        <w:pStyle w:val="berschrift9"/>
        <w:rPr>
          <w:sz w:val="24"/>
          <w:lang w:val="en-CA" w:eastAsia="en-DE"/>
        </w:rPr>
      </w:pPr>
      <w:hyperlink r:id="rId126"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w:t>
      </w:r>
      <w:del w:id="11263" w:author="Jens-Rainer Ohm" w:date="2023-01-11T21:04:00Z">
        <w:r w:rsidR="000E49D8" w:rsidRPr="00AB703B" w:rsidDel="005B505E">
          <w:rPr>
            <w:sz w:val="24"/>
            <w:lang w:val="en-CA" w:eastAsia="en-DE"/>
          </w:rPr>
          <w:delText xml:space="preserve">[miss] </w:delText>
        </w:r>
      </w:del>
      <w:r w:rsidR="000E49D8" w:rsidRPr="00AB703B">
        <w:rPr>
          <w:sz w:val="24"/>
          <w:lang w:val="en-CA" w:eastAsia="en-DE"/>
        </w:rPr>
        <w:t>[late]</w:t>
      </w:r>
    </w:p>
    <w:p w14:paraId="0703BBB7" w14:textId="77777777" w:rsidR="000E49D8" w:rsidRPr="00AB703B" w:rsidRDefault="000E49D8" w:rsidP="00934EF3">
      <w:pPr>
        <w:rPr>
          <w:lang w:val="en-CA"/>
        </w:rPr>
      </w:pPr>
    </w:p>
    <w:p w14:paraId="43A7D4FF" w14:textId="3CC81667" w:rsidR="003F79DD" w:rsidRPr="00AB703B" w:rsidRDefault="00641CF1" w:rsidP="00472DE4">
      <w:pPr>
        <w:pStyle w:val="berschrift9"/>
        <w:rPr>
          <w:sz w:val="24"/>
          <w:lang w:val="en-CA"/>
        </w:rPr>
      </w:pPr>
      <w:hyperlink r:id="rId127"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78D69C2B" w:rsidR="00934EF3" w:rsidRPr="00AB703B" w:rsidRDefault="00934EF3" w:rsidP="00934EF3">
      <w:pPr>
        <w:rPr>
          <w:lang w:val="en-CA"/>
        </w:rPr>
      </w:pPr>
    </w:p>
    <w:p w14:paraId="0A025594" w14:textId="49C39A95" w:rsidR="000E49D8" w:rsidRPr="00AB703B" w:rsidRDefault="00641CF1" w:rsidP="00CF5157">
      <w:pPr>
        <w:pStyle w:val="berschrift9"/>
        <w:rPr>
          <w:sz w:val="24"/>
          <w:lang w:val="en-CA" w:eastAsia="en-DE"/>
        </w:rPr>
      </w:pPr>
      <w:hyperlink r:id="rId128"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w:t>
      </w:r>
      <w:del w:id="11264" w:author="Jens-Rainer Ohm" w:date="2023-01-11T09:39:00Z">
        <w:r w:rsidR="000E49D8" w:rsidRPr="00AB703B" w:rsidDel="007804F6">
          <w:rPr>
            <w:sz w:val="24"/>
            <w:lang w:val="en-CA" w:eastAsia="en-DE"/>
          </w:rPr>
          <w:delText xml:space="preserve">[miss] </w:delText>
        </w:r>
      </w:del>
      <w:r w:rsidR="000E49D8" w:rsidRPr="00AB703B">
        <w:rPr>
          <w:sz w:val="24"/>
          <w:lang w:val="en-CA" w:eastAsia="en-DE"/>
        </w:rPr>
        <w:t>[late]</w:t>
      </w:r>
    </w:p>
    <w:p w14:paraId="5C321FFF" w14:textId="77777777" w:rsidR="000E49D8" w:rsidRPr="00AB703B" w:rsidRDefault="000E49D8" w:rsidP="00934EF3">
      <w:pPr>
        <w:rPr>
          <w:lang w:val="en-CA"/>
        </w:rPr>
      </w:pPr>
    </w:p>
    <w:p w14:paraId="45DF00C4" w14:textId="7E634311" w:rsidR="003F79DD" w:rsidRPr="00AB703B" w:rsidRDefault="00641CF1" w:rsidP="00472DE4">
      <w:pPr>
        <w:pStyle w:val="berschrift9"/>
        <w:rPr>
          <w:sz w:val="24"/>
          <w:lang w:val="en-CA"/>
        </w:rPr>
      </w:pPr>
      <w:hyperlink r:id="rId129"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4110CE53" w14:textId="22F41ACF" w:rsidR="00934EF3" w:rsidRPr="00AB703B" w:rsidRDefault="00914ED0" w:rsidP="00934EF3">
      <w:pPr>
        <w:rPr>
          <w:lang w:val="en-CA"/>
        </w:rPr>
      </w:pPr>
      <w:ins w:id="11265" w:author="Jens-Rainer Ohm" w:date="2023-01-11T23:31:00Z">
        <w:r w:rsidRPr="00914ED0">
          <w:rPr>
            <w:highlight w:val="yellow"/>
            <w:lang w:val="en-CA"/>
            <w:rPrChange w:id="11266" w:author="Jens-Rainer Ohm" w:date="2023-01-11T23:31:00Z">
              <w:rPr>
                <w:lang w:val="en-CA"/>
              </w:rPr>
            </w:rPrChange>
          </w:rPr>
          <w:t>TBP</w:t>
        </w:r>
      </w:ins>
    </w:p>
    <w:p w14:paraId="3E9292CE" w14:textId="197E9571" w:rsidR="003F79DD" w:rsidRPr="00AB703B" w:rsidRDefault="00641CF1" w:rsidP="00472DE4">
      <w:pPr>
        <w:pStyle w:val="berschrift9"/>
        <w:rPr>
          <w:sz w:val="24"/>
          <w:lang w:val="en-CA"/>
        </w:rPr>
      </w:pPr>
      <w:hyperlink r:id="rId130"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131" w:history="1">
        <w:r w:rsidR="003F79DD" w:rsidRPr="00AB703B">
          <w:rPr>
            <w:sz w:val="24"/>
            <w:lang w:val="en-CA"/>
          </w:rPr>
          <w:t>K. Zhang</w:t>
        </w:r>
      </w:hyperlink>
      <w:r w:rsidR="003F79DD" w:rsidRPr="00AB703B">
        <w:rPr>
          <w:sz w:val="24"/>
          <w:lang w:val="en-CA"/>
        </w:rPr>
        <w:t>, L. Zhang (Bytedance)]</w:t>
      </w:r>
    </w:p>
    <w:p w14:paraId="2837C3E7" w14:textId="77777777" w:rsidR="00934EF3" w:rsidRPr="00AB703B" w:rsidRDefault="00934EF3" w:rsidP="00934EF3">
      <w:pPr>
        <w:rPr>
          <w:lang w:val="en-CA"/>
        </w:rPr>
      </w:pPr>
    </w:p>
    <w:p w14:paraId="79ADC664" w14:textId="2C4933E3" w:rsidR="004E233B" w:rsidRPr="00AB703B" w:rsidRDefault="00641CF1" w:rsidP="00472DE4">
      <w:pPr>
        <w:pStyle w:val="berschrift9"/>
        <w:rPr>
          <w:sz w:val="24"/>
          <w:lang w:val="en-CA"/>
        </w:rPr>
      </w:pPr>
      <w:hyperlink r:id="rId132"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w:t>
      </w:r>
      <w:del w:id="11267" w:author="Jens-Rainer Ohm" w:date="2023-01-11T09:38:00Z">
        <w:r w:rsidR="004E233B" w:rsidRPr="00AB703B" w:rsidDel="007804F6">
          <w:rPr>
            <w:sz w:val="24"/>
            <w:lang w:val="en-CA"/>
          </w:rPr>
          <w:delText xml:space="preserve">[miss] </w:delText>
        </w:r>
      </w:del>
      <w:r w:rsidR="004E233B" w:rsidRPr="00AB703B">
        <w:rPr>
          <w:sz w:val="24"/>
          <w:lang w:val="en-CA"/>
        </w:rPr>
        <w:t>[late]</w:t>
      </w:r>
    </w:p>
    <w:p w14:paraId="56F1E8D8" w14:textId="77777777" w:rsidR="00934EF3" w:rsidRPr="00AB703B" w:rsidRDefault="00934EF3" w:rsidP="00934EF3">
      <w:pPr>
        <w:rPr>
          <w:lang w:val="en-CA"/>
        </w:rPr>
      </w:pPr>
    </w:p>
    <w:p w14:paraId="3C3D2FFC" w14:textId="2A10924E" w:rsidR="003F79DD" w:rsidRPr="00AB703B" w:rsidRDefault="00641CF1" w:rsidP="00472DE4">
      <w:pPr>
        <w:pStyle w:val="berschrift9"/>
        <w:rPr>
          <w:sz w:val="24"/>
          <w:lang w:val="en-CA"/>
        </w:rPr>
      </w:pPr>
      <w:hyperlink r:id="rId133"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58C9930D" w14:textId="022B3521" w:rsidR="00934EF3" w:rsidRDefault="00934EF3" w:rsidP="00934EF3">
      <w:pPr>
        <w:rPr>
          <w:ins w:id="11268" w:author="Jens-Rainer Ohm" w:date="2023-01-10T21:50:00Z"/>
          <w:lang w:val="en-CA"/>
        </w:rPr>
      </w:pPr>
    </w:p>
    <w:p w14:paraId="3583245A" w14:textId="77777777" w:rsidR="00926138" w:rsidRPr="00272ADA" w:rsidRDefault="00926138">
      <w:pPr>
        <w:pStyle w:val="berschrift9"/>
        <w:rPr>
          <w:ins w:id="11269" w:author="Jens-Rainer Ohm" w:date="2023-01-10T21:50:00Z"/>
          <w:sz w:val="24"/>
          <w:lang w:val="en-CA" w:eastAsia="en-DE"/>
        </w:rPr>
        <w:pPrChange w:id="11270" w:author="Jens-Rainer Ohm" w:date="2023-01-10T21:50:00Z">
          <w:pPr/>
        </w:pPrChange>
      </w:pPr>
      <w:ins w:id="11271" w:author="Jens-Rainer Ohm" w:date="2023-01-10T21:50:00Z">
        <w:r w:rsidRPr="00272ADA">
          <w:rPr>
            <w:sz w:val="24"/>
            <w:lang w:val="en-CA" w:eastAsia="en-DE"/>
          </w:rPr>
          <w:fldChar w:fldCharType="begin"/>
        </w:r>
        <w:r w:rsidRPr="00272ADA">
          <w:rPr>
            <w:sz w:val="24"/>
            <w:lang w:val="en-CA" w:eastAsia="en-DE"/>
          </w:rPr>
          <w:instrText xml:space="preserve"> HYPERLINK "https://jvet-experts.org/doc_end_user/current_document.php?id=12483" </w:instrText>
        </w:r>
        <w:r w:rsidRPr="00272ADA">
          <w:rPr>
            <w:sz w:val="24"/>
            <w:lang w:val="en-CA" w:eastAsia="en-DE"/>
          </w:rPr>
          <w:fldChar w:fldCharType="separate"/>
        </w:r>
        <w:r w:rsidRPr="00272ADA">
          <w:rPr>
            <w:color w:val="0000FF"/>
            <w:sz w:val="24"/>
            <w:u w:val="single"/>
            <w:lang w:val="en-CA" w:eastAsia="en-DE"/>
          </w:rPr>
          <w:t>JVET-AC0278</w:t>
        </w:r>
        <w:r w:rsidRPr="00272ADA">
          <w:rPr>
            <w:sz w:val="24"/>
            <w:lang w:val="en-CA" w:eastAsia="en-DE"/>
          </w:rPr>
          <w:fldChar w:fldCharType="end"/>
        </w:r>
        <w:r w:rsidRPr="00272ADA">
          <w:rPr>
            <w:sz w:val="24"/>
            <w:lang w:val="en-CA" w:eastAsia="en-DE"/>
          </w:rPr>
          <w:t xml:space="preserve"> Crosscheck of </w:t>
        </w:r>
        <w:r w:rsidRPr="00272ADA">
          <w:rPr>
            <w:sz w:val="24"/>
            <w:lang w:val="en-CA"/>
          </w:rPr>
          <w:t>JVET</w:t>
        </w:r>
        <w:r w:rsidRPr="00272ADA">
          <w:rPr>
            <w:sz w:val="24"/>
            <w:lang w:val="en-CA" w:eastAsia="en-DE"/>
          </w:rPr>
          <w:t>-AC0194 (EE1-1.1: More refinements on NN based in-loop filter with a single model) [Z. Xie (OPPO)] [late]</w:t>
        </w:r>
      </w:ins>
    </w:p>
    <w:p w14:paraId="4EA1F00E" w14:textId="77777777" w:rsidR="00926138" w:rsidRPr="00AB703B" w:rsidRDefault="00926138" w:rsidP="00934EF3">
      <w:pPr>
        <w:rPr>
          <w:lang w:val="en-CA"/>
        </w:rPr>
      </w:pPr>
    </w:p>
    <w:p w14:paraId="1266B496" w14:textId="0AFD55A8" w:rsidR="003F79DD" w:rsidRPr="00AB703B" w:rsidRDefault="00641CF1" w:rsidP="00472DE4">
      <w:pPr>
        <w:pStyle w:val="berschrift9"/>
        <w:rPr>
          <w:sz w:val="24"/>
          <w:lang w:val="en-CA"/>
        </w:rPr>
      </w:pPr>
      <w:hyperlink r:id="rId134"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33CBBCA3" w14:textId="183A0FC1" w:rsidR="00934EF3" w:rsidRDefault="00914ED0" w:rsidP="00934EF3">
      <w:pPr>
        <w:rPr>
          <w:ins w:id="11272" w:author="Jens-Rainer Ohm" w:date="2023-01-10T21:51:00Z"/>
          <w:lang w:val="en-CA"/>
        </w:rPr>
      </w:pPr>
      <w:ins w:id="11273" w:author="Jens-Rainer Ohm" w:date="2023-01-11T23:32:00Z">
        <w:r w:rsidRPr="00914ED0">
          <w:rPr>
            <w:highlight w:val="yellow"/>
            <w:lang w:val="en-CA"/>
            <w:rPrChange w:id="11274" w:author="Jens-Rainer Ohm" w:date="2023-01-11T23:32:00Z">
              <w:rPr>
                <w:lang w:val="en-CA"/>
              </w:rPr>
            </w:rPrChange>
          </w:rPr>
          <w:t>TBP</w:t>
        </w:r>
      </w:ins>
    </w:p>
    <w:p w14:paraId="18F69BDA" w14:textId="77777777" w:rsidR="00926138" w:rsidRPr="00272ADA" w:rsidRDefault="00926138">
      <w:pPr>
        <w:pStyle w:val="berschrift9"/>
        <w:rPr>
          <w:ins w:id="11275" w:author="Jens-Rainer Ohm" w:date="2023-01-10T21:51:00Z"/>
          <w:sz w:val="24"/>
          <w:lang w:val="en-CA" w:eastAsia="en-DE"/>
        </w:rPr>
        <w:pPrChange w:id="11276" w:author="Jens-Rainer Ohm" w:date="2023-01-10T21:51:00Z">
          <w:pPr/>
        </w:pPrChange>
      </w:pPr>
      <w:ins w:id="11277" w:author="Jens-Rainer Ohm" w:date="2023-01-10T21:51:00Z">
        <w:r w:rsidRPr="00272ADA">
          <w:rPr>
            <w:sz w:val="24"/>
            <w:lang w:val="en-CA" w:eastAsia="en-DE"/>
          </w:rPr>
          <w:fldChar w:fldCharType="begin"/>
        </w:r>
        <w:r w:rsidRPr="00272ADA">
          <w:rPr>
            <w:sz w:val="24"/>
            <w:lang w:val="en-CA" w:eastAsia="en-DE"/>
          </w:rPr>
          <w:instrText xml:space="preserve"> HYPERLINK "https://jvet-experts.org/doc_end_user/current_document.php?id=12484" </w:instrText>
        </w:r>
        <w:r w:rsidRPr="00272ADA">
          <w:rPr>
            <w:sz w:val="24"/>
            <w:lang w:val="en-CA" w:eastAsia="en-DE"/>
          </w:rPr>
          <w:fldChar w:fldCharType="separate"/>
        </w:r>
        <w:r w:rsidRPr="00272ADA">
          <w:rPr>
            <w:color w:val="0000FF"/>
            <w:sz w:val="24"/>
            <w:u w:val="single"/>
            <w:lang w:val="en-CA" w:eastAsia="en-DE"/>
          </w:rPr>
          <w:t>JVET-AC0279</w:t>
        </w:r>
        <w:r w:rsidRPr="00272ADA">
          <w:rPr>
            <w:sz w:val="24"/>
            <w:lang w:val="en-CA" w:eastAsia="en-DE"/>
          </w:rPr>
          <w:fldChar w:fldCharType="end"/>
        </w:r>
        <w:r w:rsidRPr="00272ADA">
          <w:rPr>
            <w:sz w:val="24"/>
            <w:lang w:val="en-CA" w:eastAsia="en-DE"/>
          </w:rPr>
          <w:t xml:space="preserve"> </w:t>
        </w:r>
        <w:r w:rsidRPr="00272ADA">
          <w:rPr>
            <w:sz w:val="24"/>
            <w:lang w:val="en-CA"/>
          </w:rPr>
          <w:t>Crosscheck</w:t>
        </w:r>
        <w:r w:rsidRPr="00272ADA">
          <w:rPr>
            <w:sz w:val="24"/>
            <w:lang w:val="en-CA" w:eastAsia="en-DE"/>
          </w:rPr>
          <w:t xml:space="preserve"> of JVET-AC0195 (EE1-1.2: encoder-only optimization for NN based in-loop filter with a single model) [Z. Xie (OPPO)] [late]</w:t>
        </w:r>
      </w:ins>
    </w:p>
    <w:p w14:paraId="756AB033" w14:textId="77777777" w:rsidR="00926138" w:rsidRPr="00AB703B" w:rsidRDefault="00926138" w:rsidP="00934EF3">
      <w:pPr>
        <w:rPr>
          <w:lang w:val="en-CA"/>
        </w:rPr>
      </w:pPr>
    </w:p>
    <w:p w14:paraId="092A9066" w14:textId="77777777" w:rsidR="003F79DD" w:rsidRPr="00AB703B" w:rsidRDefault="00641CF1" w:rsidP="00472DE4">
      <w:pPr>
        <w:pStyle w:val="berschrift9"/>
        <w:rPr>
          <w:sz w:val="24"/>
          <w:lang w:val="en-CA"/>
        </w:rPr>
      </w:pPr>
      <w:hyperlink r:id="rId135"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4C0754B1" w14:textId="5400668D" w:rsidR="00DC7078" w:rsidRPr="00AB703B" w:rsidRDefault="00DC7078" w:rsidP="004366B2">
      <w:pPr>
        <w:rPr>
          <w:lang w:val="en-CA"/>
        </w:rPr>
      </w:pPr>
    </w:p>
    <w:p w14:paraId="7281E67F" w14:textId="77B70B72" w:rsidR="000E49D8" w:rsidRPr="00AB703B" w:rsidRDefault="00641CF1" w:rsidP="00CF5157">
      <w:pPr>
        <w:pStyle w:val="berschrift9"/>
        <w:rPr>
          <w:sz w:val="24"/>
          <w:lang w:val="en-CA" w:eastAsia="en-DE"/>
        </w:rPr>
      </w:pPr>
      <w:hyperlink r:id="rId136"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w:t>
      </w:r>
      <w:del w:id="11278" w:author="Jens-Rainer Ohm" w:date="2023-01-10T21:54:00Z">
        <w:r w:rsidR="000E49D8" w:rsidRPr="00AB703B" w:rsidDel="009B1480">
          <w:rPr>
            <w:sz w:val="24"/>
            <w:lang w:val="en-CA" w:eastAsia="en-DE"/>
          </w:rPr>
          <w:delText xml:space="preserve">[miss] </w:delText>
        </w:r>
      </w:del>
      <w:r w:rsidR="000E49D8" w:rsidRPr="00AB703B">
        <w:rPr>
          <w:sz w:val="24"/>
          <w:lang w:val="en-CA" w:eastAsia="en-DE"/>
        </w:rPr>
        <w:t>[late]</w:t>
      </w:r>
    </w:p>
    <w:p w14:paraId="2E6B0E15" w14:textId="77777777" w:rsidR="000E49D8" w:rsidRPr="00AB703B" w:rsidRDefault="000E49D8" w:rsidP="004366B2">
      <w:pPr>
        <w:rPr>
          <w:lang w:val="en-CA"/>
        </w:rPr>
      </w:pPr>
    </w:p>
    <w:p w14:paraId="5EB42D5D" w14:textId="36D04DE8" w:rsidR="00816C3C" w:rsidRPr="00AB703B" w:rsidRDefault="00816C3C" w:rsidP="00B0633D">
      <w:pPr>
        <w:pStyle w:val="berschrift3"/>
        <w:rPr>
          <w:lang w:val="en-CA"/>
        </w:rPr>
      </w:pPr>
      <w:bookmarkStart w:id="11279"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3C27EC" w:rsidRPr="00AB703B">
        <w:rPr>
          <w:lang w:val="en-CA"/>
        </w:rPr>
        <w:t>6</w:t>
      </w:r>
      <w:r w:rsidRPr="00AB703B">
        <w:rPr>
          <w:lang w:val="en-CA"/>
        </w:rPr>
        <w:t>)</w:t>
      </w:r>
      <w:bookmarkEnd w:id="11244"/>
      <w:bookmarkEnd w:id="11279"/>
    </w:p>
    <w:p w14:paraId="35501B95" w14:textId="032D8CFF" w:rsidR="004901D6" w:rsidRPr="00AB703B" w:rsidRDefault="004901D6" w:rsidP="004901D6">
      <w:pPr>
        <w:rPr>
          <w:lang w:val="en-CA"/>
        </w:rPr>
      </w:pPr>
      <w:bookmarkStart w:id="11280" w:name="_Ref104407344"/>
      <w:bookmarkEnd w:id="10293"/>
      <w:r w:rsidRPr="00AB703B">
        <w:rPr>
          <w:lang w:val="en-CA"/>
        </w:rPr>
        <w:t>Contributions in this area were discussed in session X at XXXX–XXXX UTC on XXday X Jan. 2023 (chaired by XXX).</w:t>
      </w:r>
    </w:p>
    <w:p w14:paraId="1FBB6915" w14:textId="619415A0" w:rsidR="00DC7078" w:rsidRPr="00AB703B" w:rsidRDefault="00641CF1" w:rsidP="00472DE4">
      <w:pPr>
        <w:pStyle w:val="berschrift9"/>
        <w:rPr>
          <w:sz w:val="24"/>
          <w:lang w:val="en-CA"/>
        </w:rPr>
      </w:pPr>
      <w:hyperlink r:id="rId137"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090E7724" w14:textId="77777777" w:rsidR="00934EF3" w:rsidRPr="00AB703B" w:rsidRDefault="00934EF3" w:rsidP="00934EF3">
      <w:pPr>
        <w:rPr>
          <w:lang w:val="en-CA"/>
        </w:rPr>
      </w:pPr>
    </w:p>
    <w:p w14:paraId="7AFDF72C" w14:textId="4AA64FBB" w:rsidR="00DC7078" w:rsidRPr="00AB703B" w:rsidRDefault="00641CF1" w:rsidP="00472DE4">
      <w:pPr>
        <w:pStyle w:val="berschrift9"/>
        <w:rPr>
          <w:sz w:val="24"/>
          <w:lang w:val="en-CA"/>
        </w:rPr>
      </w:pPr>
      <w:hyperlink r:id="rId138"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694D9D2F" w14:textId="77777777" w:rsidR="00934EF3" w:rsidRPr="00AB703B" w:rsidRDefault="00934EF3" w:rsidP="00934EF3">
      <w:pPr>
        <w:rPr>
          <w:lang w:val="en-CA"/>
        </w:rPr>
      </w:pPr>
    </w:p>
    <w:p w14:paraId="67A9339E" w14:textId="7D2F825C" w:rsidR="003F79DD" w:rsidRPr="00AB703B" w:rsidRDefault="00641CF1" w:rsidP="00472DE4">
      <w:pPr>
        <w:pStyle w:val="berschrift9"/>
        <w:rPr>
          <w:sz w:val="24"/>
          <w:lang w:val="en-CA"/>
        </w:rPr>
      </w:pPr>
      <w:hyperlink r:id="rId139"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22A90EB7" w14:textId="77777777" w:rsidR="00934EF3" w:rsidRPr="00AB703B" w:rsidRDefault="00934EF3" w:rsidP="00934EF3">
      <w:pPr>
        <w:rPr>
          <w:lang w:val="en-CA"/>
        </w:rPr>
      </w:pPr>
    </w:p>
    <w:p w14:paraId="3B48BFCF" w14:textId="3B0C981A" w:rsidR="003F79DD" w:rsidRPr="00AB703B" w:rsidRDefault="00641CF1" w:rsidP="00472DE4">
      <w:pPr>
        <w:pStyle w:val="berschrift9"/>
        <w:rPr>
          <w:sz w:val="24"/>
          <w:lang w:val="en-CA"/>
        </w:rPr>
      </w:pPr>
      <w:hyperlink r:id="rId140"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6D33F449" w14:textId="77777777" w:rsidR="00934EF3" w:rsidRPr="00AB703B" w:rsidRDefault="00934EF3" w:rsidP="00934EF3">
      <w:pPr>
        <w:rPr>
          <w:lang w:val="en-CA"/>
        </w:rPr>
      </w:pPr>
    </w:p>
    <w:p w14:paraId="3D792A09" w14:textId="30735287" w:rsidR="003F79DD" w:rsidRPr="00AB703B" w:rsidRDefault="00641CF1" w:rsidP="00472DE4">
      <w:pPr>
        <w:pStyle w:val="berschrift9"/>
        <w:rPr>
          <w:sz w:val="24"/>
          <w:lang w:val="en-CA"/>
        </w:rPr>
      </w:pPr>
      <w:hyperlink r:id="rId141"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5331DD88" w14:textId="77777777" w:rsidR="00934EF3" w:rsidRPr="00AB703B" w:rsidRDefault="00934EF3" w:rsidP="00934EF3">
      <w:pPr>
        <w:rPr>
          <w:lang w:val="en-CA"/>
        </w:rPr>
      </w:pPr>
    </w:p>
    <w:p w14:paraId="2A4690E4" w14:textId="77777777" w:rsidR="003F79DD" w:rsidRPr="00AB703B" w:rsidRDefault="00641CF1" w:rsidP="00472DE4">
      <w:pPr>
        <w:pStyle w:val="berschrift9"/>
        <w:rPr>
          <w:sz w:val="24"/>
          <w:lang w:val="en-CA"/>
        </w:rPr>
      </w:pPr>
      <w:hyperlink r:id="rId142"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0586CEE2" w14:textId="77777777" w:rsidR="00DC7078" w:rsidRPr="00AB703B" w:rsidRDefault="00DC7078" w:rsidP="004901D6">
      <w:pPr>
        <w:rPr>
          <w:lang w:val="en-CA"/>
        </w:rPr>
      </w:pPr>
    </w:p>
    <w:p w14:paraId="1AE6F005" w14:textId="5C47FD49" w:rsidR="00B0633D" w:rsidRPr="00AB703B" w:rsidRDefault="00B0633D" w:rsidP="00B0633D">
      <w:pPr>
        <w:pStyle w:val="berschrift3"/>
        <w:rPr>
          <w:lang w:val="en-CA"/>
        </w:rPr>
      </w:pPr>
      <w:bookmarkStart w:id="11281" w:name="_Ref119780062"/>
      <w:r w:rsidRPr="00AB703B">
        <w:rPr>
          <w:lang w:val="en-CA"/>
        </w:rPr>
        <w:t>Improvements of NNVC software beyond EE1</w:t>
      </w:r>
      <w:bookmarkEnd w:id="11281"/>
      <w:r w:rsidR="003C27EC" w:rsidRPr="00AB703B">
        <w:rPr>
          <w:lang w:val="en-CA"/>
        </w:rPr>
        <w:t xml:space="preserve"> (1)</w:t>
      </w:r>
    </w:p>
    <w:p w14:paraId="54EBA2B9" w14:textId="241571C7" w:rsidR="004901D6" w:rsidRPr="00AB703B" w:rsidRDefault="004901D6" w:rsidP="004901D6">
      <w:pPr>
        <w:rPr>
          <w:lang w:val="en-CA"/>
        </w:rPr>
      </w:pPr>
      <w:r w:rsidRPr="00AB703B">
        <w:rPr>
          <w:lang w:val="en-CA"/>
        </w:rPr>
        <w:t>Contributions in this area were discussed in session X at XXXX–XXXX UTC on XXday X Jan. 2023 (chaired by XXX).</w:t>
      </w:r>
    </w:p>
    <w:p w14:paraId="39FF03CE" w14:textId="0C1A86C0" w:rsidR="00DC7078" w:rsidRPr="00AB703B" w:rsidRDefault="00641CF1" w:rsidP="00472DE4">
      <w:pPr>
        <w:pStyle w:val="berschrift9"/>
        <w:rPr>
          <w:sz w:val="24"/>
          <w:lang w:val="en-CA"/>
        </w:rPr>
      </w:pPr>
      <w:hyperlink r:id="rId143"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70B02473" w14:textId="77777777" w:rsidR="00934EF3" w:rsidRPr="00AB703B" w:rsidRDefault="00934EF3"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130DF21F" w14:textId="7DCBF1F7" w:rsidR="00DC7078" w:rsidRPr="00AB703B" w:rsidRDefault="00641CF1" w:rsidP="00472DE4">
      <w:pPr>
        <w:pStyle w:val="berschrift9"/>
        <w:rPr>
          <w:sz w:val="24"/>
          <w:lang w:val="en-CA"/>
        </w:rPr>
      </w:pPr>
      <w:hyperlink r:id="rId144"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40E853F" w14:textId="77777777" w:rsidR="00934EF3" w:rsidRPr="00AB703B" w:rsidRDefault="00934EF3" w:rsidP="00934EF3">
      <w:pPr>
        <w:rPr>
          <w:lang w:val="en-CA"/>
        </w:rPr>
      </w:pPr>
    </w:p>
    <w:p w14:paraId="190E5DDD" w14:textId="492D5AE1" w:rsidR="00DC7078" w:rsidRPr="00AB703B" w:rsidRDefault="00641CF1" w:rsidP="00472DE4">
      <w:pPr>
        <w:pStyle w:val="berschrift9"/>
        <w:rPr>
          <w:sz w:val="24"/>
          <w:lang w:val="en-CA"/>
        </w:rPr>
      </w:pPr>
      <w:hyperlink r:id="rId145"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77777777" w:rsidR="00934EF3" w:rsidRPr="00AB703B" w:rsidRDefault="00934EF3" w:rsidP="00934EF3">
      <w:pPr>
        <w:rPr>
          <w:lang w:val="en-CA"/>
        </w:rPr>
      </w:pPr>
    </w:p>
    <w:p w14:paraId="692BAFFE" w14:textId="1F8937D8" w:rsidR="00A91D9F" w:rsidRPr="00AB703B" w:rsidRDefault="00641CF1" w:rsidP="00472DE4">
      <w:pPr>
        <w:pStyle w:val="berschrift9"/>
        <w:rPr>
          <w:sz w:val="24"/>
          <w:lang w:val="en-CA"/>
        </w:rPr>
      </w:pPr>
      <w:hyperlink r:id="rId146"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E302CA3" w14:textId="77777777" w:rsidR="00934EF3" w:rsidRPr="00AB703B" w:rsidRDefault="00934EF3" w:rsidP="00934EF3">
      <w:pPr>
        <w:rPr>
          <w:lang w:val="en-CA"/>
        </w:rPr>
      </w:pPr>
    </w:p>
    <w:p w14:paraId="18B047B1" w14:textId="77777777" w:rsidR="003F79DD" w:rsidRPr="00AB703B" w:rsidRDefault="00641CF1" w:rsidP="00472DE4">
      <w:pPr>
        <w:pStyle w:val="berschrift9"/>
        <w:rPr>
          <w:sz w:val="24"/>
          <w:lang w:val="en-CA"/>
        </w:rPr>
      </w:pPr>
      <w:hyperlink r:id="rId147"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65BAA20D" w14:textId="77777777" w:rsidR="00DC7078" w:rsidRPr="00AB703B" w:rsidRDefault="00DC7078" w:rsidP="004901D6">
      <w:pPr>
        <w:rPr>
          <w:lang w:val="en-CA"/>
        </w:rPr>
      </w:pPr>
    </w:p>
    <w:p w14:paraId="27283869" w14:textId="6F249CF4" w:rsidR="000D7876" w:rsidRPr="00AB703B" w:rsidRDefault="000D7876" w:rsidP="00430D17">
      <w:pPr>
        <w:pStyle w:val="berschrift2"/>
        <w:rPr>
          <w:lang w:val="en-CA" w:eastAsia="de-DE"/>
        </w:rPr>
      </w:pPr>
      <w:bookmarkStart w:id="11282" w:name="_Ref79763246"/>
      <w:bookmarkStart w:id="11283" w:name="_Ref92384863"/>
      <w:bookmarkStart w:id="11284" w:name="_Ref108361735"/>
      <w:bookmarkStart w:id="11285" w:name="_Ref60325505"/>
      <w:bookmarkEnd w:id="11280"/>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A978E6" w:rsidRPr="00AB703B">
        <w:rPr>
          <w:lang w:val="en-CA" w:eastAsia="de-DE"/>
        </w:rPr>
        <w:t>8</w:t>
      </w:r>
      <w:r w:rsidR="00A57FB9">
        <w:rPr>
          <w:lang w:val="en-CA" w:eastAsia="de-DE"/>
        </w:rPr>
        <w:t>8</w:t>
      </w:r>
      <w:r w:rsidR="001079D6" w:rsidRPr="00AB703B">
        <w:rPr>
          <w:lang w:val="en-CA" w:eastAsia="de-DE"/>
        </w:rPr>
        <w:t>)</w:t>
      </w:r>
      <w:bookmarkEnd w:id="11282"/>
      <w:bookmarkEnd w:id="11283"/>
      <w:bookmarkEnd w:id="11284"/>
    </w:p>
    <w:p w14:paraId="78A2A648" w14:textId="12D2239A" w:rsidR="00E94770" w:rsidRPr="00AB703B" w:rsidRDefault="00E94770" w:rsidP="00B0633D">
      <w:pPr>
        <w:pStyle w:val="berschrift3"/>
        <w:rPr>
          <w:lang w:val="en-CA"/>
        </w:rPr>
      </w:pPr>
      <w:bookmarkStart w:id="11286" w:name="_Ref95131949"/>
      <w:r w:rsidRPr="00AB703B">
        <w:rPr>
          <w:lang w:val="en-CA"/>
        </w:rPr>
        <w:t>Summary and BoG reports</w:t>
      </w:r>
      <w:bookmarkEnd w:id="11286"/>
    </w:p>
    <w:p w14:paraId="76096CA1" w14:textId="1CADFD96" w:rsidR="004901D6" w:rsidRPr="00AB703B" w:rsidRDefault="004901D6" w:rsidP="004901D6">
      <w:pPr>
        <w:rPr>
          <w:lang w:val="en-CA"/>
        </w:rPr>
      </w:pPr>
      <w:bookmarkStart w:id="11287" w:name="_Ref101529783"/>
      <w:r w:rsidRPr="00AB703B">
        <w:rPr>
          <w:lang w:val="en-CA"/>
        </w:rPr>
        <w:t xml:space="preserve">Contributions in this area were discussed in session </w:t>
      </w:r>
      <w:del w:id="11288" w:author="Jens-Rainer Ohm" w:date="2023-01-12T00:55:00Z">
        <w:r w:rsidRPr="00AB703B" w:rsidDel="00B54A5F">
          <w:rPr>
            <w:lang w:val="en-CA"/>
          </w:rPr>
          <w:delText xml:space="preserve">X </w:delText>
        </w:r>
      </w:del>
      <w:ins w:id="11289" w:author="Jens-Rainer Ohm" w:date="2023-01-12T00:55:00Z">
        <w:r w:rsidR="00B54A5F">
          <w:rPr>
            <w:lang w:val="en-CA"/>
          </w:rPr>
          <w:t>4</w:t>
        </w:r>
        <w:r w:rsidR="00B54A5F" w:rsidRPr="00AB703B">
          <w:rPr>
            <w:lang w:val="en-CA"/>
          </w:rPr>
          <w:t xml:space="preserve"> </w:t>
        </w:r>
      </w:ins>
      <w:r w:rsidRPr="00AB703B">
        <w:rPr>
          <w:lang w:val="en-CA"/>
        </w:rPr>
        <w:t xml:space="preserve">at </w:t>
      </w:r>
      <w:del w:id="11290" w:author="Jens-Rainer Ohm" w:date="2023-01-12T00:55:00Z">
        <w:r w:rsidRPr="00AB703B" w:rsidDel="00B54A5F">
          <w:rPr>
            <w:lang w:val="en-CA"/>
          </w:rPr>
          <w:delText>XXXX</w:delText>
        </w:r>
      </w:del>
      <w:ins w:id="11291" w:author="Jens-Rainer Ohm" w:date="2023-01-12T00:55:00Z">
        <w:r w:rsidR="00B54A5F">
          <w:rPr>
            <w:lang w:val="en-CA"/>
          </w:rPr>
          <w:t>2355</w:t>
        </w:r>
      </w:ins>
      <w:r w:rsidRPr="00AB703B">
        <w:rPr>
          <w:lang w:val="en-CA"/>
        </w:rPr>
        <w:t xml:space="preserve">–XXXX UTC on </w:t>
      </w:r>
      <w:del w:id="11292" w:author="Jens-Rainer Ohm" w:date="2023-01-12T00:56:00Z">
        <w:r w:rsidRPr="00AB703B" w:rsidDel="00B54A5F">
          <w:rPr>
            <w:lang w:val="en-CA"/>
          </w:rPr>
          <w:delText xml:space="preserve">XXday </w:delText>
        </w:r>
      </w:del>
      <w:ins w:id="11293" w:author="Jens-Rainer Ohm" w:date="2023-01-12T00:56:00Z">
        <w:r w:rsidR="00B54A5F">
          <w:rPr>
            <w:lang w:val="en-CA"/>
          </w:rPr>
          <w:t>Wednes</w:t>
        </w:r>
        <w:r w:rsidR="00B54A5F" w:rsidRPr="00AB703B">
          <w:rPr>
            <w:lang w:val="en-CA"/>
          </w:rPr>
          <w:t xml:space="preserve">day </w:t>
        </w:r>
      </w:ins>
      <w:del w:id="11294" w:author="Jens-Rainer Ohm" w:date="2023-01-12T00:56:00Z">
        <w:r w:rsidRPr="00AB703B" w:rsidDel="00B54A5F">
          <w:rPr>
            <w:lang w:val="en-CA"/>
          </w:rPr>
          <w:delText xml:space="preserve">X </w:delText>
        </w:r>
      </w:del>
      <w:ins w:id="11295" w:author="Jens-Rainer Ohm" w:date="2023-01-12T00:56:00Z">
        <w:r w:rsidR="00B54A5F">
          <w:rPr>
            <w:lang w:val="en-CA"/>
          </w:rPr>
          <w:t>11</w:t>
        </w:r>
        <w:r w:rsidR="00B54A5F" w:rsidRPr="00AB703B">
          <w:rPr>
            <w:lang w:val="en-CA"/>
          </w:rPr>
          <w:t xml:space="preserve"> </w:t>
        </w:r>
      </w:ins>
      <w:r w:rsidRPr="00AB703B">
        <w:rPr>
          <w:lang w:val="en-CA"/>
        </w:rPr>
        <w:t xml:space="preserve">Jan. 2023 (chaired by </w:t>
      </w:r>
      <w:del w:id="11296" w:author="Jens-Rainer Ohm" w:date="2023-01-12T00:56:00Z">
        <w:r w:rsidRPr="00AB703B" w:rsidDel="00B54A5F">
          <w:rPr>
            <w:lang w:val="en-CA"/>
          </w:rPr>
          <w:delText>XXX</w:delText>
        </w:r>
      </w:del>
      <w:ins w:id="11297" w:author="Jens-Rainer Ohm" w:date="2023-01-12T00:56:00Z">
        <w:r w:rsidR="00B54A5F">
          <w:rPr>
            <w:lang w:val="en-CA"/>
          </w:rPr>
          <w:t>JRO</w:t>
        </w:r>
      </w:ins>
      <w:r w:rsidRPr="00AB703B">
        <w:rPr>
          <w:lang w:val="en-CA"/>
        </w:rPr>
        <w:t>).</w:t>
      </w:r>
    </w:p>
    <w:p w14:paraId="35B56491" w14:textId="77777777" w:rsidR="00DC7078" w:rsidRPr="00AB703B" w:rsidRDefault="00641CF1" w:rsidP="00472DE4">
      <w:pPr>
        <w:pStyle w:val="berschrift9"/>
        <w:rPr>
          <w:sz w:val="24"/>
          <w:lang w:val="en-CA"/>
        </w:rPr>
      </w:pPr>
      <w:hyperlink r:id="rId148" w:history="1">
        <w:r w:rsidR="00DC7078" w:rsidRPr="00AB703B">
          <w:rPr>
            <w:color w:val="0000FF"/>
            <w:sz w:val="24"/>
            <w:u w:val="single"/>
            <w:lang w:val="en-CA"/>
          </w:rPr>
          <w:t>JVET-A</w:t>
        </w:r>
        <w:r w:rsidR="00DC7078" w:rsidRPr="00AB703B">
          <w:rPr>
            <w:color w:val="0000FF"/>
            <w:sz w:val="24"/>
            <w:u w:val="single"/>
            <w:lang w:val="en-CA"/>
          </w:rPr>
          <w:t>C</w:t>
        </w:r>
        <w:r w:rsidR="00DC7078" w:rsidRPr="00AB703B">
          <w:rPr>
            <w:color w:val="0000FF"/>
            <w:sz w:val="24"/>
            <w:u w:val="single"/>
            <w:lang w:val="en-CA"/>
          </w:rPr>
          <w:t>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ins w:id="11298" w:author="Jens-Rainer Ohm" w:date="2023-01-12T00:57:00Z"/>
          <w:lang w:val="en-CA"/>
        </w:rPr>
      </w:pPr>
      <w:ins w:id="11299" w:author="Jens-Rainer Ohm" w:date="2023-01-12T00:57:00Z">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ins>
    </w:p>
    <w:p w14:paraId="26A3C56E" w14:textId="77777777" w:rsidR="00B54A5F" w:rsidRPr="00B54A5F" w:rsidRDefault="00B54A5F" w:rsidP="00B54A5F">
      <w:pPr>
        <w:rPr>
          <w:ins w:id="11300" w:author="Jens-Rainer Ohm" w:date="2023-01-12T00:57:00Z"/>
          <w:lang w:val="en-CA"/>
        </w:rPr>
      </w:pPr>
      <w:ins w:id="11301" w:author="Jens-Rainer Ohm" w:date="2023-01-12T00:57:00Z">
        <w:r w:rsidRPr="00B54A5F">
          <w:rPr>
            <w:lang w:val="en-CA"/>
          </w:rPr>
          <w:t xml:space="preserve">The software basis for this EE is ECM-7.0, released at </w:t>
        </w:r>
        <w:r w:rsidRPr="00B54A5F">
          <w:rPr>
            <w:lang w:val="en-US"/>
          </w:rPr>
          <w:fldChar w:fldCharType="begin"/>
        </w:r>
        <w:r w:rsidRPr="00B54A5F">
          <w:rPr>
            <w:lang w:val="en-US"/>
          </w:rPr>
          <w:instrText xml:space="preserve"> HYPERLINK "https://vcgit.hhi.fraunhofer.de/ecm/ECM/-/tags/ECM-7.0" </w:instrText>
        </w:r>
        <w:r w:rsidRPr="00B54A5F">
          <w:rPr>
            <w:lang w:val="en-US"/>
          </w:rPr>
          <w:fldChar w:fldCharType="separate"/>
        </w:r>
        <w:r w:rsidRPr="00B54A5F">
          <w:rPr>
            <w:rStyle w:val="Hyperlink"/>
            <w:lang w:val="en-CA"/>
          </w:rPr>
          <w:t>https://vcgit.hhi.fraunhofer.de/ecm/ECM/-/tags/ECM-7.0</w:t>
        </w:r>
        <w:r w:rsidRPr="00B54A5F">
          <w:rPr>
            <w:lang w:val="en-CA"/>
          </w:rPr>
          <w:fldChar w:fldCharType="end"/>
        </w:r>
        <w:r w:rsidRPr="00B54A5F">
          <w:rPr>
            <w:lang w:val="en-CA"/>
          </w:rPr>
          <w:t>. ECM-7.0 is used as an anchor in the tests.</w:t>
        </w:r>
      </w:ins>
    </w:p>
    <w:p w14:paraId="73D9E214" w14:textId="77777777" w:rsidR="00B54A5F" w:rsidRPr="00B54A5F" w:rsidRDefault="00B54A5F" w:rsidP="00B54A5F">
      <w:pPr>
        <w:rPr>
          <w:ins w:id="11302" w:author="Jens-Rainer Ohm" w:date="2023-01-12T00:57:00Z"/>
          <w:lang w:val="en-CA"/>
        </w:rPr>
      </w:pPr>
      <w:ins w:id="11303" w:author="Jens-Rainer Ohm" w:date="2023-01-12T00:57:00Z">
        <w:r w:rsidRPr="00B54A5F">
          <w:rPr>
            <w:lang w:val="en-CA"/>
          </w:rPr>
          <w:t xml:space="preserve">Software for EE tests is released in the corresponding branches at </w:t>
        </w:r>
        <w:r w:rsidRPr="00B54A5F">
          <w:rPr>
            <w:lang w:val="en-US"/>
          </w:rPr>
          <w:fldChar w:fldCharType="begin"/>
        </w:r>
        <w:r w:rsidRPr="00B54A5F">
          <w:rPr>
            <w:lang w:val="en-US"/>
          </w:rPr>
          <w:instrText xml:space="preserve"> HYPERLINK "https://vcgit.hhi.fraunhofer.de/ecm/jvet-ab-ee2/ECM/-/branches" </w:instrText>
        </w:r>
        <w:r w:rsidRPr="00B54A5F">
          <w:rPr>
            <w:lang w:val="en-US"/>
          </w:rPr>
          <w:fldChar w:fldCharType="separate"/>
        </w:r>
        <w:r w:rsidRPr="00B54A5F">
          <w:rPr>
            <w:rStyle w:val="Hyperlink"/>
            <w:lang w:val="en-CA"/>
          </w:rPr>
          <w:t>https://vcgit.hhi.fraunhofer.de/ecm/jvet-ab-ee2/ECM/-/branches</w:t>
        </w:r>
        <w:r w:rsidRPr="00B54A5F">
          <w:rPr>
            <w:lang w:val="en-CA"/>
          </w:rPr>
          <w:fldChar w:fldCharType="end"/>
        </w:r>
        <w:r w:rsidRPr="00B54A5F">
          <w:rPr>
            <w:lang w:val="en-CA"/>
          </w:rPr>
          <w:t>.</w:t>
        </w:r>
      </w:ins>
    </w:p>
    <w:p w14:paraId="08C3004C" w14:textId="77777777" w:rsidR="00B54A5F" w:rsidRPr="00B54A5F" w:rsidRDefault="00B54A5F" w:rsidP="00B54A5F">
      <w:pPr>
        <w:rPr>
          <w:ins w:id="11304" w:author="Jens-Rainer Ohm" w:date="2023-01-12T00:57:00Z"/>
          <w:lang w:val="en-CA"/>
        </w:rPr>
      </w:pPr>
      <w:ins w:id="11305" w:author="Jens-Rainer Ohm" w:date="2023-01-12T00:57:00Z">
        <w:r w:rsidRPr="00B54A5F">
          <w:rPr>
            <w:lang w:val="en-CA"/>
          </w:rPr>
          <w:t xml:space="preserve">Test results can be found in input JVET contributions, cross-check results are uploaded to </w:t>
        </w:r>
        <w:r w:rsidRPr="00B54A5F">
          <w:rPr>
            <w:lang w:val="en-US"/>
          </w:rPr>
          <w:fldChar w:fldCharType="begin"/>
        </w:r>
        <w:r w:rsidRPr="00B54A5F">
          <w:rPr>
            <w:lang w:val="en-US"/>
          </w:rPr>
          <w:instrText xml:space="preserve"> HYPERLINK "https://vcgit.hhi.fraunhofer.de/ecm/jvet-ab-ee2/simulation-results" </w:instrText>
        </w:r>
        <w:r w:rsidRPr="00B54A5F">
          <w:rPr>
            <w:lang w:val="en-US"/>
          </w:rPr>
          <w:fldChar w:fldCharType="separate"/>
        </w:r>
        <w:r w:rsidRPr="00B54A5F">
          <w:rPr>
            <w:rStyle w:val="Hyperlink"/>
            <w:lang w:val="en-CA"/>
          </w:rPr>
          <w:t>https://vcgit.hhi.fraunhofer.de/ecm/jvet-ab-ee2/simulation-results</w:t>
        </w:r>
        <w:r w:rsidRPr="00B54A5F">
          <w:rPr>
            <w:lang w:val="en-CA"/>
          </w:rPr>
          <w:fldChar w:fldCharType="end"/>
        </w:r>
        <w:r w:rsidRPr="00B54A5F">
          <w:rPr>
            <w:lang w:val="en-CA"/>
          </w:rPr>
          <w:t xml:space="preserve"> if cross-check reports are not submitted as they are optional for EE tests.</w:t>
        </w:r>
      </w:ins>
    </w:p>
    <w:p w14:paraId="3BEF0DCB" w14:textId="77777777" w:rsidR="00B54A5F" w:rsidRPr="00B54A5F" w:rsidRDefault="00B54A5F" w:rsidP="00B54A5F">
      <w:pPr>
        <w:rPr>
          <w:ins w:id="11306" w:author="Jens-Rainer Ohm" w:date="2023-01-12T00:57:00Z"/>
          <w:b/>
          <w:bCs/>
          <w:lang w:val="en-CA"/>
        </w:rPr>
        <w:pPrChange w:id="11307" w:author="Jens-Rainer Ohm" w:date="2023-01-12T00:57:00Z">
          <w:pPr>
            <w:numPr>
              <w:numId w:val="1"/>
            </w:numPr>
            <w:ind w:left="432" w:hanging="432"/>
          </w:pPr>
        </w:pPrChange>
      </w:pPr>
      <w:ins w:id="11308" w:author="Jens-Rainer Ohm" w:date="2023-01-12T00:57:00Z">
        <w:r w:rsidRPr="00B54A5F">
          <w:rPr>
            <w:b/>
            <w:bCs/>
            <w:lang w:val="en-CA"/>
          </w:rPr>
          <w:t>List of tests</w:t>
        </w:r>
      </w:ins>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9F76CC">
        <w:trPr>
          <w:trHeight w:val="400"/>
          <w:ins w:id="11309" w:author="Jens-Rainer Ohm" w:date="2023-01-12T00:57:00Z"/>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ins w:id="11310" w:author="Jens-Rainer Ohm" w:date="2023-01-12T00:57:00Z"/>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11" w:author="Jens-Rainer Ohm" w:date="2023-01-12T00:57:00Z"/>
                <w:b/>
                <w:lang w:val="en-CA"/>
              </w:rPr>
            </w:pPr>
            <w:ins w:id="11312" w:author="Jens-Rainer Ohm" w:date="2023-01-12T00:57:00Z">
              <w:r w:rsidRPr="00B54A5F">
                <w:rPr>
                  <w:b/>
                  <w:lang w:val="en-CA"/>
                </w:rPr>
                <w:t>Tests</w:t>
              </w:r>
            </w:ins>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13" w:author="Jens-Rainer Ohm" w:date="2023-01-12T00:57:00Z"/>
                <w:b/>
                <w:lang w:val="en-CA"/>
              </w:rPr>
            </w:pPr>
            <w:ins w:id="11314" w:author="Jens-Rainer Ohm" w:date="2023-01-12T00:57:00Z">
              <w:r w:rsidRPr="00B54A5F">
                <w:rPr>
                  <w:b/>
                  <w:lang w:val="en-CA"/>
                </w:rPr>
                <w:t>Tester</w:t>
              </w:r>
            </w:ins>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15" w:author="Jens-Rainer Ohm" w:date="2023-01-12T00:57:00Z"/>
                <w:b/>
                <w:lang w:val="en-CA"/>
              </w:rPr>
            </w:pPr>
            <w:ins w:id="11316" w:author="Jens-Rainer Ohm" w:date="2023-01-12T00:57:00Z">
              <w:r w:rsidRPr="00B54A5F">
                <w:rPr>
                  <w:b/>
                  <w:lang w:val="en-CA"/>
                </w:rPr>
                <w:t>Cross-checker</w:t>
              </w:r>
            </w:ins>
          </w:p>
        </w:tc>
      </w:tr>
      <w:tr w:rsidR="00B54A5F" w:rsidRPr="00B54A5F" w14:paraId="421519BF" w14:textId="77777777" w:rsidTr="009F76CC">
        <w:trPr>
          <w:trHeight w:val="400"/>
          <w:ins w:id="11317" w:author="Jens-Rainer Ohm" w:date="2023-01-12T00:57:00Z"/>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18" w:author="Jens-Rainer Ohm" w:date="2023-01-12T00:57:00Z"/>
                <w:b/>
                <w:lang w:val="en-CA"/>
              </w:rPr>
            </w:pPr>
            <w:ins w:id="11319" w:author="Jens-Rainer Ohm" w:date="2023-01-12T00:57:00Z">
              <w:r w:rsidRPr="00B54A5F">
                <w:rPr>
                  <w:b/>
                  <w:lang w:val="en-CA"/>
                </w:rPr>
                <w:t>1 Intra prediction</w:t>
              </w:r>
            </w:ins>
          </w:p>
        </w:tc>
      </w:tr>
      <w:tr w:rsidR="00B54A5F" w:rsidRPr="00B54A5F" w14:paraId="0B84AAB6" w14:textId="77777777" w:rsidTr="009F76CC">
        <w:trPr>
          <w:trHeight w:val="400"/>
          <w:ins w:id="11320" w:author="Jens-Rainer Ohm" w:date="2023-01-12T00:57:00Z"/>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21" w:author="Jens-Rainer Ohm" w:date="2023-01-12T00:57:00Z"/>
                <w:lang w:val="en-CA"/>
              </w:rPr>
            </w:pPr>
            <w:ins w:id="11322" w:author="Jens-Rainer Ohm" w:date="2023-01-12T00:57:00Z">
              <w:r w:rsidRPr="00B54A5F">
                <w:rPr>
                  <w:lang w:val="en-CA"/>
                </w:rPr>
                <w:t>1.1</w:t>
              </w:r>
            </w:ins>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23" w:author="Jens-Rainer Ohm" w:date="2023-01-12T00:57:00Z"/>
                <w:lang w:val="en-CA"/>
              </w:rPr>
            </w:pPr>
            <w:ins w:id="11324" w:author="Jens-Rainer Ohm" w:date="2023-01-12T00:57:00Z">
              <w:r w:rsidRPr="00B54A5F">
                <w:rPr>
                  <w:lang w:val="en-CA"/>
                </w:rPr>
                <w:t>Directional planar prediction</w:t>
              </w:r>
            </w:ins>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25" w:author="Jens-Rainer Ohm" w:date="2023-01-12T00:57:00Z"/>
                <w:lang w:val="en-CA"/>
              </w:rPr>
            </w:pPr>
            <w:ins w:id="11326" w:author="Jens-Rainer Ohm" w:date="2023-01-12T00:57:00Z">
              <w:r w:rsidRPr="00B54A5F">
                <w:rPr>
                  <w:lang w:val="en-CA"/>
                </w:rPr>
                <w:t>LGE</w:t>
              </w:r>
            </w:ins>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27" w:author="Jens-Rainer Ohm" w:date="2023-01-12T00:57:00Z"/>
                <w:lang w:val="en-CA"/>
              </w:rPr>
            </w:pPr>
            <w:ins w:id="11328" w:author="Jens-Rainer Ohm" w:date="2023-01-12T00:57:00Z">
              <w:r w:rsidRPr="00B54A5F">
                <w:rPr>
                  <w:lang w:val="en-CA"/>
                </w:rPr>
                <w:t>S. Yoo</w:t>
              </w:r>
            </w:ins>
          </w:p>
          <w:p w14:paraId="026F0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29" w:author="Jens-Rainer Ohm" w:date="2023-01-12T00:57:00Z"/>
                <w:lang w:val="en-CA"/>
              </w:rPr>
            </w:pPr>
            <w:ins w:id="11330" w:author="Jens-Rainer Ohm" w:date="2023-01-12T00:57:00Z">
              <w:r w:rsidRPr="00B54A5F">
                <w:rPr>
                  <w:lang w:val="en-US"/>
                </w:rPr>
                <w:fldChar w:fldCharType="begin"/>
              </w:r>
              <w:r w:rsidRPr="00B54A5F">
                <w:rPr>
                  <w:lang w:val="en-US"/>
                </w:rPr>
                <w:instrText xml:space="preserve"> HYPERLINK "https://jvet-experts.org/doc_end_user/documents/29_Teleconference/wg11/JVET-AC0082-v1.zip" </w:instrText>
              </w:r>
              <w:r w:rsidRPr="00B54A5F">
                <w:rPr>
                  <w:lang w:val="en-US"/>
                </w:rPr>
                <w:fldChar w:fldCharType="separate"/>
              </w:r>
              <w:r w:rsidRPr="00B54A5F">
                <w:rPr>
                  <w:rStyle w:val="Hyperlink"/>
                  <w:lang w:val="en-CA"/>
                </w:rPr>
                <w:t>JVET-AC0082</w:t>
              </w:r>
              <w:r w:rsidRPr="00B54A5F">
                <w:rPr>
                  <w:lang w:val="en-CA"/>
                </w:rPr>
                <w:fldChar w:fldCharType="end"/>
              </w:r>
            </w:ins>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31" w:author="Jens-Rainer Ohm" w:date="2023-01-12T00:57:00Z"/>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32" w:author="Jens-Rainer Ohm" w:date="2023-01-12T00:57:00Z"/>
                <w:lang w:val="en-CA"/>
              </w:rPr>
            </w:pPr>
            <w:ins w:id="11333" w:author="Jens-Rainer Ohm" w:date="2023-01-12T00:57:00Z">
              <w:r w:rsidRPr="00B54A5F">
                <w:rPr>
                  <w:lang w:val="en-CA"/>
                </w:rPr>
                <w:t>InterDigital</w:t>
              </w:r>
            </w:ins>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34" w:author="Jens-Rainer Ohm" w:date="2023-01-12T00:57:00Z"/>
                <w:lang w:val="en-CA"/>
              </w:rPr>
            </w:pPr>
            <w:ins w:id="11335" w:author="Jens-Rainer Ohm" w:date="2023-01-12T00:57:00Z">
              <w:r w:rsidRPr="00B54A5F">
                <w:rPr>
                  <w:lang w:val="en-CA"/>
                </w:rPr>
                <w:t>K. Naser</w:t>
              </w:r>
            </w:ins>
          </w:p>
          <w:p w14:paraId="5B4BF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36" w:author="Jens-Rainer Ohm" w:date="2023-01-12T00:57:00Z"/>
                <w:lang w:val="en-CA"/>
              </w:rPr>
            </w:pPr>
            <w:ins w:id="11337" w:author="Jens-Rainer Ohm" w:date="2023-01-12T00:57:00Z">
              <w:r w:rsidRPr="00B54A5F">
                <w:rPr>
                  <w:lang w:val="en-US"/>
                </w:rPr>
                <w:fldChar w:fldCharType="begin"/>
              </w:r>
              <w:r w:rsidRPr="00B54A5F">
                <w:rPr>
                  <w:lang w:val="en-US"/>
                </w:rPr>
                <w:instrText xml:space="preserve"> HYPERLINK "https://jvet-experts.org/doc_end_user/current_document.php?id=12466" </w:instrText>
              </w:r>
              <w:r w:rsidRPr="00B54A5F">
                <w:rPr>
                  <w:lang w:val="en-US"/>
                </w:rPr>
                <w:fldChar w:fldCharType="separate"/>
              </w:r>
              <w:r w:rsidRPr="00B54A5F">
                <w:rPr>
                  <w:rStyle w:val="Hyperlink"/>
                  <w:lang w:val="en-US"/>
                </w:rPr>
                <w:t>JVET-AC0261</w:t>
              </w:r>
              <w:r w:rsidRPr="00B54A5F">
                <w:rPr>
                  <w:lang w:val="en-CA"/>
                </w:rPr>
                <w:fldChar w:fldCharType="end"/>
              </w:r>
            </w:ins>
          </w:p>
        </w:tc>
      </w:tr>
      <w:tr w:rsidR="00B54A5F" w:rsidRPr="00B54A5F" w14:paraId="0DBE0911" w14:textId="77777777" w:rsidTr="009F76CC">
        <w:trPr>
          <w:trHeight w:val="587"/>
          <w:ins w:id="11338" w:author="Jens-Rainer Ohm" w:date="2023-01-12T00:57:00Z"/>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39" w:author="Jens-Rainer Ohm" w:date="2023-01-12T00:57:00Z"/>
                <w:lang w:val="en-CA"/>
              </w:rPr>
            </w:pPr>
            <w:ins w:id="11340" w:author="Jens-Rainer Ohm" w:date="2023-01-12T00:57:00Z">
              <w:r w:rsidRPr="00B54A5F">
                <w:rPr>
                  <w:lang w:val="en-CA"/>
                </w:rPr>
                <w:t>1.2</w:t>
              </w:r>
            </w:ins>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41" w:author="Jens-Rainer Ohm" w:date="2023-01-12T00:57:00Z"/>
                <w:lang w:val="en-CA"/>
              </w:rPr>
            </w:pPr>
            <w:ins w:id="11342" w:author="Jens-Rainer Ohm" w:date="2023-01-12T00:57:00Z">
              <w:r w:rsidRPr="00B54A5F">
                <w:rPr>
                  <w:lang w:val="en-CA"/>
                </w:rPr>
                <w:t>Improvements on planar horizontal and planar vertical mode</w:t>
              </w:r>
            </w:ins>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43" w:author="Jens-Rainer Ohm" w:date="2023-01-12T00:57:00Z"/>
                <w:lang w:val="en-CA"/>
              </w:rPr>
            </w:pPr>
            <w:ins w:id="11344" w:author="Jens-Rainer Ohm" w:date="2023-01-12T00:57:00Z">
              <w:r w:rsidRPr="00B54A5F">
                <w:rPr>
                  <w:lang w:val="en-CA"/>
                </w:rPr>
                <w:t>WILUS</w:t>
              </w:r>
            </w:ins>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45" w:author="Jens-Rainer Ohm" w:date="2023-01-12T00:57:00Z"/>
                <w:lang w:val="en-CA"/>
              </w:rPr>
            </w:pPr>
            <w:ins w:id="11346" w:author="Jens-Rainer Ohm" w:date="2023-01-12T00:57:00Z">
              <w:r w:rsidRPr="00B54A5F">
                <w:rPr>
                  <w:lang w:val="en-CA"/>
                </w:rPr>
                <w:t>K. Kim</w:t>
              </w:r>
            </w:ins>
          </w:p>
          <w:p w14:paraId="2C0492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47" w:author="Jens-Rainer Ohm" w:date="2023-01-12T00:57:00Z"/>
                <w:lang w:val="en-CA"/>
              </w:rPr>
            </w:pPr>
            <w:ins w:id="11348" w:author="Jens-Rainer Ohm" w:date="2023-01-12T00:57:00Z">
              <w:r w:rsidRPr="00B54A5F">
                <w:rPr>
                  <w:lang w:val="en-US"/>
                </w:rPr>
                <w:fldChar w:fldCharType="begin"/>
              </w:r>
              <w:r w:rsidRPr="00B54A5F">
                <w:rPr>
                  <w:lang w:val="en-US"/>
                </w:rPr>
                <w:instrText xml:space="preserve"> HYPERLINK "https://jvet-experts.org/doc_end_user/documents/29_Teleconference/wg11/JVET-AC0105-v1.zip" </w:instrText>
              </w:r>
              <w:r w:rsidRPr="00B54A5F">
                <w:rPr>
                  <w:lang w:val="en-US"/>
                </w:rPr>
                <w:fldChar w:fldCharType="separate"/>
              </w:r>
              <w:r w:rsidRPr="00B54A5F">
                <w:rPr>
                  <w:rStyle w:val="Hyperlink"/>
                  <w:lang w:val="en-CA"/>
                </w:rPr>
                <w:t>JVET-AC0105</w:t>
              </w:r>
              <w:r w:rsidRPr="00B54A5F">
                <w:rPr>
                  <w:lang w:val="en-CA"/>
                </w:rPr>
                <w:fldChar w:fldCharType="end"/>
              </w:r>
            </w:ins>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49" w:author="Jens-Rainer Ohm" w:date="2023-01-12T00:57:00Z"/>
                <w:lang w:val="en-CA"/>
              </w:rPr>
            </w:pPr>
            <w:ins w:id="11350" w:author="Jens-Rainer Ohm" w:date="2023-01-12T00:57:00Z">
              <w:r w:rsidRPr="00B54A5F">
                <w:rPr>
                  <w:lang w:val="en-CA"/>
                </w:rPr>
                <w:t>InterDigital</w:t>
              </w:r>
            </w:ins>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51" w:author="Jens-Rainer Ohm" w:date="2023-01-12T00:57:00Z"/>
                <w:lang w:val="en-CA"/>
              </w:rPr>
            </w:pPr>
            <w:ins w:id="11352" w:author="Jens-Rainer Ohm" w:date="2023-01-12T00:57:00Z">
              <w:r w:rsidRPr="00B54A5F">
                <w:rPr>
                  <w:lang w:val="en-CA"/>
                </w:rPr>
                <w:t>K. Naser</w:t>
              </w:r>
            </w:ins>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53" w:author="Jens-Rainer Ohm" w:date="2023-01-12T00:57:00Z"/>
                <w:lang w:val="en-CA"/>
              </w:rPr>
            </w:pPr>
          </w:p>
          <w:p w14:paraId="0F320A3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54" w:author="Jens-Rainer Ohm" w:date="2023-01-12T00:57:00Z"/>
                <w:lang w:val="en-CA"/>
              </w:rPr>
            </w:pPr>
            <w:ins w:id="11355" w:author="Jens-Rainer Ohm" w:date="2023-01-12T00:57:00Z">
              <w:r w:rsidRPr="00B54A5F">
                <w:rPr>
                  <w:lang w:val="en-US"/>
                </w:rPr>
                <w:fldChar w:fldCharType="begin"/>
              </w:r>
              <w:r w:rsidRPr="00B54A5F">
                <w:rPr>
                  <w:lang w:val="en-US"/>
                </w:rPr>
                <w:instrText xml:space="preserve"> HYPERLINK "https://jvet-experts.org/doc_end_user/current_document.php?id=12467" </w:instrText>
              </w:r>
              <w:r w:rsidRPr="00B54A5F">
                <w:rPr>
                  <w:lang w:val="en-US"/>
                </w:rPr>
                <w:fldChar w:fldCharType="separate"/>
              </w:r>
              <w:r w:rsidRPr="00B54A5F">
                <w:rPr>
                  <w:rStyle w:val="Hyperlink"/>
                  <w:lang w:val="en-CA"/>
                </w:rPr>
                <w:t>JVET-AC0262</w:t>
              </w:r>
              <w:r w:rsidRPr="00B54A5F">
                <w:rPr>
                  <w:lang w:val="en-CA"/>
                </w:rPr>
                <w:fldChar w:fldCharType="end"/>
              </w:r>
            </w:ins>
          </w:p>
        </w:tc>
      </w:tr>
      <w:tr w:rsidR="00B54A5F" w:rsidRPr="00B54A5F" w14:paraId="4292D114" w14:textId="77777777" w:rsidTr="009F76CC">
        <w:trPr>
          <w:trHeight w:val="400"/>
          <w:ins w:id="11356" w:author="Jens-Rainer Ohm" w:date="2023-01-12T00:57:00Z"/>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57" w:author="Jens-Rainer Ohm" w:date="2023-01-12T00:57:00Z"/>
                <w:lang w:val="en-CA"/>
              </w:rPr>
            </w:pPr>
            <w:ins w:id="11358" w:author="Jens-Rainer Ohm" w:date="2023-01-12T00:57:00Z">
              <w:r w:rsidRPr="00B54A5F">
                <w:rPr>
                  <w:lang w:val="en-CA"/>
                </w:rPr>
                <w:t>1.3</w:t>
              </w:r>
            </w:ins>
          </w:p>
        </w:tc>
        <w:tc>
          <w:tcPr>
            <w:tcW w:w="3003" w:type="pct"/>
          </w:tcPr>
          <w:p w14:paraId="0298B8B0" w14:textId="77777777" w:rsidR="00B54A5F" w:rsidRPr="00B54A5F" w:rsidRDefault="00B54A5F" w:rsidP="00B54A5F">
            <w:pPr>
              <w:rPr>
                <w:ins w:id="11359" w:author="Jens-Rainer Ohm" w:date="2023-01-12T00:57:00Z"/>
                <w:lang w:val="en-CA"/>
              </w:rPr>
            </w:pPr>
            <w:ins w:id="11360" w:author="Jens-Rainer Ohm" w:date="2023-01-12T00:57:00Z">
              <w:r w:rsidRPr="00B54A5F">
                <w:rPr>
                  <w:lang w:val="en-CA"/>
                </w:rPr>
                <w:t>Horizontal and vertical planar modes</w:t>
              </w:r>
            </w:ins>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61" w:author="Jens-Rainer Ohm" w:date="2023-01-12T00:57:00Z"/>
                <w:lang w:val="fr-FR"/>
              </w:rPr>
            </w:pPr>
            <w:ins w:id="11362" w:author="Jens-Rainer Ohm" w:date="2023-01-12T00:57:00Z">
              <w:r w:rsidRPr="00B54A5F">
                <w:rPr>
                  <w:lang w:val="fr-FR"/>
                </w:rPr>
                <w:t>Alibaba</w:t>
              </w:r>
            </w:ins>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63" w:author="Jens-Rainer Ohm" w:date="2023-01-12T00:57:00Z"/>
                <w:lang w:val="fr-FR"/>
              </w:rPr>
            </w:pPr>
            <w:ins w:id="11364" w:author="Jens-Rainer Ohm" w:date="2023-01-12T00:57:00Z">
              <w:r w:rsidRPr="00B54A5F">
                <w:rPr>
                  <w:lang w:val="fr-FR"/>
                </w:rPr>
                <w:t>X. Li</w:t>
              </w:r>
            </w:ins>
          </w:p>
          <w:p w14:paraId="1FCDC32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65" w:author="Jens-Rainer Ohm" w:date="2023-01-12T00:57:00Z"/>
                <w:lang w:val="fr-FR"/>
              </w:rPr>
            </w:pPr>
            <w:ins w:id="11366" w:author="Jens-Rainer Ohm" w:date="2023-01-12T00:57:00Z">
              <w:r w:rsidRPr="00B54A5F">
                <w:rPr>
                  <w:lang w:val="en-US"/>
                </w:rPr>
                <w:fldChar w:fldCharType="begin"/>
              </w:r>
              <w:r w:rsidRPr="00B54A5F">
                <w:rPr>
                  <w:lang w:val="en-US"/>
                </w:rPr>
                <w:instrText xml:space="preserve"> HYPERLINK "https://jvet-experts.org/doc_end_user/documents/29_Teleconference/wg11/JVET-AC0084-v1.zip" </w:instrText>
              </w:r>
              <w:r w:rsidRPr="00B54A5F">
                <w:rPr>
                  <w:lang w:val="en-US"/>
                </w:rPr>
                <w:fldChar w:fldCharType="separate"/>
              </w:r>
              <w:r w:rsidRPr="00B54A5F">
                <w:rPr>
                  <w:rStyle w:val="Hyperlink"/>
                  <w:lang w:val="fr-FR"/>
                </w:rPr>
                <w:t>JVET-AC0084</w:t>
              </w:r>
              <w:r w:rsidRPr="00B54A5F">
                <w:rPr>
                  <w:lang w:val="en-CA"/>
                </w:rPr>
                <w:fldChar w:fldCharType="end"/>
              </w:r>
            </w:ins>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67" w:author="Jens-Rainer Ohm" w:date="2023-01-12T00:57:00Z"/>
                <w:lang w:val="en-CA"/>
              </w:rPr>
            </w:pPr>
            <w:ins w:id="11368" w:author="Jens-Rainer Ohm" w:date="2023-01-12T00:57:00Z">
              <w:r w:rsidRPr="00B54A5F">
                <w:rPr>
                  <w:lang w:val="en-CA"/>
                </w:rPr>
                <w:t>OPPO</w:t>
              </w:r>
            </w:ins>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69" w:author="Jens-Rainer Ohm" w:date="2023-01-12T00:57:00Z"/>
                <w:lang w:val="en-CA"/>
              </w:rPr>
            </w:pPr>
            <w:ins w:id="11370" w:author="Jens-Rainer Ohm" w:date="2023-01-12T00:57:00Z">
              <w:r w:rsidRPr="00B54A5F">
                <w:rPr>
                  <w:lang w:val="en-CA"/>
                </w:rPr>
                <w:t>F. Wang</w:t>
              </w:r>
            </w:ins>
          </w:p>
          <w:p w14:paraId="7C4372A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71" w:author="Jens-Rainer Ohm" w:date="2023-01-12T00:57:00Z"/>
                <w:lang w:val="en-CA"/>
              </w:rPr>
            </w:pPr>
            <w:ins w:id="11372" w:author="Jens-Rainer Ohm" w:date="2023-01-12T00:57:00Z">
              <w:r w:rsidRPr="00B54A5F">
                <w:rPr>
                  <w:lang w:val="en-US"/>
                </w:rPr>
                <w:fldChar w:fldCharType="begin"/>
              </w:r>
              <w:r w:rsidRPr="00B54A5F">
                <w:rPr>
                  <w:lang w:val="en-US"/>
                </w:rPr>
                <w:instrText xml:space="preserve"> HYPERLINK "https://jvet-experts.org/doc_end_user/current_document.php?id=12447" </w:instrText>
              </w:r>
              <w:r w:rsidRPr="00B54A5F">
                <w:rPr>
                  <w:lang w:val="en-US"/>
                </w:rPr>
                <w:fldChar w:fldCharType="separate"/>
              </w:r>
              <w:r w:rsidRPr="00B54A5F">
                <w:rPr>
                  <w:rStyle w:val="Hyperlink"/>
                  <w:lang w:val="en-CA"/>
                </w:rPr>
                <w:t>JVET-AC0243</w:t>
              </w:r>
              <w:r w:rsidRPr="00B54A5F">
                <w:rPr>
                  <w:lang w:val="en-CA"/>
                </w:rPr>
                <w:fldChar w:fldCharType="end"/>
              </w:r>
            </w:ins>
          </w:p>
        </w:tc>
      </w:tr>
      <w:tr w:rsidR="00B54A5F" w:rsidRPr="00B54A5F" w14:paraId="1F8CC5E5" w14:textId="77777777" w:rsidTr="009F76CC">
        <w:trPr>
          <w:trHeight w:val="400"/>
          <w:ins w:id="11373" w:author="Jens-Rainer Ohm" w:date="2023-01-12T00:57:00Z"/>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74" w:author="Jens-Rainer Ohm" w:date="2023-01-12T00:57:00Z"/>
                <w:lang w:val="en-CA"/>
              </w:rPr>
            </w:pPr>
            <w:ins w:id="11375" w:author="Jens-Rainer Ohm" w:date="2023-01-12T00:57:00Z">
              <w:r w:rsidRPr="00B54A5F">
                <w:rPr>
                  <w:lang w:val="en-CA"/>
                </w:rPr>
                <w:t>1.4</w:t>
              </w:r>
            </w:ins>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76" w:author="Jens-Rainer Ohm" w:date="2023-01-12T00:57:00Z"/>
                <w:lang w:val="en-CA"/>
              </w:rPr>
            </w:pPr>
            <w:ins w:id="11377" w:author="Jens-Rainer Ohm" w:date="2023-01-12T00:57:00Z">
              <w:r w:rsidRPr="00B54A5F">
                <w:rPr>
                  <w:lang w:val="en-CA"/>
                </w:rPr>
                <w:t>Combination of directional planar prediction methods (Test 1.1 + Test 1.2 + Test 1.3)</w:t>
              </w:r>
            </w:ins>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78" w:author="Jens-Rainer Ohm" w:date="2023-01-12T00:57:00Z"/>
                <w:lang w:val="en-CA"/>
              </w:rPr>
            </w:pPr>
            <w:ins w:id="11379" w:author="Jens-Rainer Ohm" w:date="2023-01-12T00:57:00Z">
              <w:r w:rsidRPr="00B54A5F">
                <w:rPr>
                  <w:lang w:val="en-CA"/>
                </w:rPr>
                <w:t>LGE</w:t>
              </w:r>
            </w:ins>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80" w:author="Jens-Rainer Ohm" w:date="2023-01-12T00:57:00Z"/>
                <w:lang w:val="en-CA"/>
              </w:rPr>
            </w:pPr>
            <w:ins w:id="11381" w:author="Jens-Rainer Ohm" w:date="2023-01-12T00:57:00Z">
              <w:r w:rsidRPr="00B54A5F">
                <w:rPr>
                  <w:lang w:val="en-CA"/>
                </w:rPr>
                <w:t>S. Yoo</w:t>
              </w:r>
            </w:ins>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82" w:author="Jens-Rainer Ohm" w:date="2023-01-12T00:57:00Z"/>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83" w:author="Jens-Rainer Ohm" w:date="2023-01-12T00:57:00Z"/>
                <w:lang w:val="en-CA"/>
              </w:rPr>
            </w:pPr>
            <w:ins w:id="11384" w:author="Jens-Rainer Ohm" w:date="2023-01-12T00:57:00Z">
              <w:r w:rsidRPr="00B54A5F">
                <w:rPr>
                  <w:lang w:val="en-CA"/>
                </w:rPr>
                <w:t>WILUS</w:t>
              </w:r>
            </w:ins>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85" w:author="Jens-Rainer Ohm" w:date="2023-01-12T00:57:00Z"/>
                <w:lang w:val="en-CA"/>
              </w:rPr>
            </w:pPr>
            <w:ins w:id="11386" w:author="Jens-Rainer Ohm" w:date="2023-01-12T00:57:00Z">
              <w:r w:rsidRPr="00B54A5F">
                <w:rPr>
                  <w:lang w:val="en-CA"/>
                </w:rPr>
                <w:lastRenderedPageBreak/>
                <w:t>K. Kim</w:t>
              </w:r>
            </w:ins>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87" w:author="Jens-Rainer Ohm" w:date="2023-01-12T00:57:00Z"/>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88" w:author="Jens-Rainer Ohm" w:date="2023-01-12T00:57:00Z"/>
                <w:lang w:val="fr-FR"/>
              </w:rPr>
            </w:pPr>
            <w:ins w:id="11389" w:author="Jens-Rainer Ohm" w:date="2023-01-12T00:57:00Z">
              <w:r w:rsidRPr="00B54A5F">
                <w:rPr>
                  <w:lang w:val="fr-FR"/>
                </w:rPr>
                <w:t>Alibaba</w:t>
              </w:r>
            </w:ins>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90" w:author="Jens-Rainer Ohm" w:date="2023-01-12T00:57:00Z"/>
                <w:lang w:val="fr-FR"/>
              </w:rPr>
            </w:pPr>
            <w:ins w:id="11391" w:author="Jens-Rainer Ohm" w:date="2023-01-12T00:57:00Z">
              <w:r w:rsidRPr="00B54A5F">
                <w:rPr>
                  <w:lang w:val="fr-FR"/>
                </w:rPr>
                <w:t>X. Li</w:t>
              </w:r>
            </w:ins>
          </w:p>
          <w:p w14:paraId="366CA76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92" w:author="Jens-Rainer Ohm" w:date="2023-01-12T00:57:00Z"/>
                <w:lang w:val="fr-FR"/>
              </w:rPr>
            </w:pPr>
            <w:ins w:id="11393" w:author="Jens-Rainer Ohm" w:date="2023-01-12T00:57:00Z">
              <w:r w:rsidRPr="00B54A5F">
                <w:rPr>
                  <w:lang w:val="en-US"/>
                </w:rPr>
                <w:fldChar w:fldCharType="begin"/>
              </w:r>
              <w:r w:rsidRPr="00B54A5F">
                <w:rPr>
                  <w:lang w:val="en-US"/>
                </w:rPr>
                <w:instrText xml:space="preserve"> HYPERLINK "https://jvet-experts.org/doc_end_user/documents/29_Teleconference/wg11/JVET-AC0083-v1.zip" </w:instrText>
              </w:r>
              <w:r w:rsidRPr="00B54A5F">
                <w:rPr>
                  <w:lang w:val="en-US"/>
                </w:rPr>
                <w:fldChar w:fldCharType="separate"/>
              </w:r>
              <w:r w:rsidRPr="00B54A5F">
                <w:rPr>
                  <w:rStyle w:val="Hyperlink"/>
                  <w:lang w:val="fr-FR"/>
                </w:rPr>
                <w:t>JVET-AC0083</w:t>
              </w:r>
              <w:r w:rsidRPr="00B54A5F">
                <w:rPr>
                  <w:lang w:val="en-CA"/>
                </w:rPr>
                <w:fldChar w:fldCharType="end"/>
              </w:r>
            </w:ins>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94" w:author="Jens-Rainer Ohm" w:date="2023-01-12T00:57:00Z"/>
                <w:lang w:val="en-CA"/>
              </w:rPr>
            </w:pPr>
            <w:ins w:id="11395" w:author="Jens-Rainer Ohm" w:date="2023-01-12T00:57:00Z">
              <w:r w:rsidRPr="00B54A5F">
                <w:rPr>
                  <w:lang w:val="en-CA"/>
                </w:rPr>
                <w:lastRenderedPageBreak/>
                <w:t>ETRI</w:t>
              </w:r>
            </w:ins>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96" w:author="Jens-Rainer Ohm" w:date="2023-01-12T00:57:00Z"/>
                <w:lang w:val="en-CA"/>
              </w:rPr>
            </w:pPr>
            <w:ins w:id="11397" w:author="Jens-Rainer Ohm" w:date="2023-01-12T00:57:00Z">
              <w:r w:rsidRPr="00B54A5F">
                <w:rPr>
                  <w:lang w:val="en-CA"/>
                </w:rPr>
                <w:t>W. Lim</w:t>
              </w:r>
            </w:ins>
          </w:p>
        </w:tc>
      </w:tr>
      <w:tr w:rsidR="00B54A5F" w:rsidRPr="00B54A5F" w14:paraId="32395F3D" w14:textId="77777777" w:rsidTr="009F76CC">
        <w:trPr>
          <w:trHeight w:val="400"/>
          <w:ins w:id="11398" w:author="Jens-Rainer Ohm" w:date="2023-01-12T00:57:00Z"/>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399" w:author="Jens-Rainer Ohm" w:date="2023-01-12T00:57:00Z"/>
                <w:lang w:val="en-CA"/>
              </w:rPr>
            </w:pPr>
            <w:ins w:id="11400" w:author="Jens-Rainer Ohm" w:date="2023-01-12T00:57:00Z">
              <w:r w:rsidRPr="00B54A5F">
                <w:rPr>
                  <w:lang w:val="en-CA"/>
                </w:rPr>
                <w:t>1.6</w:t>
              </w:r>
            </w:ins>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01" w:author="Jens-Rainer Ohm" w:date="2023-01-12T00:57:00Z"/>
                <w:lang w:val="en-CA"/>
              </w:rPr>
            </w:pPr>
            <w:ins w:id="11402" w:author="Jens-Rainer Ohm" w:date="2023-01-12T00:57:00Z">
              <w:r w:rsidRPr="00B54A5F">
                <w:rPr>
                  <w:lang w:val="en-CA"/>
                </w:rPr>
                <w:t>Chroma fusion</w:t>
              </w:r>
            </w:ins>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03" w:author="Jens-Rainer Ohm" w:date="2023-01-12T00:57:00Z"/>
                <w:lang w:val="fr-FR"/>
              </w:rPr>
            </w:pPr>
            <w:proofErr w:type="gramStart"/>
            <w:ins w:id="11404" w:author="Jens-Rainer Ohm" w:date="2023-01-12T00:57:00Z">
              <w:r w:rsidRPr="00B54A5F">
                <w:rPr>
                  <w:lang w:val="fr-FR"/>
                </w:rPr>
                <w:t>vivo</w:t>
              </w:r>
              <w:proofErr w:type="gramEnd"/>
            </w:ins>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05" w:author="Jens-Rainer Ohm" w:date="2023-01-12T00:57:00Z"/>
                <w:lang w:val="fr-FR"/>
              </w:rPr>
            </w:pPr>
            <w:ins w:id="11406" w:author="Jens-Rainer Ohm" w:date="2023-01-12T00:57:00Z">
              <w:r w:rsidRPr="00B54A5F">
                <w:rPr>
                  <w:lang w:val="fr-FR"/>
                </w:rPr>
                <w:t>C. Zhou</w:t>
              </w:r>
            </w:ins>
          </w:p>
          <w:p w14:paraId="7FC3102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07" w:author="Jens-Rainer Ohm" w:date="2023-01-12T00:57:00Z"/>
                <w:lang w:val="fr-FR"/>
              </w:rPr>
            </w:pPr>
            <w:ins w:id="11408" w:author="Jens-Rainer Ohm" w:date="2023-01-12T00:57:00Z">
              <w:r w:rsidRPr="00B54A5F">
                <w:rPr>
                  <w:lang w:val="en-US"/>
                </w:rPr>
                <w:fldChar w:fldCharType="begin"/>
              </w:r>
              <w:r w:rsidRPr="00B54A5F">
                <w:rPr>
                  <w:lang w:val="en-US"/>
                </w:rPr>
                <w:instrText xml:space="preserve"> HYPERLINK "https://jvet-experts.org/doc_end_user/documents/29_Teleconference/wg11/JVET-AC0119-v1.zip" </w:instrText>
              </w:r>
              <w:r w:rsidRPr="00B54A5F">
                <w:rPr>
                  <w:lang w:val="en-US"/>
                </w:rPr>
                <w:fldChar w:fldCharType="separate"/>
              </w:r>
              <w:r w:rsidRPr="00B54A5F">
                <w:rPr>
                  <w:rStyle w:val="Hyperlink"/>
                  <w:lang w:val="fr-FR"/>
                </w:rPr>
                <w:t>JVET-AC0119</w:t>
              </w:r>
              <w:r w:rsidRPr="00B54A5F">
                <w:rPr>
                  <w:lang w:val="en-CA"/>
                </w:rPr>
                <w:fldChar w:fldCharType="end"/>
              </w:r>
            </w:ins>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09" w:author="Jens-Rainer Ohm" w:date="2023-01-12T00:57:00Z"/>
                <w:lang w:val="en-CA"/>
              </w:rPr>
            </w:pPr>
            <w:ins w:id="11410" w:author="Jens-Rainer Ohm" w:date="2023-01-12T00:57:00Z">
              <w:r w:rsidRPr="00B54A5F">
                <w:rPr>
                  <w:lang w:val="en-CA"/>
                </w:rPr>
                <w:t>Alibaba</w:t>
              </w:r>
            </w:ins>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11" w:author="Jens-Rainer Ohm" w:date="2023-01-12T00:57:00Z"/>
                <w:lang w:val="en-CA"/>
              </w:rPr>
            </w:pPr>
            <w:ins w:id="11412" w:author="Jens-Rainer Ohm" w:date="2023-01-12T00:57:00Z">
              <w:r w:rsidRPr="00B54A5F">
                <w:rPr>
                  <w:lang w:val="en-CA"/>
                </w:rPr>
                <w:t>J. Chen</w:t>
              </w:r>
            </w:ins>
          </w:p>
        </w:tc>
      </w:tr>
      <w:tr w:rsidR="00B54A5F" w:rsidRPr="00B54A5F" w14:paraId="7EBDF0C2" w14:textId="77777777" w:rsidTr="009F76CC">
        <w:trPr>
          <w:trHeight w:val="400"/>
          <w:ins w:id="11413" w:author="Jens-Rainer Ohm" w:date="2023-01-12T00:57:00Z"/>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14" w:author="Jens-Rainer Ohm" w:date="2023-01-12T00:57:00Z"/>
                <w:lang w:val="en-CA"/>
              </w:rPr>
            </w:pPr>
            <w:ins w:id="11415" w:author="Jens-Rainer Ohm" w:date="2023-01-12T00:57:00Z">
              <w:r w:rsidRPr="00B54A5F">
                <w:rPr>
                  <w:lang w:val="en-CA"/>
                </w:rPr>
                <w:t>1.7</w:t>
              </w:r>
            </w:ins>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16" w:author="Jens-Rainer Ohm" w:date="2023-01-12T00:57:00Z"/>
                <w:lang w:val="en-CA"/>
              </w:rPr>
            </w:pPr>
            <w:ins w:id="11417" w:author="Jens-Rainer Ohm" w:date="2023-01-12T00:57:00Z">
              <w:r w:rsidRPr="00B54A5F">
                <w:rPr>
                  <w:lang w:val="en-CA"/>
                </w:rPr>
                <w:t>Adaptive reference region DIMD</w:t>
              </w:r>
            </w:ins>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18" w:author="Jens-Rainer Ohm" w:date="2023-01-12T00:57:00Z"/>
                <w:lang w:val="en-CA"/>
              </w:rPr>
            </w:pPr>
            <w:ins w:id="11419" w:author="Jens-Rainer Ohm" w:date="2023-01-12T00:57:00Z">
              <w:r w:rsidRPr="00B54A5F">
                <w:rPr>
                  <w:lang w:val="en-CA"/>
                </w:rPr>
                <w:t>Sharp</w:t>
              </w:r>
            </w:ins>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20" w:author="Jens-Rainer Ohm" w:date="2023-01-12T00:57:00Z"/>
                <w:lang w:val="en-CA"/>
              </w:rPr>
            </w:pPr>
            <w:ins w:id="11421" w:author="Jens-Rainer Ohm" w:date="2023-01-12T00:57:00Z">
              <w:r w:rsidRPr="00B54A5F">
                <w:rPr>
                  <w:lang w:val="en-CA"/>
                </w:rPr>
                <w:t>Z. Fan</w:t>
              </w:r>
            </w:ins>
          </w:p>
          <w:p w14:paraId="25EF013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22" w:author="Jens-Rainer Ohm" w:date="2023-01-12T00:57:00Z"/>
                <w:lang w:val="en-CA"/>
              </w:rPr>
            </w:pPr>
            <w:ins w:id="11423" w:author="Jens-Rainer Ohm" w:date="2023-01-12T00:57:00Z">
              <w:r w:rsidRPr="00B54A5F">
                <w:rPr>
                  <w:lang w:val="en-US"/>
                </w:rPr>
                <w:fldChar w:fldCharType="begin"/>
              </w:r>
              <w:r w:rsidRPr="00B54A5F">
                <w:rPr>
                  <w:lang w:val="en-US"/>
                </w:rPr>
                <w:instrText xml:space="preserve"> HYPERLINK "https://jvet-experts.org/doc_end_user/documents/29_Teleconference/wg11/JVET-AC0045-v1.zip" </w:instrText>
              </w:r>
              <w:r w:rsidRPr="00B54A5F">
                <w:rPr>
                  <w:lang w:val="en-US"/>
                </w:rPr>
                <w:fldChar w:fldCharType="separate"/>
              </w:r>
              <w:r w:rsidRPr="00B54A5F">
                <w:rPr>
                  <w:rStyle w:val="Hyperlink"/>
                  <w:lang w:val="en-CA"/>
                </w:rPr>
                <w:t>JVET-AC0045</w:t>
              </w:r>
              <w:r w:rsidRPr="00B54A5F">
                <w:rPr>
                  <w:lang w:val="en-CA"/>
                </w:rPr>
                <w:fldChar w:fldCharType="end"/>
              </w:r>
            </w:ins>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24" w:author="Jens-Rainer Ohm" w:date="2023-01-12T00:57:00Z"/>
                <w:lang w:val="en-CA"/>
              </w:rPr>
            </w:pPr>
            <w:ins w:id="11425" w:author="Jens-Rainer Ohm" w:date="2023-01-12T00:57:00Z">
              <w:r w:rsidRPr="00B54A5F">
                <w:rPr>
                  <w:lang w:val="en-CA"/>
                </w:rPr>
                <w:t>Xiaomi</w:t>
              </w:r>
            </w:ins>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26" w:author="Jens-Rainer Ohm" w:date="2023-01-12T00:57:00Z"/>
                <w:lang w:val="en-CA"/>
              </w:rPr>
            </w:pPr>
            <w:ins w:id="11427" w:author="Jens-Rainer Ohm" w:date="2023-01-12T00:57:00Z">
              <w:r w:rsidRPr="00B54A5F">
                <w:rPr>
                  <w:lang w:val="en-CA"/>
                </w:rPr>
                <w:t>P. Andrivon</w:t>
              </w:r>
            </w:ins>
          </w:p>
        </w:tc>
      </w:tr>
      <w:tr w:rsidR="00B54A5F" w:rsidRPr="00B54A5F" w14:paraId="78C2769A" w14:textId="77777777" w:rsidTr="009F76CC">
        <w:trPr>
          <w:trHeight w:val="400"/>
          <w:ins w:id="11428" w:author="Jens-Rainer Ohm" w:date="2023-01-12T00:57:00Z"/>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29" w:author="Jens-Rainer Ohm" w:date="2023-01-12T00:57:00Z"/>
                <w:lang w:val="en-CA"/>
              </w:rPr>
            </w:pPr>
            <w:ins w:id="11430" w:author="Jens-Rainer Ohm" w:date="2023-01-12T00:57:00Z">
              <w:r w:rsidRPr="00B54A5F">
                <w:rPr>
                  <w:lang w:val="en-CA"/>
                </w:rPr>
                <w:t>1.8</w:t>
              </w:r>
            </w:ins>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31" w:author="Jens-Rainer Ohm" w:date="2023-01-12T00:57:00Z"/>
                <w:lang w:val="en-CA"/>
              </w:rPr>
            </w:pPr>
            <w:ins w:id="11432" w:author="Jens-Rainer Ohm" w:date="2023-01-12T00:57:00Z">
              <w:r w:rsidRPr="00B54A5F">
                <w:rPr>
                  <w:lang w:val="en-CA"/>
                </w:rPr>
                <w:t>Location-dependent DIMD</w:t>
              </w:r>
            </w:ins>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33" w:author="Jens-Rainer Ohm" w:date="2023-01-12T00:57:00Z"/>
                <w:lang w:val="en-CA"/>
              </w:rPr>
            </w:pPr>
            <w:ins w:id="11434" w:author="Jens-Rainer Ohm" w:date="2023-01-12T00:57:00Z">
              <w:r w:rsidRPr="00B54A5F">
                <w:rPr>
                  <w:lang w:val="en-CA"/>
                </w:rPr>
                <w:t>Nokia</w:t>
              </w:r>
            </w:ins>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35" w:author="Jens-Rainer Ohm" w:date="2023-01-12T00:57:00Z"/>
                <w:lang w:val="en-CA"/>
              </w:rPr>
            </w:pPr>
            <w:ins w:id="11436" w:author="Jens-Rainer Ohm" w:date="2023-01-12T00:57:00Z">
              <w:r w:rsidRPr="00B54A5F">
                <w:rPr>
                  <w:lang w:val="en-CA"/>
                </w:rPr>
                <w:t>S. Blasi</w:t>
              </w:r>
            </w:ins>
          </w:p>
          <w:p w14:paraId="43B8667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37" w:author="Jens-Rainer Ohm" w:date="2023-01-12T00:57:00Z"/>
                <w:lang w:val="en-CA"/>
              </w:rPr>
            </w:pPr>
            <w:ins w:id="11438" w:author="Jens-Rainer Ohm" w:date="2023-01-12T00:57:00Z">
              <w:r w:rsidRPr="00B54A5F">
                <w:rPr>
                  <w:lang w:val="en-US"/>
                </w:rPr>
                <w:fldChar w:fldCharType="begin"/>
              </w:r>
              <w:r w:rsidRPr="00B54A5F">
                <w:rPr>
                  <w:lang w:val="en-US"/>
                </w:rPr>
                <w:instrText xml:space="preserve"> HYPERLINK "https://jvet-experts.org/doc_end_user/documents/29_Teleconference/wg11/JVET-AC0098-v1.zip" </w:instrText>
              </w:r>
              <w:r w:rsidRPr="00B54A5F">
                <w:rPr>
                  <w:lang w:val="en-US"/>
                </w:rPr>
                <w:fldChar w:fldCharType="separate"/>
              </w:r>
              <w:r w:rsidRPr="00B54A5F">
                <w:rPr>
                  <w:rStyle w:val="Hyperlink"/>
                  <w:lang w:val="en-CA"/>
                </w:rPr>
                <w:t>JVET-AC0098</w:t>
              </w:r>
              <w:r w:rsidRPr="00B54A5F">
                <w:rPr>
                  <w:lang w:val="en-CA"/>
                </w:rPr>
                <w:fldChar w:fldCharType="end"/>
              </w:r>
            </w:ins>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39" w:author="Jens-Rainer Ohm" w:date="2023-01-12T00:57:00Z"/>
                <w:lang w:val="en-CA"/>
              </w:rPr>
            </w:pPr>
            <w:ins w:id="11440" w:author="Jens-Rainer Ohm" w:date="2023-01-12T00:57:00Z">
              <w:r w:rsidRPr="00B54A5F">
                <w:rPr>
                  <w:lang w:val="en-CA"/>
                </w:rPr>
                <w:t>Xiaomi</w:t>
              </w:r>
            </w:ins>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41" w:author="Jens-Rainer Ohm" w:date="2023-01-12T00:57:00Z"/>
                <w:lang w:val="en-CA"/>
              </w:rPr>
            </w:pPr>
            <w:ins w:id="11442" w:author="Jens-Rainer Ohm" w:date="2023-01-12T00:57:00Z">
              <w:r w:rsidRPr="00B54A5F">
                <w:rPr>
                  <w:lang w:val="en-CA"/>
                </w:rPr>
                <w:t>P. Andrivon</w:t>
              </w:r>
            </w:ins>
          </w:p>
        </w:tc>
      </w:tr>
      <w:tr w:rsidR="00B54A5F" w:rsidRPr="00B54A5F" w14:paraId="22D22DEE" w14:textId="77777777" w:rsidTr="009F76CC">
        <w:trPr>
          <w:trHeight w:val="400"/>
          <w:ins w:id="11443" w:author="Jens-Rainer Ohm" w:date="2023-01-12T00:57:00Z"/>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44" w:author="Jens-Rainer Ohm" w:date="2023-01-12T00:57:00Z"/>
                <w:lang w:val="en-CA"/>
              </w:rPr>
            </w:pPr>
            <w:ins w:id="11445" w:author="Jens-Rainer Ohm" w:date="2023-01-12T00:57:00Z">
              <w:r w:rsidRPr="00B54A5F">
                <w:rPr>
                  <w:lang w:val="en-CA"/>
                </w:rPr>
                <w:t>1.9</w:t>
              </w:r>
            </w:ins>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46" w:author="Jens-Rainer Ohm" w:date="2023-01-12T00:57:00Z"/>
                <w:lang w:val="en-CA"/>
              </w:rPr>
            </w:pPr>
            <w:ins w:id="11447" w:author="Jens-Rainer Ohm" w:date="2023-01-12T00:57:00Z">
              <w:r w:rsidRPr="00B54A5F">
                <w:rPr>
                  <w:lang w:val="en-CA"/>
                </w:rPr>
                <w:t>TIMD with directional blending</w:t>
              </w:r>
            </w:ins>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48" w:author="Jens-Rainer Ohm" w:date="2023-01-12T00:57:00Z"/>
                <w:lang w:val="en-CA"/>
              </w:rPr>
            </w:pPr>
            <w:ins w:id="11449" w:author="Jens-Rainer Ohm" w:date="2023-01-12T00:57:00Z">
              <w:r w:rsidRPr="00B54A5F">
                <w:rPr>
                  <w:lang w:val="en-CA"/>
                </w:rPr>
                <w:t>Nokia</w:t>
              </w:r>
            </w:ins>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50" w:author="Jens-Rainer Ohm" w:date="2023-01-12T00:57:00Z"/>
                <w:lang w:val="en-CA"/>
              </w:rPr>
            </w:pPr>
            <w:ins w:id="11451" w:author="Jens-Rainer Ohm" w:date="2023-01-12T00:57:00Z">
              <w:r w:rsidRPr="00B54A5F">
                <w:rPr>
                  <w:lang w:val="en-CA"/>
                </w:rPr>
                <w:t>S. Blasi</w:t>
              </w:r>
            </w:ins>
          </w:p>
          <w:p w14:paraId="7FB046D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52" w:author="Jens-Rainer Ohm" w:date="2023-01-12T00:57:00Z"/>
                <w:lang w:val="en-CA"/>
              </w:rPr>
            </w:pPr>
            <w:ins w:id="11453" w:author="Jens-Rainer Ohm" w:date="2023-01-12T00:57:00Z">
              <w:r w:rsidRPr="00B54A5F">
                <w:rPr>
                  <w:lang w:val="en-US"/>
                </w:rPr>
                <w:fldChar w:fldCharType="begin"/>
              </w:r>
              <w:r w:rsidRPr="00B54A5F">
                <w:rPr>
                  <w:lang w:val="en-US"/>
                </w:rPr>
                <w:instrText xml:space="preserve"> HYPERLINK "https://jvet-experts.org/doc_end_user/documents/29_Teleconference/wg11/JVET-AC0099-v1.zip" </w:instrText>
              </w:r>
              <w:r w:rsidRPr="00B54A5F">
                <w:rPr>
                  <w:lang w:val="en-US"/>
                </w:rPr>
                <w:fldChar w:fldCharType="separate"/>
              </w:r>
              <w:r w:rsidRPr="00B54A5F">
                <w:rPr>
                  <w:rStyle w:val="Hyperlink"/>
                  <w:lang w:val="en-CA"/>
                </w:rPr>
                <w:t>JVET-AC0099</w:t>
              </w:r>
              <w:r w:rsidRPr="00B54A5F">
                <w:rPr>
                  <w:lang w:val="en-CA"/>
                </w:rPr>
                <w:fldChar w:fldCharType="end"/>
              </w:r>
            </w:ins>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54" w:author="Jens-Rainer Ohm" w:date="2023-01-12T00:57:00Z"/>
                <w:lang w:val="en-CA"/>
              </w:rPr>
            </w:pPr>
            <w:ins w:id="11455" w:author="Jens-Rainer Ohm" w:date="2023-01-12T00:57:00Z">
              <w:r w:rsidRPr="00B54A5F">
                <w:rPr>
                  <w:lang w:val="en-CA"/>
                </w:rPr>
                <w:t>Xiaomi</w:t>
              </w:r>
            </w:ins>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56" w:author="Jens-Rainer Ohm" w:date="2023-01-12T00:57:00Z"/>
                <w:lang w:val="en-CA"/>
              </w:rPr>
            </w:pPr>
            <w:ins w:id="11457" w:author="Jens-Rainer Ohm" w:date="2023-01-12T00:57:00Z">
              <w:r w:rsidRPr="00B54A5F">
                <w:rPr>
                  <w:lang w:val="en-CA"/>
                </w:rPr>
                <w:t>P. Andrivon</w:t>
              </w:r>
            </w:ins>
          </w:p>
        </w:tc>
      </w:tr>
      <w:tr w:rsidR="00B54A5F" w:rsidRPr="00B54A5F" w14:paraId="6E1B106F" w14:textId="77777777" w:rsidTr="009F76CC">
        <w:trPr>
          <w:trHeight w:val="400"/>
          <w:ins w:id="11458" w:author="Jens-Rainer Ohm" w:date="2023-01-12T00:57:00Z"/>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59" w:author="Jens-Rainer Ohm" w:date="2023-01-12T00:57:00Z"/>
                <w:lang w:val="en-CA"/>
              </w:rPr>
            </w:pPr>
            <w:ins w:id="11460" w:author="Jens-Rainer Ohm" w:date="2023-01-12T00:57:00Z">
              <w:r w:rsidRPr="00B54A5F">
                <w:rPr>
                  <w:lang w:val="en-CA"/>
                </w:rPr>
                <w:t>1.10</w:t>
              </w:r>
            </w:ins>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61" w:author="Jens-Rainer Ohm" w:date="2023-01-12T00:57:00Z"/>
                <w:lang w:val="en-CA"/>
              </w:rPr>
            </w:pPr>
            <w:ins w:id="11462" w:author="Jens-Rainer Ohm" w:date="2023-01-12T00:57:00Z">
              <w:r w:rsidRPr="00B54A5F">
                <w:rPr>
                  <w:lang w:val="en-CA"/>
                </w:rPr>
                <w:t>Optimizing the use of available decoded reference samples</w:t>
              </w:r>
            </w:ins>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63" w:author="Jens-Rainer Ohm" w:date="2023-01-12T00:57:00Z"/>
                <w:lang w:val="en-CA"/>
              </w:rPr>
            </w:pPr>
            <w:ins w:id="11464" w:author="Jens-Rainer Ohm" w:date="2023-01-12T00:57:00Z">
              <w:r w:rsidRPr="00B54A5F">
                <w:rPr>
                  <w:lang w:val="en-CA"/>
                </w:rPr>
                <w:t>InterDigital</w:t>
              </w:r>
            </w:ins>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65" w:author="Jens-Rainer Ohm" w:date="2023-01-12T00:57:00Z"/>
                <w:lang w:val="en-CA"/>
              </w:rPr>
            </w:pPr>
            <w:ins w:id="11466" w:author="Jens-Rainer Ohm" w:date="2023-01-12T00:57:00Z">
              <w:r w:rsidRPr="00B54A5F">
                <w:rPr>
                  <w:lang w:val="en-CA"/>
                </w:rPr>
                <w:t>T. Dumas</w:t>
              </w:r>
            </w:ins>
          </w:p>
          <w:p w14:paraId="3E748B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67" w:author="Jens-Rainer Ohm" w:date="2023-01-12T00:57:00Z"/>
                <w:lang w:val="en-CA"/>
              </w:rPr>
            </w:pPr>
            <w:ins w:id="11468" w:author="Jens-Rainer Ohm" w:date="2023-01-12T00:57:00Z">
              <w:r w:rsidRPr="00B54A5F">
                <w:rPr>
                  <w:lang w:val="en-US"/>
                </w:rPr>
                <w:fldChar w:fldCharType="begin"/>
              </w:r>
              <w:r w:rsidRPr="00B54A5F">
                <w:rPr>
                  <w:lang w:val="en-US"/>
                </w:rPr>
                <w:instrText xml:space="preserve"> HYPERLINK "https://jvet-experts.org/doc_end_user/documents/29_Teleconference/wg11/JVET-AC0094-v2.zip" </w:instrText>
              </w:r>
              <w:r w:rsidRPr="00B54A5F">
                <w:rPr>
                  <w:lang w:val="en-US"/>
                </w:rPr>
                <w:fldChar w:fldCharType="separate"/>
              </w:r>
              <w:r w:rsidRPr="00B54A5F">
                <w:rPr>
                  <w:rStyle w:val="Hyperlink"/>
                  <w:lang w:val="en-CA"/>
                </w:rPr>
                <w:t>JVET-AC0094</w:t>
              </w:r>
              <w:r w:rsidRPr="00B54A5F">
                <w:rPr>
                  <w:lang w:val="en-CA"/>
                </w:rPr>
                <w:fldChar w:fldCharType="end"/>
              </w:r>
            </w:ins>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69" w:author="Jens-Rainer Ohm" w:date="2023-01-12T00:57:00Z"/>
                <w:lang w:val="fr-FR"/>
              </w:rPr>
            </w:pPr>
            <w:ins w:id="11470" w:author="Jens-Rainer Ohm" w:date="2023-01-12T00:57:00Z">
              <w:r w:rsidRPr="00B54A5F">
                <w:rPr>
                  <w:lang w:val="fr-FR"/>
                </w:rPr>
                <w:t>Kwai</w:t>
              </w:r>
            </w:ins>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71" w:author="Jens-Rainer Ohm" w:date="2023-01-12T00:57:00Z"/>
                <w:lang w:val="fr-FR"/>
              </w:rPr>
            </w:pPr>
            <w:ins w:id="11472" w:author="Jens-Rainer Ohm" w:date="2023-01-12T00:57:00Z">
              <w:r w:rsidRPr="00B54A5F">
                <w:rPr>
                  <w:lang w:val="fr-FR"/>
                </w:rPr>
                <w:t>H.-J. Jhu</w:t>
              </w:r>
            </w:ins>
          </w:p>
          <w:p w14:paraId="443CDD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73" w:author="Jens-Rainer Ohm" w:date="2023-01-12T00:57:00Z"/>
                <w:lang w:val="fr-FR"/>
              </w:rPr>
            </w:pPr>
            <w:ins w:id="11474" w:author="Jens-Rainer Ohm" w:date="2023-01-12T00:57:00Z">
              <w:r w:rsidRPr="00B54A5F">
                <w:rPr>
                  <w:lang w:val="en-US"/>
                </w:rPr>
                <w:fldChar w:fldCharType="begin"/>
              </w:r>
              <w:r w:rsidRPr="00B54A5F">
                <w:rPr>
                  <w:lang w:val="en-US"/>
                </w:rPr>
                <w:instrText xml:space="preserve"> HYPERLINK "https://jvet-experts.org/doc_end_user/documents/29_Teleconference/wg11/JVET-AC0168-v1.zip" </w:instrText>
              </w:r>
              <w:r w:rsidRPr="00B54A5F">
                <w:rPr>
                  <w:lang w:val="en-US"/>
                </w:rPr>
                <w:fldChar w:fldCharType="separate"/>
              </w:r>
              <w:r w:rsidRPr="00B54A5F">
                <w:rPr>
                  <w:rStyle w:val="Hyperlink"/>
                  <w:lang w:val="fr-FR"/>
                </w:rPr>
                <w:t>JVET-AC0168</w:t>
              </w:r>
              <w:r w:rsidRPr="00B54A5F">
                <w:rPr>
                  <w:lang w:val="en-CA"/>
                </w:rPr>
                <w:fldChar w:fldCharType="end"/>
              </w:r>
            </w:ins>
          </w:p>
        </w:tc>
      </w:tr>
      <w:tr w:rsidR="00B54A5F" w:rsidRPr="00B54A5F" w14:paraId="383484E3" w14:textId="77777777" w:rsidTr="009F76CC">
        <w:trPr>
          <w:trHeight w:val="583"/>
          <w:ins w:id="11475" w:author="Jens-Rainer Ohm" w:date="2023-01-12T00:57:00Z"/>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76" w:author="Jens-Rainer Ohm" w:date="2023-01-12T00:57:00Z"/>
                <w:lang w:val="en-CA"/>
              </w:rPr>
            </w:pPr>
            <w:ins w:id="11477" w:author="Jens-Rainer Ohm" w:date="2023-01-12T00:57:00Z">
              <w:r w:rsidRPr="00B54A5F">
                <w:rPr>
                  <w:lang w:val="en-CA"/>
                </w:rPr>
                <w:t>1.11a</w:t>
              </w:r>
            </w:ins>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78" w:author="Jens-Rainer Ohm" w:date="2023-01-12T00:57:00Z"/>
                <w:lang w:val="en-CA"/>
              </w:rPr>
            </w:pPr>
            <w:ins w:id="11479" w:author="Jens-Rainer Ohm" w:date="2023-01-12T00:57:00Z">
              <w:r w:rsidRPr="00B54A5F">
                <w:rPr>
                  <w:lang w:val="en-CA"/>
                </w:rPr>
                <w:t xml:space="preserve">Test 1.8 + Test 1.9 </w:t>
              </w:r>
            </w:ins>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80" w:author="Jens-Rainer Ohm" w:date="2023-01-12T00:57:00Z"/>
                <w:lang w:val="en-CA"/>
              </w:rPr>
            </w:pPr>
            <w:ins w:id="11481" w:author="Jens-Rainer Ohm" w:date="2023-01-12T00:57:00Z">
              <w:r w:rsidRPr="00B54A5F">
                <w:rPr>
                  <w:lang w:val="en-CA"/>
                </w:rPr>
                <w:t>Nokia</w:t>
              </w:r>
            </w:ins>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82" w:author="Jens-Rainer Ohm" w:date="2023-01-12T00:57:00Z"/>
                <w:lang w:val="en-CA"/>
              </w:rPr>
            </w:pPr>
            <w:ins w:id="11483" w:author="Jens-Rainer Ohm" w:date="2023-01-12T00:57:00Z">
              <w:r w:rsidRPr="00B54A5F">
                <w:rPr>
                  <w:lang w:val="en-CA"/>
                </w:rPr>
                <w:t>S. Blasi</w:t>
              </w:r>
            </w:ins>
          </w:p>
          <w:p w14:paraId="7EC95DD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84" w:author="Jens-Rainer Ohm" w:date="2023-01-12T00:57:00Z"/>
                <w:lang w:val="en-CA"/>
              </w:rPr>
            </w:pPr>
            <w:ins w:id="11485" w:author="Jens-Rainer Ohm" w:date="2023-01-12T00:57:00Z">
              <w:r w:rsidRPr="00B54A5F">
                <w:rPr>
                  <w:lang w:val="en-US"/>
                </w:rPr>
                <w:fldChar w:fldCharType="begin"/>
              </w:r>
              <w:r w:rsidRPr="00B54A5F">
                <w:rPr>
                  <w:lang w:val="en-US"/>
                </w:rPr>
                <w:instrText xml:space="preserve"> HYPERLINK "https://jvet-experts.org/doc_end_user/documents/29_Teleconference/wg11/JVET-AC0100-v1.zip" </w:instrText>
              </w:r>
              <w:r w:rsidRPr="00B54A5F">
                <w:rPr>
                  <w:lang w:val="en-US"/>
                </w:rPr>
                <w:fldChar w:fldCharType="separate"/>
              </w:r>
              <w:r w:rsidRPr="00B54A5F">
                <w:rPr>
                  <w:rStyle w:val="Hyperlink"/>
                  <w:lang w:val="en-CA"/>
                </w:rPr>
                <w:t>JVET-AC0100</w:t>
              </w:r>
              <w:r w:rsidRPr="00B54A5F">
                <w:rPr>
                  <w:lang w:val="en-CA"/>
                </w:rPr>
                <w:fldChar w:fldCharType="end"/>
              </w:r>
            </w:ins>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86" w:author="Jens-Rainer Ohm" w:date="2023-01-12T00:57:00Z"/>
                <w:lang w:val="en-CA"/>
              </w:rPr>
            </w:pPr>
            <w:ins w:id="11487" w:author="Jens-Rainer Ohm" w:date="2023-01-12T00:57:00Z">
              <w:r w:rsidRPr="00B54A5F">
                <w:rPr>
                  <w:lang w:val="en-CA"/>
                </w:rPr>
                <w:t>Xiaomi</w:t>
              </w:r>
            </w:ins>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88" w:author="Jens-Rainer Ohm" w:date="2023-01-12T00:57:00Z"/>
                <w:lang w:val="en-CA"/>
              </w:rPr>
            </w:pPr>
            <w:ins w:id="11489" w:author="Jens-Rainer Ohm" w:date="2023-01-12T00:57:00Z">
              <w:r w:rsidRPr="00B54A5F">
                <w:rPr>
                  <w:lang w:val="en-CA"/>
                </w:rPr>
                <w:t>P. Andrivon</w:t>
              </w:r>
            </w:ins>
          </w:p>
        </w:tc>
      </w:tr>
      <w:tr w:rsidR="00B54A5F" w:rsidRPr="00B54A5F" w14:paraId="0A3F9202" w14:textId="77777777" w:rsidTr="009F76CC">
        <w:trPr>
          <w:trHeight w:val="400"/>
          <w:ins w:id="11490" w:author="Jens-Rainer Ohm" w:date="2023-01-12T00:57:00Z"/>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91" w:author="Jens-Rainer Ohm" w:date="2023-01-12T00:57:00Z"/>
                <w:lang w:val="en-CA"/>
              </w:rPr>
            </w:pPr>
            <w:ins w:id="11492" w:author="Jens-Rainer Ohm" w:date="2023-01-12T00:57:00Z">
              <w:r w:rsidRPr="00B54A5F">
                <w:rPr>
                  <w:lang w:val="en-CA"/>
                </w:rPr>
                <w:t>1.11b</w:t>
              </w:r>
            </w:ins>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93" w:author="Jens-Rainer Ohm" w:date="2023-01-12T00:57:00Z"/>
                <w:lang w:val="en-CA"/>
              </w:rPr>
            </w:pPr>
            <w:ins w:id="11494" w:author="Jens-Rainer Ohm" w:date="2023-01-12T00:57:00Z">
              <w:r w:rsidRPr="00B54A5F">
                <w:rPr>
                  <w:lang w:val="en-CA"/>
                </w:rPr>
                <w:t>Test 1.8 + Test 1.9 + Test 1.10</w:t>
              </w:r>
            </w:ins>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95" w:author="Jens-Rainer Ohm" w:date="2023-01-12T00:57:00Z"/>
                <w:lang w:val="fr-FR"/>
              </w:rPr>
            </w:pPr>
            <w:ins w:id="11496" w:author="Jens-Rainer Ohm" w:date="2023-01-12T00:57:00Z">
              <w:r w:rsidRPr="00B54A5F">
                <w:rPr>
                  <w:lang w:val="fr-FR"/>
                </w:rPr>
                <w:t>Nokia</w:t>
              </w:r>
            </w:ins>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97" w:author="Jens-Rainer Ohm" w:date="2023-01-12T00:57:00Z"/>
                <w:lang w:val="fr-FR"/>
              </w:rPr>
            </w:pPr>
            <w:ins w:id="11498" w:author="Jens-Rainer Ohm" w:date="2023-01-12T00:57:00Z">
              <w:r w:rsidRPr="00B54A5F">
                <w:rPr>
                  <w:lang w:val="fr-FR"/>
                </w:rPr>
                <w:t>S. Blasi</w:t>
              </w:r>
            </w:ins>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499" w:author="Jens-Rainer Ohm" w:date="2023-01-12T00:57:00Z"/>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00" w:author="Jens-Rainer Ohm" w:date="2023-01-12T00:57:00Z"/>
                <w:lang w:val="fr-FR"/>
              </w:rPr>
            </w:pPr>
            <w:ins w:id="11501" w:author="Jens-Rainer Ohm" w:date="2023-01-12T00:57:00Z">
              <w:r w:rsidRPr="00B54A5F">
                <w:rPr>
                  <w:lang w:val="fr-FR"/>
                </w:rPr>
                <w:t>InterDigital</w:t>
              </w:r>
            </w:ins>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02" w:author="Jens-Rainer Ohm" w:date="2023-01-12T00:57:00Z"/>
                <w:lang w:val="fr-FR"/>
              </w:rPr>
            </w:pPr>
            <w:ins w:id="11503" w:author="Jens-Rainer Ohm" w:date="2023-01-12T00:57:00Z">
              <w:r w:rsidRPr="00B54A5F">
                <w:rPr>
                  <w:lang w:val="fr-FR"/>
                </w:rPr>
                <w:t>T. Dumas</w:t>
              </w:r>
            </w:ins>
          </w:p>
          <w:p w14:paraId="28B5900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04" w:author="Jens-Rainer Ohm" w:date="2023-01-12T00:57:00Z"/>
                <w:lang w:val="en-CA"/>
              </w:rPr>
            </w:pPr>
            <w:ins w:id="11505" w:author="Jens-Rainer Ohm" w:date="2023-01-12T00:57:00Z">
              <w:r w:rsidRPr="00B54A5F">
                <w:rPr>
                  <w:lang w:val="en-US"/>
                </w:rPr>
                <w:fldChar w:fldCharType="begin"/>
              </w:r>
              <w:r w:rsidRPr="00B54A5F">
                <w:rPr>
                  <w:lang w:val="en-US"/>
                </w:rPr>
                <w:instrText xml:space="preserve"> HYPERLINK "https://jvet-experts.org/doc_end_user/documents/29_Teleconference/wg11/JVET-AC0101-v1.zip" </w:instrText>
              </w:r>
              <w:r w:rsidRPr="00B54A5F">
                <w:rPr>
                  <w:lang w:val="en-US"/>
                </w:rPr>
                <w:fldChar w:fldCharType="separate"/>
              </w:r>
              <w:r w:rsidRPr="00B54A5F">
                <w:rPr>
                  <w:rStyle w:val="Hyperlink"/>
                  <w:lang w:val="en-CA"/>
                </w:rPr>
                <w:t>JVET-AC0101</w:t>
              </w:r>
              <w:r w:rsidRPr="00B54A5F">
                <w:rPr>
                  <w:lang w:val="en-CA"/>
                </w:rPr>
                <w:fldChar w:fldCharType="end"/>
              </w:r>
            </w:ins>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06" w:author="Jens-Rainer Ohm" w:date="2023-01-12T00:57:00Z"/>
                <w:lang w:val="en-CA"/>
              </w:rPr>
            </w:pPr>
            <w:ins w:id="11507" w:author="Jens-Rainer Ohm" w:date="2023-01-12T00:57:00Z">
              <w:r w:rsidRPr="00B54A5F">
                <w:rPr>
                  <w:lang w:val="en-CA"/>
                </w:rPr>
                <w:t>Xiaomi</w:t>
              </w:r>
            </w:ins>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08" w:author="Jens-Rainer Ohm" w:date="2023-01-12T00:57:00Z"/>
                <w:lang w:val="en-CA"/>
              </w:rPr>
            </w:pPr>
            <w:ins w:id="11509" w:author="Jens-Rainer Ohm" w:date="2023-01-12T00:57:00Z">
              <w:r w:rsidRPr="00B54A5F">
                <w:rPr>
                  <w:lang w:val="en-CA"/>
                </w:rPr>
                <w:t>P. Andrivon</w:t>
              </w:r>
            </w:ins>
          </w:p>
        </w:tc>
      </w:tr>
      <w:tr w:rsidR="00B54A5F" w:rsidRPr="00B54A5F" w14:paraId="1B286ABB" w14:textId="77777777" w:rsidTr="009F76CC">
        <w:trPr>
          <w:trHeight w:val="400"/>
          <w:ins w:id="11510" w:author="Jens-Rainer Ohm" w:date="2023-01-12T00:57:00Z"/>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11" w:author="Jens-Rainer Ohm" w:date="2023-01-12T00:57:00Z"/>
                <w:lang w:val="en-CA"/>
              </w:rPr>
            </w:pPr>
            <w:ins w:id="11512" w:author="Jens-Rainer Ohm" w:date="2023-01-12T00:57:00Z">
              <w:r w:rsidRPr="00B54A5F">
                <w:rPr>
                  <w:lang w:val="en-CA"/>
                </w:rPr>
                <w:t>1.11c</w:t>
              </w:r>
            </w:ins>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13" w:author="Jens-Rainer Ohm" w:date="2023-01-12T00:57:00Z"/>
                <w:lang w:val="en-CA"/>
              </w:rPr>
            </w:pPr>
            <w:ins w:id="11514" w:author="Jens-Rainer Ohm" w:date="2023-01-12T00:57:00Z">
              <w:r w:rsidRPr="00B54A5F">
                <w:rPr>
                  <w:lang w:val="en-CA"/>
                </w:rPr>
                <w:t>Test 1.7 + Test 1.8 + Test 1.9 + Test 1.10</w:t>
              </w:r>
            </w:ins>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15" w:author="Jens-Rainer Ohm" w:date="2023-01-12T00:57:00Z"/>
                <w:lang w:val="en-CA"/>
              </w:rPr>
            </w:pPr>
            <w:ins w:id="11516" w:author="Jens-Rainer Ohm" w:date="2023-01-12T00:57:00Z">
              <w:r w:rsidRPr="00B54A5F">
                <w:rPr>
                  <w:lang w:val="en-CA"/>
                </w:rPr>
                <w:t>Sharp</w:t>
              </w:r>
            </w:ins>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17" w:author="Jens-Rainer Ohm" w:date="2023-01-12T00:57:00Z"/>
                <w:lang w:val="en-CA"/>
              </w:rPr>
            </w:pPr>
            <w:ins w:id="11518" w:author="Jens-Rainer Ohm" w:date="2023-01-12T00:57:00Z">
              <w:r w:rsidRPr="00B54A5F">
                <w:rPr>
                  <w:lang w:val="en-CA"/>
                </w:rPr>
                <w:t>Z. Fan</w:t>
              </w:r>
            </w:ins>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19" w:author="Jens-Rainer Ohm" w:date="2023-01-12T00:57:00Z"/>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20" w:author="Jens-Rainer Ohm" w:date="2023-01-12T00:57:00Z"/>
                <w:lang w:val="en-CA"/>
              </w:rPr>
            </w:pPr>
            <w:ins w:id="11521" w:author="Jens-Rainer Ohm" w:date="2023-01-12T00:57:00Z">
              <w:r w:rsidRPr="00B54A5F">
                <w:rPr>
                  <w:lang w:val="en-CA"/>
                </w:rPr>
                <w:t>Nokia</w:t>
              </w:r>
            </w:ins>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22" w:author="Jens-Rainer Ohm" w:date="2023-01-12T00:57:00Z"/>
                <w:lang w:val="en-CA"/>
              </w:rPr>
            </w:pPr>
            <w:ins w:id="11523" w:author="Jens-Rainer Ohm" w:date="2023-01-12T00:57:00Z">
              <w:r w:rsidRPr="00B54A5F">
                <w:rPr>
                  <w:lang w:val="en-CA"/>
                </w:rPr>
                <w:t>S. Blasi</w:t>
              </w:r>
            </w:ins>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24" w:author="Jens-Rainer Ohm" w:date="2023-01-12T00:57:00Z"/>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25" w:author="Jens-Rainer Ohm" w:date="2023-01-12T00:57:00Z"/>
                <w:lang w:val="en-CA"/>
              </w:rPr>
            </w:pPr>
            <w:ins w:id="11526" w:author="Jens-Rainer Ohm" w:date="2023-01-12T00:57:00Z">
              <w:r w:rsidRPr="00B54A5F">
                <w:rPr>
                  <w:lang w:val="en-CA"/>
                </w:rPr>
                <w:t>InterDigital</w:t>
              </w:r>
            </w:ins>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27" w:author="Jens-Rainer Ohm" w:date="2023-01-12T00:57:00Z"/>
                <w:lang w:val="en-CA"/>
              </w:rPr>
            </w:pPr>
            <w:ins w:id="11528" w:author="Jens-Rainer Ohm" w:date="2023-01-12T00:57:00Z">
              <w:r w:rsidRPr="00B54A5F">
                <w:rPr>
                  <w:lang w:val="en-CA"/>
                </w:rPr>
                <w:lastRenderedPageBreak/>
                <w:t>T. Dumas</w:t>
              </w:r>
            </w:ins>
          </w:p>
          <w:p w14:paraId="706E1F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29" w:author="Jens-Rainer Ohm" w:date="2023-01-12T00:57:00Z"/>
                <w:lang w:val="en-CA"/>
              </w:rPr>
            </w:pPr>
            <w:ins w:id="11530" w:author="Jens-Rainer Ohm" w:date="2023-01-12T00:57:00Z">
              <w:r w:rsidRPr="00B54A5F">
                <w:rPr>
                  <w:lang w:val="en-US"/>
                </w:rPr>
                <w:fldChar w:fldCharType="begin"/>
              </w:r>
              <w:r w:rsidRPr="00B54A5F">
                <w:rPr>
                  <w:lang w:val="en-US"/>
                </w:rPr>
                <w:instrText xml:space="preserve"> HYPERLINK "https://jvet-experts.org/doc_end_user/documents/29_Teleconference/wg11/JVET-AC0046-v1.zip" </w:instrText>
              </w:r>
              <w:r w:rsidRPr="00B54A5F">
                <w:rPr>
                  <w:lang w:val="en-US"/>
                </w:rPr>
                <w:fldChar w:fldCharType="separate"/>
              </w:r>
              <w:r w:rsidRPr="00B54A5F">
                <w:rPr>
                  <w:rStyle w:val="Hyperlink"/>
                  <w:lang w:val="en-CA"/>
                </w:rPr>
                <w:t>JVET-AC0046</w:t>
              </w:r>
              <w:r w:rsidRPr="00B54A5F">
                <w:rPr>
                  <w:lang w:val="en-CA"/>
                </w:rPr>
                <w:fldChar w:fldCharType="end"/>
              </w:r>
            </w:ins>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31" w:author="Jens-Rainer Ohm" w:date="2023-01-12T00:57:00Z"/>
                <w:lang w:val="en-CA"/>
              </w:rPr>
            </w:pPr>
            <w:ins w:id="11532" w:author="Jens-Rainer Ohm" w:date="2023-01-12T00:57:00Z">
              <w:r w:rsidRPr="00B54A5F">
                <w:rPr>
                  <w:lang w:val="en-CA"/>
                </w:rPr>
                <w:lastRenderedPageBreak/>
                <w:t>Xiaomi</w:t>
              </w:r>
            </w:ins>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33" w:author="Jens-Rainer Ohm" w:date="2023-01-12T00:57:00Z"/>
                <w:lang w:val="en-CA"/>
              </w:rPr>
            </w:pPr>
            <w:ins w:id="11534" w:author="Jens-Rainer Ohm" w:date="2023-01-12T00:57:00Z">
              <w:r w:rsidRPr="00B54A5F">
                <w:rPr>
                  <w:lang w:val="en-CA"/>
                </w:rPr>
                <w:t>P. Andrivon</w:t>
              </w:r>
            </w:ins>
          </w:p>
        </w:tc>
      </w:tr>
      <w:tr w:rsidR="00B54A5F" w:rsidRPr="00B54A5F" w14:paraId="2E1B69C7" w14:textId="77777777" w:rsidTr="009F76CC">
        <w:trPr>
          <w:trHeight w:val="400"/>
          <w:ins w:id="11535" w:author="Jens-Rainer Ohm" w:date="2023-01-12T00:57:00Z"/>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36" w:author="Jens-Rainer Ohm" w:date="2023-01-12T00:57:00Z"/>
                <w:lang w:val="en-CA"/>
              </w:rPr>
            </w:pPr>
            <w:ins w:id="11537" w:author="Jens-Rainer Ohm" w:date="2023-01-12T00:57:00Z">
              <w:r w:rsidRPr="00B54A5F">
                <w:rPr>
                  <w:lang w:val="en-CA"/>
                </w:rPr>
                <w:t>1.12a</w:t>
              </w:r>
            </w:ins>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38" w:author="Jens-Rainer Ohm" w:date="2023-01-12T00:57:00Z"/>
                <w:lang w:val="en-CA"/>
              </w:rPr>
            </w:pPr>
            <w:ins w:id="11539" w:author="Jens-Rainer Ohm" w:date="2023-01-12T00:57:00Z">
              <w:r w:rsidRPr="00B54A5F">
                <w:rPr>
                  <w:lang w:val="en-CA"/>
                </w:rPr>
                <w:t>Gradient and location based CCCM</w:t>
              </w:r>
            </w:ins>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40" w:author="Jens-Rainer Ohm" w:date="2023-01-12T00:57:00Z"/>
                <w:lang w:val="en-CA"/>
              </w:rPr>
            </w:pPr>
            <w:ins w:id="11541" w:author="Jens-Rainer Ohm" w:date="2023-01-12T00:57:00Z">
              <w:r w:rsidRPr="00B54A5F">
                <w:rPr>
                  <w:lang w:val="en-CA"/>
                </w:rPr>
                <w:t>Nokia</w:t>
              </w:r>
            </w:ins>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42" w:author="Jens-Rainer Ohm" w:date="2023-01-12T00:57:00Z"/>
                <w:lang w:val="en-CA"/>
              </w:rPr>
            </w:pPr>
            <w:ins w:id="11543" w:author="Jens-Rainer Ohm" w:date="2023-01-12T00:57:00Z">
              <w:r w:rsidRPr="00B54A5F">
                <w:rPr>
                  <w:lang w:val="en-CA"/>
                </w:rPr>
                <w:t>R. G. Youvalari</w:t>
              </w:r>
            </w:ins>
          </w:p>
          <w:p w14:paraId="7C47A1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44" w:author="Jens-Rainer Ohm" w:date="2023-01-12T00:57:00Z"/>
                <w:lang w:val="en-CA"/>
              </w:rPr>
            </w:pPr>
            <w:ins w:id="11545" w:author="Jens-Rainer Ohm" w:date="2023-01-12T00:57:00Z">
              <w:r w:rsidRPr="00B54A5F">
                <w:rPr>
                  <w:lang w:val="en-US"/>
                </w:rPr>
                <w:fldChar w:fldCharType="begin"/>
              </w:r>
              <w:r w:rsidRPr="00B54A5F">
                <w:rPr>
                  <w:lang w:val="en-US"/>
                </w:rPr>
                <w:instrText xml:space="preserve"> HYPERLINK "https://jvet-experts.org/doc_end_user/documents/29_Teleconference/wg11/JVET-AC0054-v1.zip" </w:instrText>
              </w:r>
              <w:r w:rsidRPr="00B54A5F">
                <w:rPr>
                  <w:lang w:val="en-US"/>
                </w:rPr>
                <w:fldChar w:fldCharType="separate"/>
              </w:r>
              <w:r w:rsidRPr="00B54A5F">
                <w:rPr>
                  <w:rStyle w:val="Hyperlink"/>
                  <w:lang w:val="en-CA"/>
                </w:rPr>
                <w:t>JVET-AC0054</w:t>
              </w:r>
              <w:r w:rsidRPr="00B54A5F">
                <w:rPr>
                  <w:lang w:val="en-CA"/>
                </w:rPr>
                <w:fldChar w:fldCharType="end"/>
              </w:r>
            </w:ins>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46" w:author="Jens-Rainer Ohm" w:date="2023-01-12T00:57:00Z"/>
                <w:lang w:val="en-CA"/>
              </w:rPr>
            </w:pPr>
            <w:ins w:id="11547" w:author="Jens-Rainer Ohm" w:date="2023-01-12T00:57:00Z">
              <w:r w:rsidRPr="00B54A5F">
                <w:rPr>
                  <w:lang w:val="en-CA"/>
                </w:rPr>
                <w:t>Qualcomm</w:t>
              </w:r>
            </w:ins>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48" w:author="Jens-Rainer Ohm" w:date="2023-01-12T00:57:00Z"/>
                <w:lang w:val="en-CA"/>
              </w:rPr>
            </w:pPr>
            <w:ins w:id="11549" w:author="Jens-Rainer Ohm" w:date="2023-01-12T00:57:00Z">
              <w:r w:rsidRPr="00B54A5F">
                <w:rPr>
                  <w:lang w:val="en-CA"/>
                </w:rPr>
                <w:t>Y.-J. Chang</w:t>
              </w:r>
            </w:ins>
          </w:p>
          <w:p w14:paraId="097379F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50" w:author="Jens-Rainer Ohm" w:date="2023-01-12T00:57:00Z"/>
                <w:lang w:val="en-CA"/>
              </w:rPr>
            </w:pPr>
            <w:ins w:id="11551" w:author="Jens-Rainer Ohm" w:date="2023-01-12T00:57:00Z">
              <w:r w:rsidRPr="00B54A5F">
                <w:rPr>
                  <w:lang w:val="en-US"/>
                </w:rPr>
                <w:fldChar w:fldCharType="begin"/>
              </w:r>
              <w:r w:rsidRPr="00B54A5F">
                <w:rPr>
                  <w:lang w:val="en-US"/>
                </w:rPr>
                <w:instrText xml:space="preserve"> HYPERLINK "https://jvet-experts.org/doc_end_user/documents/29_Teleconference/wg11/JVET-AC0281-v1.zip" </w:instrText>
              </w:r>
              <w:r w:rsidRPr="00B54A5F">
                <w:rPr>
                  <w:lang w:val="en-US"/>
                </w:rPr>
                <w:fldChar w:fldCharType="separate"/>
              </w:r>
              <w:r w:rsidRPr="00B54A5F">
                <w:rPr>
                  <w:rStyle w:val="Hyperlink"/>
                  <w:lang w:val="en-CA"/>
                </w:rPr>
                <w:t>JVET-AC0281</w:t>
              </w:r>
              <w:r w:rsidRPr="00B54A5F">
                <w:rPr>
                  <w:lang w:val="en-CA"/>
                </w:rPr>
                <w:fldChar w:fldCharType="end"/>
              </w:r>
            </w:ins>
          </w:p>
        </w:tc>
      </w:tr>
      <w:tr w:rsidR="00B54A5F" w:rsidRPr="00B54A5F" w14:paraId="3FBD4D5E" w14:textId="77777777" w:rsidTr="009F76CC">
        <w:trPr>
          <w:trHeight w:val="400"/>
          <w:ins w:id="11552" w:author="Jens-Rainer Ohm" w:date="2023-01-12T00:57:00Z"/>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53" w:author="Jens-Rainer Ohm" w:date="2023-01-12T00:57:00Z"/>
                <w:lang w:val="en-CA"/>
              </w:rPr>
            </w:pPr>
            <w:ins w:id="11554" w:author="Jens-Rainer Ohm" w:date="2023-01-12T00:57:00Z">
              <w:r w:rsidRPr="00B54A5F">
                <w:rPr>
                  <w:lang w:val="en-CA"/>
                </w:rPr>
                <w:t>1.12b</w:t>
              </w:r>
            </w:ins>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55" w:author="Jens-Rainer Ohm" w:date="2023-01-12T00:57:00Z"/>
                <w:lang w:val="en-CA"/>
              </w:rPr>
            </w:pPr>
            <w:ins w:id="11556" w:author="Jens-Rainer Ohm" w:date="2023-01-12T00:57:00Z">
              <w:r w:rsidRPr="00B54A5F">
                <w:rPr>
                  <w:lang w:val="en-CA"/>
                </w:rPr>
                <w:t>Gradient based CCCM</w:t>
              </w:r>
            </w:ins>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57" w:author="Jens-Rainer Ohm" w:date="2023-01-12T00:57:00Z"/>
                <w:lang w:val="en-CA"/>
              </w:rPr>
            </w:pPr>
            <w:ins w:id="11558" w:author="Jens-Rainer Ohm" w:date="2023-01-12T00:57:00Z">
              <w:r w:rsidRPr="00B54A5F">
                <w:rPr>
                  <w:lang w:val="en-CA"/>
                </w:rPr>
                <w:t>Nokia</w:t>
              </w:r>
            </w:ins>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59" w:author="Jens-Rainer Ohm" w:date="2023-01-12T00:57:00Z"/>
                <w:lang w:val="en-CA"/>
              </w:rPr>
            </w:pPr>
            <w:ins w:id="11560" w:author="Jens-Rainer Ohm" w:date="2023-01-12T00:57:00Z">
              <w:r w:rsidRPr="00B54A5F">
                <w:rPr>
                  <w:lang w:val="en-CA"/>
                </w:rPr>
                <w:t>R. G. Youvalari</w:t>
              </w:r>
            </w:ins>
          </w:p>
          <w:p w14:paraId="1471F1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61" w:author="Jens-Rainer Ohm" w:date="2023-01-12T00:57:00Z"/>
                <w:lang w:val="en-CA"/>
              </w:rPr>
            </w:pPr>
            <w:ins w:id="11562" w:author="Jens-Rainer Ohm" w:date="2023-01-12T00:57:00Z">
              <w:r w:rsidRPr="00B54A5F">
                <w:rPr>
                  <w:lang w:val="en-US"/>
                </w:rPr>
                <w:fldChar w:fldCharType="begin"/>
              </w:r>
              <w:r w:rsidRPr="00B54A5F">
                <w:rPr>
                  <w:lang w:val="en-US"/>
                </w:rPr>
                <w:instrText xml:space="preserve"> HYPERLINK "https://jvet-experts.org/doc_end_user/documents/29_Teleconference/wg11/JVET-AC0054-v1.zip" </w:instrText>
              </w:r>
              <w:r w:rsidRPr="00B54A5F">
                <w:rPr>
                  <w:lang w:val="en-US"/>
                </w:rPr>
                <w:fldChar w:fldCharType="separate"/>
              </w:r>
              <w:r w:rsidRPr="00B54A5F">
                <w:rPr>
                  <w:rStyle w:val="Hyperlink"/>
                  <w:lang w:val="en-CA"/>
                </w:rPr>
                <w:t>JVET-AC0054</w:t>
              </w:r>
              <w:r w:rsidRPr="00B54A5F">
                <w:rPr>
                  <w:lang w:val="en-CA"/>
                </w:rPr>
                <w:fldChar w:fldCharType="end"/>
              </w:r>
            </w:ins>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63" w:author="Jens-Rainer Ohm" w:date="2023-01-12T00:57:00Z"/>
                <w:lang w:val="en-CA"/>
              </w:rPr>
            </w:pPr>
            <w:ins w:id="11564" w:author="Jens-Rainer Ohm" w:date="2023-01-12T00:57:00Z">
              <w:r w:rsidRPr="00B54A5F">
                <w:rPr>
                  <w:lang w:val="en-CA"/>
                </w:rPr>
                <w:t>Qualcomm</w:t>
              </w:r>
            </w:ins>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65" w:author="Jens-Rainer Ohm" w:date="2023-01-12T00:57:00Z"/>
                <w:lang w:val="en-CA"/>
              </w:rPr>
            </w:pPr>
            <w:ins w:id="11566" w:author="Jens-Rainer Ohm" w:date="2023-01-12T00:57:00Z">
              <w:r w:rsidRPr="00B54A5F">
                <w:rPr>
                  <w:lang w:val="en-CA"/>
                </w:rPr>
                <w:t>Y.-J. Chang</w:t>
              </w:r>
            </w:ins>
          </w:p>
          <w:p w14:paraId="4608193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67" w:author="Jens-Rainer Ohm" w:date="2023-01-12T00:57:00Z"/>
                <w:lang w:val="en-CA"/>
              </w:rPr>
            </w:pPr>
            <w:ins w:id="11568" w:author="Jens-Rainer Ohm" w:date="2023-01-12T00:57:00Z">
              <w:r w:rsidRPr="00B54A5F">
                <w:rPr>
                  <w:lang w:val="en-US"/>
                </w:rPr>
                <w:fldChar w:fldCharType="begin"/>
              </w:r>
              <w:r w:rsidRPr="00B54A5F">
                <w:rPr>
                  <w:lang w:val="en-US"/>
                </w:rPr>
                <w:instrText xml:space="preserve"> HYPERLINK "https://jvet-experts.org/doc_end_user/documents/29_Teleconference/wg11/JVET-AC0281-v1.zip" </w:instrText>
              </w:r>
              <w:r w:rsidRPr="00B54A5F">
                <w:rPr>
                  <w:lang w:val="en-US"/>
                </w:rPr>
                <w:fldChar w:fldCharType="separate"/>
              </w:r>
              <w:r w:rsidRPr="00B54A5F">
                <w:rPr>
                  <w:rStyle w:val="Hyperlink"/>
                  <w:lang w:val="en-CA"/>
                </w:rPr>
                <w:t>JVET-AC0281</w:t>
              </w:r>
              <w:r w:rsidRPr="00B54A5F">
                <w:rPr>
                  <w:lang w:val="en-CA"/>
                </w:rPr>
                <w:fldChar w:fldCharType="end"/>
              </w:r>
            </w:ins>
          </w:p>
        </w:tc>
      </w:tr>
      <w:tr w:rsidR="00B54A5F" w:rsidRPr="00B54A5F" w14:paraId="2961346A" w14:textId="77777777" w:rsidTr="009F76CC">
        <w:trPr>
          <w:trHeight w:val="400"/>
          <w:ins w:id="11569" w:author="Jens-Rainer Ohm" w:date="2023-01-12T00:57:00Z"/>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70" w:author="Jens-Rainer Ohm" w:date="2023-01-12T00:57:00Z"/>
                <w:lang w:val="en-CA"/>
              </w:rPr>
            </w:pPr>
            <w:ins w:id="11571" w:author="Jens-Rainer Ohm" w:date="2023-01-12T00:57:00Z">
              <w:r w:rsidRPr="00B54A5F">
                <w:rPr>
                  <w:lang w:val="en-CA"/>
                </w:rPr>
                <w:t>1.13</w:t>
              </w:r>
            </w:ins>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72" w:author="Jens-Rainer Ohm" w:date="2023-01-12T00:57:00Z"/>
                <w:lang w:val="en-CA"/>
              </w:rPr>
            </w:pPr>
            <w:ins w:id="11573" w:author="Jens-Rainer Ohm" w:date="2023-01-12T00:57:00Z">
              <w:r w:rsidRPr="00B54A5F">
                <w:rPr>
                  <w:lang w:val="en-CA"/>
                </w:rPr>
                <w:t>CCCM using non-downsampled luma samples</w:t>
              </w:r>
            </w:ins>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74" w:author="Jens-Rainer Ohm" w:date="2023-01-12T00:57:00Z"/>
                <w:lang w:val="fr-FR"/>
              </w:rPr>
            </w:pPr>
            <w:ins w:id="11575" w:author="Jens-Rainer Ohm" w:date="2023-01-12T00:57:00Z">
              <w:r w:rsidRPr="00B54A5F">
                <w:rPr>
                  <w:lang w:val="fr-FR"/>
                </w:rPr>
                <w:t>Kwai</w:t>
              </w:r>
            </w:ins>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76" w:author="Jens-Rainer Ohm" w:date="2023-01-12T00:57:00Z"/>
                <w:lang w:val="fr-FR"/>
              </w:rPr>
            </w:pPr>
            <w:ins w:id="11577" w:author="Jens-Rainer Ohm" w:date="2023-01-12T00:57:00Z">
              <w:r w:rsidRPr="00B54A5F">
                <w:rPr>
                  <w:lang w:val="fr-FR"/>
                </w:rPr>
                <w:t>H.-J. Jhu</w:t>
              </w:r>
            </w:ins>
          </w:p>
          <w:p w14:paraId="7288244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78" w:author="Jens-Rainer Ohm" w:date="2023-01-12T00:57:00Z"/>
                <w:lang w:val="fr-FR"/>
              </w:rPr>
            </w:pPr>
            <w:ins w:id="11579" w:author="Jens-Rainer Ohm" w:date="2023-01-12T00:57:00Z">
              <w:r w:rsidRPr="00B54A5F">
                <w:rPr>
                  <w:lang w:val="en-US"/>
                </w:rPr>
                <w:fldChar w:fldCharType="begin"/>
              </w:r>
              <w:r w:rsidRPr="00B54A5F">
                <w:rPr>
                  <w:lang w:val="en-US"/>
                </w:rPr>
                <w:instrText xml:space="preserve"> HYPERLINK "https://jvet-experts.org/doc_end_user/documents/29_Teleconference/wg11/JVET-AC0147-v1.zip" </w:instrText>
              </w:r>
              <w:r w:rsidRPr="00B54A5F">
                <w:rPr>
                  <w:lang w:val="en-US"/>
                </w:rPr>
                <w:fldChar w:fldCharType="separate"/>
              </w:r>
              <w:r w:rsidRPr="00B54A5F">
                <w:rPr>
                  <w:rStyle w:val="Hyperlink"/>
                  <w:lang w:val="fr-FR"/>
                </w:rPr>
                <w:t>JVET-AC0147</w:t>
              </w:r>
              <w:r w:rsidRPr="00B54A5F">
                <w:rPr>
                  <w:lang w:val="en-CA"/>
                </w:rPr>
                <w:fldChar w:fldCharType="end"/>
              </w:r>
            </w:ins>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80" w:author="Jens-Rainer Ohm" w:date="2023-01-12T00:57:00Z"/>
                <w:lang w:val="fr-FR"/>
              </w:rPr>
            </w:pPr>
            <w:ins w:id="11581" w:author="Jens-Rainer Ohm" w:date="2023-01-12T00:57:00Z">
              <w:r w:rsidRPr="00B54A5F">
                <w:rPr>
                  <w:lang w:val="fr-FR"/>
                </w:rPr>
                <w:t>Alibaba</w:t>
              </w:r>
            </w:ins>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82" w:author="Jens-Rainer Ohm" w:date="2023-01-12T00:57:00Z"/>
                <w:lang w:val="fr-FR"/>
              </w:rPr>
            </w:pPr>
            <w:ins w:id="11583" w:author="Jens-Rainer Ohm" w:date="2023-01-12T00:57:00Z">
              <w:r w:rsidRPr="00B54A5F">
                <w:rPr>
                  <w:lang w:val="fr-FR"/>
                </w:rPr>
                <w:t>X. Li</w:t>
              </w:r>
            </w:ins>
          </w:p>
          <w:p w14:paraId="50495C2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84" w:author="Jens-Rainer Ohm" w:date="2023-01-12T00:57:00Z"/>
                <w:lang w:val="fr-FR"/>
              </w:rPr>
            </w:pPr>
            <w:ins w:id="11585" w:author="Jens-Rainer Ohm" w:date="2023-01-12T00:57:00Z">
              <w:r w:rsidRPr="00B54A5F">
                <w:rPr>
                  <w:lang w:val="en-US"/>
                </w:rPr>
                <w:fldChar w:fldCharType="begin"/>
              </w:r>
              <w:r w:rsidRPr="00B54A5F">
                <w:rPr>
                  <w:lang w:val="en-US"/>
                </w:rPr>
                <w:instrText xml:space="preserve"> HYPERLINK "https://jvet-experts.org/doc_end_user/current_document.php?id=12452" </w:instrText>
              </w:r>
              <w:r w:rsidRPr="00B54A5F">
                <w:rPr>
                  <w:lang w:val="en-US"/>
                </w:rPr>
                <w:fldChar w:fldCharType="separate"/>
              </w:r>
              <w:r w:rsidRPr="00B54A5F">
                <w:rPr>
                  <w:rStyle w:val="Hyperlink"/>
                  <w:lang w:val="fr-FR"/>
                </w:rPr>
                <w:t>JVET-AC0247</w:t>
              </w:r>
              <w:r w:rsidRPr="00B54A5F">
                <w:rPr>
                  <w:lang w:val="en-CA"/>
                </w:rPr>
                <w:fldChar w:fldCharType="end"/>
              </w:r>
            </w:ins>
          </w:p>
        </w:tc>
      </w:tr>
      <w:tr w:rsidR="00B54A5F" w:rsidRPr="00B54A5F" w14:paraId="2BA8FDCD" w14:textId="77777777" w:rsidTr="009F76CC">
        <w:trPr>
          <w:trHeight w:val="400"/>
          <w:ins w:id="11586" w:author="Jens-Rainer Ohm" w:date="2023-01-12T00:57:00Z"/>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87" w:author="Jens-Rainer Ohm" w:date="2023-01-12T00:57:00Z"/>
                <w:lang w:val="en-CA"/>
              </w:rPr>
            </w:pPr>
            <w:ins w:id="11588" w:author="Jens-Rainer Ohm" w:date="2023-01-12T00:57:00Z">
              <w:r w:rsidRPr="00B54A5F">
                <w:rPr>
                  <w:lang w:val="en-CA"/>
                </w:rPr>
                <w:t>1.14</w:t>
              </w:r>
            </w:ins>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89" w:author="Jens-Rainer Ohm" w:date="2023-01-12T00:57:00Z"/>
                <w:lang w:val="en-CA"/>
              </w:rPr>
            </w:pPr>
            <w:ins w:id="11590" w:author="Jens-Rainer Ohm" w:date="2023-01-12T00:57:00Z">
              <w:r w:rsidRPr="00B54A5F">
                <w:rPr>
                  <w:lang w:val="en-CA"/>
                </w:rPr>
                <w:t>No luma subsampling for CCCM</w:t>
              </w:r>
            </w:ins>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91" w:author="Jens-Rainer Ohm" w:date="2023-01-12T00:57:00Z"/>
                <w:lang w:val="en-CA"/>
              </w:rPr>
            </w:pPr>
            <w:ins w:id="11592" w:author="Jens-Rainer Ohm" w:date="2023-01-12T00:57:00Z">
              <w:r w:rsidRPr="00B54A5F">
                <w:rPr>
                  <w:lang w:val="en-CA"/>
                </w:rPr>
                <w:t>Qualcomm</w:t>
              </w:r>
            </w:ins>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93" w:author="Jens-Rainer Ohm" w:date="2023-01-12T00:57:00Z"/>
                <w:lang w:val="en-CA"/>
              </w:rPr>
            </w:pPr>
            <w:ins w:id="11594" w:author="Jens-Rainer Ohm" w:date="2023-01-12T00:57:00Z">
              <w:r w:rsidRPr="00B54A5F">
                <w:rPr>
                  <w:lang w:val="en-CA"/>
                </w:rPr>
                <w:t>V. Seregin</w:t>
              </w:r>
            </w:ins>
          </w:p>
          <w:p w14:paraId="751A59E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95" w:author="Jens-Rainer Ohm" w:date="2023-01-12T00:57:00Z"/>
                <w:lang w:val="en-CA"/>
              </w:rPr>
            </w:pPr>
            <w:ins w:id="11596" w:author="Jens-Rainer Ohm" w:date="2023-01-12T00:57:00Z">
              <w:r w:rsidRPr="00B54A5F">
                <w:rPr>
                  <w:lang w:val="en-US"/>
                </w:rPr>
                <w:fldChar w:fldCharType="begin"/>
              </w:r>
              <w:r w:rsidRPr="00B54A5F">
                <w:rPr>
                  <w:lang w:val="en-US"/>
                </w:rPr>
                <w:instrText xml:space="preserve"> HYPERLINK "https://jvet-experts.org/doc_end_user/documents/29_Teleconference/wg11/JVET-AC0147-v1.zip" </w:instrText>
              </w:r>
              <w:r w:rsidRPr="00B54A5F">
                <w:rPr>
                  <w:lang w:val="en-US"/>
                </w:rPr>
                <w:fldChar w:fldCharType="separate"/>
              </w:r>
              <w:r w:rsidRPr="00B54A5F">
                <w:rPr>
                  <w:rStyle w:val="Hyperlink"/>
                  <w:lang w:val="en-CA"/>
                </w:rPr>
                <w:t>JVET-AC0147</w:t>
              </w:r>
              <w:r w:rsidRPr="00B54A5F">
                <w:rPr>
                  <w:lang w:val="en-CA"/>
                </w:rPr>
                <w:fldChar w:fldCharType="end"/>
              </w:r>
            </w:ins>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97" w:author="Jens-Rainer Ohm" w:date="2023-01-12T00:57:00Z"/>
                <w:lang w:val="fr-FR"/>
              </w:rPr>
            </w:pPr>
            <w:ins w:id="11598" w:author="Jens-Rainer Ohm" w:date="2023-01-12T00:57:00Z">
              <w:r w:rsidRPr="00B54A5F">
                <w:rPr>
                  <w:lang w:val="fr-FR"/>
                </w:rPr>
                <w:t>Alibaba</w:t>
              </w:r>
            </w:ins>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599" w:author="Jens-Rainer Ohm" w:date="2023-01-12T00:57:00Z"/>
                <w:lang w:val="fr-FR"/>
              </w:rPr>
            </w:pPr>
            <w:ins w:id="11600" w:author="Jens-Rainer Ohm" w:date="2023-01-12T00:57:00Z">
              <w:r w:rsidRPr="00B54A5F">
                <w:rPr>
                  <w:lang w:val="fr-FR"/>
                </w:rPr>
                <w:t>X. Li</w:t>
              </w:r>
            </w:ins>
          </w:p>
          <w:p w14:paraId="06A2B93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601" w:author="Jens-Rainer Ohm" w:date="2023-01-12T00:57:00Z"/>
                <w:lang w:val="fr-FR"/>
              </w:rPr>
            </w:pPr>
            <w:ins w:id="11602" w:author="Jens-Rainer Ohm" w:date="2023-01-12T00:57:00Z">
              <w:r w:rsidRPr="00B54A5F">
                <w:rPr>
                  <w:lang w:val="en-US"/>
                </w:rPr>
                <w:fldChar w:fldCharType="begin"/>
              </w:r>
              <w:r w:rsidRPr="00B54A5F">
                <w:rPr>
                  <w:lang w:val="en-US"/>
                </w:rPr>
                <w:instrText xml:space="preserve"> HYPERLINK "https://jvet-experts.org/doc_end_user/current_document.php?id=12452" </w:instrText>
              </w:r>
              <w:r w:rsidRPr="00B54A5F">
                <w:rPr>
                  <w:lang w:val="en-US"/>
                </w:rPr>
                <w:fldChar w:fldCharType="separate"/>
              </w:r>
              <w:r w:rsidRPr="00B54A5F">
                <w:rPr>
                  <w:rStyle w:val="Hyperlink"/>
                  <w:lang w:val="fr-FR"/>
                </w:rPr>
                <w:t>JVET-AC0247</w:t>
              </w:r>
              <w:r w:rsidRPr="00B54A5F">
                <w:rPr>
                  <w:lang w:val="en-CA"/>
                </w:rPr>
                <w:fldChar w:fldCharType="end"/>
              </w:r>
            </w:ins>
          </w:p>
        </w:tc>
      </w:tr>
      <w:tr w:rsidR="00B54A5F" w:rsidRPr="00B54A5F" w14:paraId="736B2235" w14:textId="77777777" w:rsidTr="009F76CC">
        <w:trPr>
          <w:trHeight w:val="400"/>
          <w:ins w:id="11603" w:author="Jens-Rainer Ohm" w:date="2023-01-12T00:57:00Z"/>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604" w:author="Jens-Rainer Ohm" w:date="2023-01-12T00:57:00Z"/>
                <w:lang w:val="en-CA"/>
              </w:rPr>
            </w:pPr>
            <w:ins w:id="11605" w:author="Jens-Rainer Ohm" w:date="2023-01-12T00:57:00Z">
              <w:r w:rsidRPr="00B54A5F">
                <w:rPr>
                  <w:lang w:val="en-CA"/>
                </w:rPr>
                <w:t>1.15</w:t>
              </w:r>
            </w:ins>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606" w:author="Jens-Rainer Ohm" w:date="2023-01-12T00:57:00Z"/>
                <w:lang w:val="en-CA"/>
              </w:rPr>
            </w:pPr>
            <w:ins w:id="11607" w:author="Jens-Rainer Ohm" w:date="2023-01-12T00:57:00Z">
              <w:r w:rsidRPr="00B54A5F">
                <w:rPr>
                  <w:lang w:val="en-CA"/>
                </w:rPr>
                <w:t>Test 1.13 + Test 1.14</w:t>
              </w:r>
            </w:ins>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608" w:author="Jens-Rainer Ohm" w:date="2023-01-12T00:57:00Z"/>
                <w:lang w:val="en-CA"/>
              </w:rPr>
            </w:pPr>
            <w:ins w:id="11609" w:author="Jens-Rainer Ohm" w:date="2023-01-12T00:57:00Z">
              <w:r w:rsidRPr="00B54A5F">
                <w:rPr>
                  <w:lang w:val="en-CA"/>
                </w:rPr>
                <w:t>Kwai</w:t>
              </w:r>
            </w:ins>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610" w:author="Jens-Rainer Ohm" w:date="2023-01-12T00:57:00Z"/>
                <w:lang w:val="en-CA"/>
              </w:rPr>
            </w:pPr>
            <w:ins w:id="11611" w:author="Jens-Rainer Ohm" w:date="2023-01-12T00:57:00Z">
              <w:r w:rsidRPr="00B54A5F">
                <w:rPr>
                  <w:lang w:val="en-CA"/>
                </w:rPr>
                <w:t>H.-J. Jhu</w:t>
              </w:r>
            </w:ins>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612" w:author="Jens-Rainer Ohm" w:date="2023-01-12T00:57:00Z"/>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613" w:author="Jens-Rainer Ohm" w:date="2023-01-12T00:57:00Z"/>
                <w:lang w:val="en-CA"/>
              </w:rPr>
            </w:pPr>
            <w:ins w:id="11614" w:author="Jens-Rainer Ohm" w:date="2023-01-12T00:57:00Z">
              <w:r w:rsidRPr="00B54A5F">
                <w:rPr>
                  <w:lang w:val="en-CA"/>
                </w:rPr>
                <w:t>Qualcomm</w:t>
              </w:r>
            </w:ins>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615" w:author="Jens-Rainer Ohm" w:date="2023-01-12T00:57:00Z"/>
                <w:lang w:val="en-CA"/>
              </w:rPr>
            </w:pPr>
            <w:ins w:id="11616" w:author="Jens-Rainer Ohm" w:date="2023-01-12T00:57:00Z">
              <w:r w:rsidRPr="00B54A5F">
                <w:rPr>
                  <w:lang w:val="en-CA"/>
                </w:rPr>
                <w:t>V. Seregin</w:t>
              </w:r>
            </w:ins>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ins w:id="11617" w:author="Jens-Rainer Ohm" w:date="2023-01-12T00:57:00Z"/>
                <w:lang w:val="en-CA"/>
              </w:rPr>
            </w:pPr>
            <w:ins w:id="11618" w:author="Jens-Rainer Ohm" w:date="2023-01-12T00:57:00Z">
              <w:r w:rsidRPr="00B54A5F">
                <w:rPr>
                  <w:lang w:val="en-CA"/>
                </w:rPr>
                <w:t>withdrawn</w:t>
              </w:r>
            </w:ins>
          </w:p>
        </w:tc>
      </w:tr>
    </w:tbl>
    <w:p w14:paraId="1669EABB" w14:textId="77777777" w:rsidR="00B54A5F" w:rsidRPr="00B54A5F" w:rsidRDefault="00B54A5F" w:rsidP="00B54A5F">
      <w:pPr>
        <w:rPr>
          <w:ins w:id="11619" w:author="Jens-Rainer Ohm" w:date="2023-01-12T00:57:00Z"/>
          <w:lang w:val="en-CA"/>
        </w:rPr>
      </w:pPr>
    </w:p>
    <w:p w14:paraId="3A2AC630" w14:textId="121A3197" w:rsidR="00DC7078" w:rsidRDefault="00B54A5F" w:rsidP="004901D6">
      <w:pPr>
        <w:rPr>
          <w:ins w:id="11620" w:author="Jens-Rainer Ohm" w:date="2023-01-12T01:07:00Z"/>
          <w:lang w:val="en-CA"/>
        </w:rPr>
      </w:pPr>
      <w:ins w:id="11621" w:author="Jens-Rainer Ohm" w:date="2023-01-12T01:01:00Z">
        <w:r w:rsidRPr="00B54A5F">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ins>
    </w:p>
    <w:p w14:paraId="11ED399C" w14:textId="5CC756C2" w:rsidR="00847A53" w:rsidRDefault="00847A53" w:rsidP="004901D6">
      <w:pPr>
        <w:rPr>
          <w:ins w:id="11622" w:author="Jens-Rainer Ohm" w:date="2023-01-12T01:09:00Z"/>
          <w:lang w:val="en-CA"/>
        </w:rPr>
      </w:pPr>
      <w:ins w:id="11623" w:author="Jens-Rainer Ohm" w:date="2023-01-12T01:07:00Z">
        <w:r>
          <w:rPr>
            <w:lang w:val="en-CA"/>
          </w:rPr>
          <w:t xml:space="preserve">In the </w:t>
        </w:r>
      </w:ins>
      <w:ins w:id="11624" w:author="Jens-Rainer Ohm" w:date="2023-01-12T01:08:00Z">
        <w:r>
          <w:rPr>
            <w:lang w:val="en-CA"/>
          </w:rPr>
          <w:t xml:space="preserve">“planar” category, 1.2 provides best tradeoff. Run time is confirmed by cross-checkers, who also report that no additional RDO checks are </w:t>
        </w:r>
      </w:ins>
      <w:ins w:id="11625" w:author="Jens-Rainer Ohm" w:date="2023-01-12T01:09:00Z">
        <w:r>
          <w:rPr>
            <w:lang w:val="en-CA"/>
          </w:rPr>
          <w:t>done; the gain seems to be due to introduction of additional mode.</w:t>
        </w:r>
      </w:ins>
    </w:p>
    <w:p w14:paraId="66583301" w14:textId="2DF972F4" w:rsidR="00847A53" w:rsidRDefault="00847A53" w:rsidP="004901D6">
      <w:pPr>
        <w:rPr>
          <w:ins w:id="11626" w:author="Jens-Rainer Ohm" w:date="2023-01-12T01:10:00Z"/>
          <w:lang w:val="en-CA"/>
        </w:rPr>
      </w:pPr>
      <w:ins w:id="11627" w:author="Jens-Rainer Ohm" w:date="2023-01-12T01:09:00Z">
        <w:r w:rsidRPr="00847A53">
          <w:rPr>
            <w:highlight w:val="yellow"/>
            <w:lang w:val="en-CA"/>
            <w:rPrChange w:id="11628" w:author="Jens-Rainer Ohm" w:date="2023-01-12T01:10:00Z">
              <w:rPr>
                <w:lang w:val="en-CA"/>
              </w:rPr>
            </w:rPrChange>
          </w:rPr>
          <w:t>Decision</w:t>
        </w:r>
        <w:r>
          <w:rPr>
            <w:lang w:val="en-CA"/>
          </w:rPr>
          <w:t>: Adopt JVET-AC0105 (test 1.2</w:t>
        </w:r>
      </w:ins>
      <w:ins w:id="11629" w:author="Jens-Rainer Ohm" w:date="2023-01-12T01:10:00Z">
        <w:r>
          <w:rPr>
            <w:lang w:val="en-CA"/>
          </w:rPr>
          <w:t>)</w:t>
        </w:r>
      </w:ins>
    </w:p>
    <w:p w14:paraId="55BBD72D" w14:textId="32D54CB4" w:rsidR="00847A53" w:rsidRDefault="000D51AC" w:rsidP="004901D6">
      <w:pPr>
        <w:rPr>
          <w:ins w:id="11630" w:author="Jens-Rainer Ohm" w:date="2023-01-12T01:18:00Z"/>
          <w:lang w:val="en-CA"/>
        </w:rPr>
      </w:pPr>
      <w:ins w:id="11631" w:author="Jens-Rainer Ohm" w:date="2023-01-12T01:13:00Z">
        <w:r>
          <w:rPr>
            <w:lang w:val="en-CA"/>
          </w:rPr>
          <w:t>1.</w:t>
        </w:r>
      </w:ins>
      <w:ins w:id="11632" w:author="Jens-Rainer Ohm" w:date="2023-01-12T01:14:00Z">
        <w:r>
          <w:rPr>
            <w:lang w:val="en-CA"/>
          </w:rPr>
          <w:t>6 improves the chroma fusion method from ECM (approx. doubling the gain) by introducing switchable fusion models</w:t>
        </w:r>
      </w:ins>
      <w:ins w:id="11633" w:author="Jens-Rainer Ohm" w:date="2023-01-12T01:15:00Z">
        <w:r>
          <w:rPr>
            <w:lang w:val="en-CA"/>
          </w:rPr>
          <w:t>.</w:t>
        </w:r>
      </w:ins>
    </w:p>
    <w:p w14:paraId="3BEC578E" w14:textId="02696379" w:rsidR="000D51AC" w:rsidRDefault="000D51AC" w:rsidP="004901D6">
      <w:pPr>
        <w:rPr>
          <w:ins w:id="11634" w:author="Jens-Rainer Ohm" w:date="2023-01-12T01:26:00Z"/>
          <w:lang w:val="en-CA"/>
        </w:rPr>
      </w:pPr>
      <w:ins w:id="11635" w:author="Jens-Rainer Ohm" w:date="2023-01-12T01:18:00Z">
        <w:r w:rsidRPr="000D51AC">
          <w:rPr>
            <w:highlight w:val="yellow"/>
            <w:lang w:val="en-CA"/>
            <w:rPrChange w:id="11636" w:author="Jens-Rainer Ohm" w:date="2023-01-12T01:19:00Z">
              <w:rPr>
                <w:lang w:val="en-CA"/>
              </w:rPr>
            </w:rPrChange>
          </w:rPr>
          <w:t>Decision</w:t>
        </w:r>
        <w:r>
          <w:rPr>
            <w:lang w:val="en-CA"/>
          </w:rPr>
          <w:t>: Adopt JVET</w:t>
        </w:r>
      </w:ins>
      <w:ins w:id="11637" w:author="Jens-Rainer Ohm" w:date="2023-01-12T01:19:00Z">
        <w:r>
          <w:rPr>
            <w:lang w:val="en-CA"/>
          </w:rPr>
          <w:t>-AC0119 (test 1.6)</w:t>
        </w:r>
      </w:ins>
    </w:p>
    <w:p w14:paraId="2019D607" w14:textId="1BD67059" w:rsidR="00AA05B4" w:rsidRDefault="00C46E61" w:rsidP="004901D6">
      <w:pPr>
        <w:rPr>
          <w:ins w:id="11638" w:author="Jens-Rainer Ohm" w:date="2023-01-12T01:44:00Z"/>
          <w:lang w:val="en-CA"/>
        </w:rPr>
      </w:pPr>
      <w:ins w:id="11639" w:author="Jens-Rainer Ohm" w:date="2023-01-12T01:30:00Z">
        <w:r>
          <w:rPr>
            <w:lang w:val="en-CA"/>
          </w:rPr>
          <w:t>1.7-1.10 relate to DIMD/TIMD, 1.11</w:t>
        </w:r>
      </w:ins>
      <w:ins w:id="11640" w:author="Jens-Rainer Ohm" w:date="2023-01-12T01:40:00Z">
        <w:r w:rsidR="00512CD8">
          <w:rPr>
            <w:lang w:val="en-CA"/>
          </w:rPr>
          <w:t xml:space="preserve"> are combinations. 1.8 and 1.10 have the best tradeoff in terms of encoder runtime. 1.8 does not increase decoder run</w:t>
        </w:r>
      </w:ins>
      <w:ins w:id="11641" w:author="Jens-Rainer Ohm" w:date="2023-01-12T01:41:00Z">
        <w:r w:rsidR="00512CD8">
          <w:rPr>
            <w:lang w:val="en-CA"/>
          </w:rPr>
          <w:t xml:space="preserve">time, while 1.10 does (probably due to additional </w:t>
        </w:r>
        <w:r w:rsidR="00D54E04">
          <w:rPr>
            <w:lang w:val="en-CA"/>
          </w:rPr>
          <w:t xml:space="preserve">usage </w:t>
        </w:r>
        <w:r w:rsidR="00D54E04">
          <w:rPr>
            <w:lang w:val="en-CA"/>
          </w:rPr>
          <w:lastRenderedPageBreak/>
          <w:t xml:space="preserve">of wide-angular modes). </w:t>
        </w:r>
      </w:ins>
      <w:ins w:id="11642" w:author="Jens-Rainer Ohm" w:date="2023-01-12T01:42:00Z">
        <w:r w:rsidR="00D54E04">
          <w:rPr>
            <w:lang w:val="en-CA"/>
          </w:rPr>
          <w:t xml:space="preserve">The decoder run time is not critical in the exploration at this point. A combination of </w:t>
        </w:r>
      </w:ins>
      <w:ins w:id="11643" w:author="Jens-Rainer Ohm" w:date="2023-01-12T01:43:00Z">
        <w:r w:rsidR="00D54E04">
          <w:rPr>
            <w:lang w:val="en-CA"/>
          </w:rPr>
          <w:t>1.8+1.10 was not tested, but from the combinations 1.11a vs. 1.11b it can be concluded that the gains would be almost a</w:t>
        </w:r>
      </w:ins>
      <w:ins w:id="11644" w:author="Jens-Rainer Ohm" w:date="2023-01-12T01:44:00Z">
        <w:r w:rsidR="00D54E04">
          <w:rPr>
            <w:lang w:val="en-CA"/>
          </w:rPr>
          <w:t>dditive.</w:t>
        </w:r>
      </w:ins>
    </w:p>
    <w:p w14:paraId="0CA0D922" w14:textId="6D8F76C9" w:rsidR="00D54E04" w:rsidRDefault="00D54E04" w:rsidP="004901D6">
      <w:pPr>
        <w:rPr>
          <w:ins w:id="11645" w:author="Jens-Rainer Ohm" w:date="2023-01-12T01:44:00Z"/>
          <w:lang w:val="en-CA"/>
        </w:rPr>
      </w:pPr>
      <w:ins w:id="11646" w:author="Jens-Rainer Ohm" w:date="2023-01-12T01:44:00Z">
        <w:r w:rsidRPr="00D54E04">
          <w:rPr>
            <w:highlight w:val="yellow"/>
            <w:lang w:val="en-CA"/>
            <w:rPrChange w:id="11647" w:author="Jens-Rainer Ohm" w:date="2023-01-12T01:45:00Z">
              <w:rPr>
                <w:lang w:val="en-CA"/>
              </w:rPr>
            </w:rPrChange>
          </w:rPr>
          <w:t>Decision</w:t>
        </w:r>
        <w:r>
          <w:rPr>
            <w:lang w:val="en-CA"/>
          </w:rPr>
          <w:t>: Adopt JVET-AC0098 (test 1.8)</w:t>
        </w:r>
      </w:ins>
    </w:p>
    <w:p w14:paraId="33CCF31C" w14:textId="18C2D7F9" w:rsidR="00D54E04" w:rsidRDefault="00D54E04" w:rsidP="004901D6">
      <w:pPr>
        <w:rPr>
          <w:ins w:id="11648" w:author="Jens-Rainer Ohm" w:date="2023-01-12T01:46:00Z"/>
          <w:lang w:val="en-CA"/>
        </w:rPr>
      </w:pPr>
      <w:ins w:id="11649" w:author="Jens-Rainer Ohm" w:date="2023-01-12T01:44:00Z">
        <w:r w:rsidRPr="00D54E04">
          <w:rPr>
            <w:highlight w:val="yellow"/>
            <w:lang w:val="en-CA"/>
            <w:rPrChange w:id="11650" w:author="Jens-Rainer Ohm" w:date="2023-01-12T01:45:00Z">
              <w:rPr>
                <w:lang w:val="en-CA"/>
              </w:rPr>
            </w:rPrChange>
          </w:rPr>
          <w:t>Decision</w:t>
        </w:r>
        <w:r>
          <w:rPr>
            <w:lang w:val="en-CA"/>
          </w:rPr>
          <w:t>: Adopt JVET-AC0094 (test 1.10)</w:t>
        </w:r>
      </w:ins>
    </w:p>
    <w:p w14:paraId="05E41C17" w14:textId="312C80C2" w:rsidR="00D54E04" w:rsidRDefault="00FE1750" w:rsidP="004901D6">
      <w:pPr>
        <w:rPr>
          <w:ins w:id="11651" w:author="Jens-Rainer Ohm" w:date="2023-01-12T02:02:00Z"/>
          <w:lang w:val="en-CA"/>
        </w:rPr>
      </w:pPr>
      <w:ins w:id="11652" w:author="Jens-Rainer Ohm" w:date="2023-01-12T01:54:00Z">
        <w:r>
          <w:rPr>
            <w:lang w:val="en-CA"/>
          </w:rPr>
          <w:t>1.12 extends CCC</w:t>
        </w:r>
      </w:ins>
      <w:ins w:id="11653" w:author="Jens-Rainer Ohm" w:date="2023-01-12T01:55:00Z">
        <w:r>
          <w:rPr>
            <w:lang w:val="en-CA"/>
          </w:rPr>
          <w:t>M by an additional mode, where 1.12a uses the position of a sample, wheeas 1.12b does not. 1.12a clearly performs better and give</w:t>
        </w:r>
      </w:ins>
      <w:ins w:id="11654" w:author="Jens-Rainer Ohm" w:date="2023-01-12T01:56:00Z">
        <w:r>
          <w:rPr>
            <w:lang w:val="en-CA"/>
          </w:rPr>
          <w:t>s good gain (somewhat better than 1.6 which also targets chroma improvement)</w:t>
        </w:r>
      </w:ins>
      <w:ins w:id="11655" w:author="Jens-Rainer Ohm" w:date="2023-01-12T02:00:00Z">
        <w:r>
          <w:rPr>
            <w:lang w:val="en-CA"/>
          </w:rPr>
          <w:t>. A combination with 1.6 was no tested, but it was argued by the proponents that conceptually 1.6 an</w:t>
        </w:r>
      </w:ins>
      <w:ins w:id="11656" w:author="Jens-Rainer Ohm" w:date="2023-01-12T02:01:00Z">
        <w:r>
          <w:rPr>
            <w:lang w:val="en-CA"/>
          </w:rPr>
          <w:t>d 1.12a do not target the same source of gain (1.6 uses collocated luma samples, whereas 1.12a uses surrounding chroma samples).</w:t>
        </w:r>
      </w:ins>
      <w:ins w:id="11657" w:author="Jens-Rainer Ohm" w:date="2023-01-12T02:03:00Z">
        <w:r w:rsidR="0070066C">
          <w:rPr>
            <w:lang w:val="en-CA"/>
          </w:rPr>
          <w:t xml:space="preserve"> The contribution JVET-AC0054 also reports results that the ga</w:t>
        </w:r>
      </w:ins>
      <w:ins w:id="11658" w:author="Jens-Rainer Ohm" w:date="2023-01-12T02:04:00Z">
        <w:r w:rsidR="0070066C">
          <w:rPr>
            <w:lang w:val="en-CA"/>
          </w:rPr>
          <w:t>ins of 1.12a are additive with 1.13/1.14.</w:t>
        </w:r>
      </w:ins>
    </w:p>
    <w:p w14:paraId="104201A9" w14:textId="13545FA8" w:rsidR="0070066C" w:rsidRDefault="0070066C" w:rsidP="004901D6">
      <w:pPr>
        <w:rPr>
          <w:ins w:id="11659" w:author="Jens-Rainer Ohm" w:date="2023-01-12T02:04:00Z"/>
          <w:lang w:val="en-CA"/>
        </w:rPr>
      </w:pPr>
      <w:ins w:id="11660" w:author="Jens-Rainer Ohm" w:date="2023-01-12T02:02:00Z">
        <w:r w:rsidRPr="0070066C">
          <w:rPr>
            <w:highlight w:val="yellow"/>
            <w:lang w:val="en-CA"/>
            <w:rPrChange w:id="11661" w:author="Jens-Rainer Ohm" w:date="2023-01-12T02:04:00Z">
              <w:rPr>
                <w:lang w:val="en-CA"/>
              </w:rPr>
            </w:rPrChange>
          </w:rPr>
          <w:t>Decision</w:t>
        </w:r>
        <w:r>
          <w:rPr>
            <w:lang w:val="en-CA"/>
          </w:rPr>
          <w:t>: Adopt JVET-AC00</w:t>
        </w:r>
      </w:ins>
      <w:ins w:id="11662" w:author="Jens-Rainer Ohm" w:date="2023-01-12T02:03:00Z">
        <w:r>
          <w:rPr>
            <w:lang w:val="en-CA"/>
          </w:rPr>
          <w:t>54 (test 1.12a)</w:t>
        </w:r>
      </w:ins>
    </w:p>
    <w:p w14:paraId="26E666F5" w14:textId="78F81964" w:rsidR="0070066C" w:rsidRDefault="0070066C" w:rsidP="004901D6">
      <w:pPr>
        <w:rPr>
          <w:ins w:id="11663" w:author="Jens-Rainer Ohm" w:date="2023-01-12T02:15:00Z"/>
          <w:lang w:val="en-CA"/>
        </w:rPr>
      </w:pPr>
      <w:ins w:id="11664" w:author="Jens-Rainer Ohm" w:date="2023-01-12T02:05:00Z">
        <w:r>
          <w:rPr>
            <w:lang w:val="en-CA"/>
          </w:rPr>
          <w:t>1.13 and 1.14 disable downsampling in CCCM to impr</w:t>
        </w:r>
      </w:ins>
      <w:ins w:id="11665" w:author="Jens-Rainer Ohm" w:date="2023-01-12T02:06:00Z">
        <w:r>
          <w:rPr>
            <w:lang w:val="en-CA"/>
          </w:rPr>
          <w:t xml:space="preserve">ove its performance </w:t>
        </w:r>
      </w:ins>
      <w:ins w:id="11666" w:author="Jens-Rainer Ohm" w:date="2023-01-12T02:08:00Z">
        <w:r>
          <w:rPr>
            <w:lang w:val="en-CA"/>
          </w:rPr>
          <w:t xml:space="preserve">in particular for screen content. It </w:t>
        </w:r>
      </w:ins>
      <w:ins w:id="11667" w:author="Jens-Rainer Ohm" w:date="2023-01-12T02:09:00Z">
        <w:r>
          <w:rPr>
            <w:lang w:val="en-CA"/>
          </w:rPr>
          <w:t>is notd that CCCM as tool gave 0.8%/1.1% for class F, and 2.7</w:t>
        </w:r>
      </w:ins>
      <w:ins w:id="11668" w:author="Jens-Rainer Ohm" w:date="2023-01-12T02:10:00Z">
        <w:r>
          <w:rPr>
            <w:lang w:val="en-CA"/>
          </w:rPr>
          <w:t xml:space="preserve">%/1.5% for TGM (in AI/RA). The feature can </w:t>
        </w:r>
      </w:ins>
      <w:ins w:id="11669" w:author="Jens-Rainer Ohm" w:date="2023-01-12T02:11:00Z">
        <w:r>
          <w:rPr>
            <w:lang w:val="en-CA"/>
          </w:rPr>
          <w:t>be switched at block level.</w:t>
        </w:r>
      </w:ins>
      <w:ins w:id="11670" w:author="Jens-Rainer Ohm" w:date="2023-01-12T02:14:00Z">
        <w:r w:rsidR="001A2737">
          <w:rPr>
            <w:lang w:val="en-CA"/>
          </w:rPr>
          <w:t xml:space="preserve"> It was further </w:t>
        </w:r>
      </w:ins>
      <w:ins w:id="11671" w:author="Jens-Rainer Ohm" w:date="2023-01-12T02:15:00Z">
        <w:r w:rsidR="001A2737">
          <w:rPr>
            <w:lang w:val="en-CA"/>
          </w:rPr>
          <w:t>reported that the switching is necessary, otherwise there would be loss in particular for camera captured content.</w:t>
        </w:r>
      </w:ins>
      <w:ins w:id="11672" w:author="Jens-Rainer Ohm" w:date="2023-01-12T02:17:00Z">
        <w:r w:rsidR="001A2737">
          <w:rPr>
            <w:lang w:val="en-CA"/>
          </w:rPr>
          <w:t xml:space="preserve"> The version with encoder optimization is straightforward and gives additional run time reduction and gain</w:t>
        </w:r>
      </w:ins>
      <w:ins w:id="11673" w:author="Jens-Rainer Ohm" w:date="2023-01-12T02:18:00Z">
        <w:r w:rsidR="001A2737">
          <w:rPr>
            <w:lang w:val="en-CA"/>
          </w:rPr>
          <w:t>.</w:t>
        </w:r>
      </w:ins>
    </w:p>
    <w:p w14:paraId="327E2155" w14:textId="17480C5A" w:rsidR="001A2737" w:rsidRDefault="001A2737" w:rsidP="004901D6">
      <w:pPr>
        <w:rPr>
          <w:ins w:id="11674" w:author="Jens-Rainer Ohm" w:date="2023-01-12T01:46:00Z"/>
          <w:lang w:val="en-CA"/>
        </w:rPr>
      </w:pPr>
      <w:ins w:id="11675" w:author="Jens-Rainer Ohm" w:date="2023-01-12T02:15:00Z">
        <w:r w:rsidRPr="001A2737">
          <w:rPr>
            <w:highlight w:val="yellow"/>
            <w:lang w:val="en-CA"/>
            <w:rPrChange w:id="11676" w:author="Jens-Rainer Ohm" w:date="2023-01-12T02:18:00Z">
              <w:rPr>
                <w:lang w:val="en-CA"/>
              </w:rPr>
            </w:rPrChange>
          </w:rPr>
          <w:t>Decision</w:t>
        </w:r>
        <w:r>
          <w:rPr>
            <w:lang w:val="en-CA"/>
          </w:rPr>
          <w:t>: Adopt JVE</w:t>
        </w:r>
      </w:ins>
      <w:ins w:id="11677" w:author="Jens-Rainer Ohm" w:date="2023-01-12T02:16:00Z">
        <w:r>
          <w:rPr>
            <w:lang w:val="en-CA"/>
          </w:rPr>
          <w:t>T-AC01</w:t>
        </w:r>
      </w:ins>
      <w:ins w:id="11678" w:author="Jens-Rainer Ohm" w:date="2023-01-12T02:17:00Z">
        <w:r>
          <w:rPr>
            <w:lang w:val="en-CA"/>
          </w:rPr>
          <w:t>47 (test 1.13)</w:t>
        </w:r>
      </w:ins>
    </w:p>
    <w:p w14:paraId="4E882DD2" w14:textId="537DF5E4" w:rsidR="00D54E04" w:rsidRPr="00AB703B" w:rsidDel="003B43B0" w:rsidRDefault="00D54E04" w:rsidP="004901D6">
      <w:pPr>
        <w:rPr>
          <w:del w:id="11679" w:author="Jens-Rainer Ohm" w:date="2023-01-12T01:50:00Z"/>
          <w:lang w:val="en-CA"/>
        </w:rPr>
      </w:pPr>
    </w:p>
    <w:p w14:paraId="7DDD03C6" w14:textId="08D821C0" w:rsidR="00E03821" w:rsidRPr="00AB703B" w:rsidRDefault="00E03821" w:rsidP="00B0633D">
      <w:pPr>
        <w:pStyle w:val="berschrift3"/>
        <w:rPr>
          <w:lang w:val="en-CA"/>
        </w:rPr>
      </w:pPr>
      <w:bookmarkStart w:id="11680" w:name="_Ref109033174"/>
      <w:bookmarkEnd w:id="11287"/>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11680"/>
    </w:p>
    <w:p w14:paraId="6BB45CB5" w14:textId="093800CF" w:rsidR="004366B2" w:rsidRPr="00AB703B" w:rsidRDefault="004366B2" w:rsidP="004366B2">
      <w:pPr>
        <w:rPr>
          <w:lang w:val="en-CA"/>
        </w:rPr>
      </w:pPr>
      <w:bookmarkStart w:id="11681" w:name="_Ref79763349"/>
      <w:bookmarkStart w:id="11682"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641CF1" w:rsidP="00472DE4">
      <w:pPr>
        <w:pStyle w:val="berschrift9"/>
        <w:rPr>
          <w:sz w:val="24"/>
          <w:lang w:val="en-CA"/>
        </w:rPr>
      </w:pPr>
      <w:hyperlink r:id="rId150"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641CF1" w:rsidP="00CF5157">
      <w:pPr>
        <w:pStyle w:val="berschrift9"/>
        <w:rPr>
          <w:sz w:val="24"/>
          <w:lang w:val="en-CA" w:eastAsia="en-DE"/>
        </w:rPr>
      </w:pPr>
      <w:hyperlink r:id="rId151"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641CF1" w:rsidP="00472DE4">
      <w:pPr>
        <w:pStyle w:val="berschrift9"/>
        <w:rPr>
          <w:sz w:val="24"/>
          <w:lang w:val="en-CA"/>
        </w:rPr>
      </w:pPr>
      <w:hyperlink r:id="rId152"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641CF1" w:rsidP="00472DE4">
      <w:pPr>
        <w:pStyle w:val="berschrift9"/>
        <w:rPr>
          <w:sz w:val="24"/>
          <w:lang w:val="en-CA"/>
        </w:rPr>
      </w:pPr>
      <w:hyperlink r:id="rId153"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ins w:id="11683" w:author="Jens-Rainer Ohm" w:date="2023-01-11T09:28:00Z"/>
          <w:lang w:val="en-CA"/>
        </w:rPr>
      </w:pPr>
    </w:p>
    <w:p w14:paraId="5E56EBC0" w14:textId="77777777" w:rsidR="007804F6" w:rsidRPr="00272ADA" w:rsidRDefault="007804F6">
      <w:pPr>
        <w:pStyle w:val="berschrift9"/>
        <w:rPr>
          <w:ins w:id="11684" w:author="Jens-Rainer Ohm" w:date="2023-01-11T09:28:00Z"/>
          <w:sz w:val="24"/>
          <w:lang w:val="en-CA" w:eastAsia="en-DE"/>
        </w:rPr>
        <w:pPrChange w:id="11685" w:author="Jens-Rainer Ohm" w:date="2023-01-11T09:28:00Z">
          <w:pPr/>
        </w:pPrChange>
      </w:pPr>
      <w:ins w:id="11686" w:author="Jens-Rainer Ohm" w:date="2023-01-11T09:28:00Z">
        <w:r w:rsidRPr="005D7B7B">
          <w:rPr>
            <w:sz w:val="24"/>
            <w:lang w:val="en-CA" w:eastAsia="en-DE"/>
          </w:rPr>
          <w:fldChar w:fldCharType="begin"/>
        </w:r>
        <w:r w:rsidRPr="005D7B7B">
          <w:rPr>
            <w:sz w:val="24"/>
            <w:lang w:val="en-CA" w:eastAsia="en-DE"/>
          </w:rPr>
          <w:instrText xml:space="preserve"> HYPERLINK "https://jvet-experts.org/doc_end_user/current_document.php?id=12486" </w:instrText>
        </w:r>
        <w:r w:rsidRPr="005D7B7B">
          <w:rPr>
            <w:sz w:val="24"/>
            <w:lang w:val="en-CA" w:eastAsia="en-DE"/>
          </w:rPr>
          <w:fldChar w:fldCharType="separate"/>
        </w:r>
        <w:r w:rsidRPr="005D7B7B">
          <w:rPr>
            <w:color w:val="0000FF"/>
            <w:sz w:val="24"/>
            <w:u w:val="single"/>
            <w:lang w:val="en-CA" w:eastAsia="en-DE"/>
          </w:rPr>
          <w:t>JVET-AC0281</w:t>
        </w:r>
        <w:r w:rsidRPr="005D7B7B">
          <w:rPr>
            <w:sz w:val="24"/>
            <w:lang w:val="en-CA" w:eastAsia="en-DE"/>
          </w:rPr>
          <w:fldChar w:fldCharType="end"/>
        </w:r>
        <w:r w:rsidRPr="005D7B7B">
          <w:rPr>
            <w:sz w:val="24"/>
            <w:lang w:val="en-CA" w:eastAsia="en-DE"/>
          </w:rPr>
          <w:t xml:space="preserve"> Crosscheck of JVET-AC0054 (EE2-1.12: Gradient and location based convolutional cross-</w:t>
        </w:r>
        <w:r w:rsidRPr="005D7B7B">
          <w:rPr>
            <w:sz w:val="24"/>
            <w:lang w:val="en-CA"/>
          </w:rPr>
          <w:t>component</w:t>
        </w:r>
        <w:r w:rsidRPr="005D7B7B">
          <w:rPr>
            <w:sz w:val="24"/>
            <w:lang w:val="en-CA" w:eastAsia="en-DE"/>
          </w:rPr>
          <w:t xml:space="preserve"> model (GL-CCCM) for intra prediction) </w:t>
        </w:r>
        <w:r>
          <w:rPr>
            <w:sz w:val="24"/>
            <w:lang w:val="en-CA" w:eastAsia="en-DE"/>
          </w:rPr>
          <w:t>[</w:t>
        </w:r>
        <w:r w:rsidRPr="005D7B7B">
          <w:rPr>
            <w:sz w:val="24"/>
            <w:lang w:val="en-CA" w:eastAsia="en-DE"/>
          </w:rPr>
          <w:t>Y.-J. Chang (Qualcomm)</w:t>
        </w:r>
        <w:r>
          <w:rPr>
            <w:sz w:val="24"/>
            <w:lang w:val="en-CA" w:eastAsia="en-DE"/>
          </w:rPr>
          <w:t>]</w:t>
        </w:r>
        <w:r w:rsidRPr="005D7B7B">
          <w:rPr>
            <w:sz w:val="24"/>
            <w:lang w:val="en-CA" w:eastAsia="en-DE"/>
          </w:rPr>
          <w:t xml:space="preserve"> [miss] [late]</w:t>
        </w:r>
      </w:ins>
    </w:p>
    <w:p w14:paraId="08166615" w14:textId="77777777" w:rsidR="007804F6" w:rsidRPr="00AB703B" w:rsidRDefault="007804F6" w:rsidP="00934EF3">
      <w:pPr>
        <w:rPr>
          <w:lang w:val="en-CA"/>
        </w:rPr>
      </w:pPr>
    </w:p>
    <w:p w14:paraId="06546566" w14:textId="3B01992D" w:rsidR="003F79DD" w:rsidRPr="00AB703B" w:rsidRDefault="00641CF1" w:rsidP="00472DE4">
      <w:pPr>
        <w:pStyle w:val="berschrift9"/>
        <w:rPr>
          <w:sz w:val="24"/>
          <w:lang w:val="en-CA"/>
        </w:rPr>
      </w:pPr>
      <w:hyperlink r:id="rId154"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54A13BD3" w:rsidR="000E49D8" w:rsidRPr="00AB703B" w:rsidRDefault="00641CF1" w:rsidP="00CF5157">
      <w:pPr>
        <w:pStyle w:val="berschrift9"/>
        <w:rPr>
          <w:sz w:val="24"/>
          <w:lang w:val="en-CA" w:eastAsia="en-DE"/>
        </w:rPr>
      </w:pPr>
      <w:hyperlink r:id="rId155"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w:t>
      </w:r>
      <w:del w:id="11687" w:author="Jens-Rainer Ohm" w:date="2023-01-11T21:03:00Z">
        <w:r w:rsidR="000E49D8" w:rsidRPr="00AB703B" w:rsidDel="005B505E">
          <w:rPr>
            <w:sz w:val="24"/>
            <w:lang w:val="en-CA" w:eastAsia="en-DE"/>
          </w:rPr>
          <w:delText xml:space="preserve">[miss] </w:delText>
        </w:r>
      </w:del>
      <w:r w:rsidR="000E49D8" w:rsidRPr="00AB703B">
        <w:rPr>
          <w:sz w:val="24"/>
          <w:lang w:val="en-CA" w:eastAsia="en-DE"/>
        </w:rPr>
        <w:t>[late]</w:t>
      </w:r>
    </w:p>
    <w:p w14:paraId="0622A3EE" w14:textId="77777777" w:rsidR="000E49D8" w:rsidRPr="00AB703B" w:rsidRDefault="000E49D8" w:rsidP="00934EF3">
      <w:pPr>
        <w:rPr>
          <w:lang w:val="en-CA"/>
        </w:rPr>
      </w:pPr>
    </w:p>
    <w:p w14:paraId="6CE9212E" w14:textId="42AD1147" w:rsidR="003F79DD" w:rsidRPr="00AB703B" w:rsidRDefault="00641CF1" w:rsidP="00472DE4">
      <w:pPr>
        <w:pStyle w:val="berschrift9"/>
        <w:rPr>
          <w:sz w:val="24"/>
          <w:lang w:val="en-CA"/>
        </w:rPr>
      </w:pPr>
      <w:hyperlink r:id="rId156"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777777" w:rsidR="00E0527A" w:rsidRPr="00AB703B" w:rsidRDefault="00641CF1" w:rsidP="00CF5157">
      <w:pPr>
        <w:pStyle w:val="berschrift9"/>
        <w:rPr>
          <w:sz w:val="24"/>
          <w:lang w:val="en-CA" w:eastAsia="en-DE"/>
        </w:rPr>
      </w:pPr>
      <w:hyperlink r:id="rId157"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[miss] [late]</w:t>
      </w:r>
    </w:p>
    <w:p w14:paraId="60E87CC8" w14:textId="77777777" w:rsidR="00E0527A" w:rsidRPr="00AB703B" w:rsidRDefault="00E0527A" w:rsidP="00934EF3">
      <w:pPr>
        <w:rPr>
          <w:lang w:val="en-CA"/>
        </w:rPr>
      </w:pPr>
    </w:p>
    <w:p w14:paraId="46AAC763" w14:textId="3BE739FC" w:rsidR="003F79DD" w:rsidRPr="00AB703B" w:rsidRDefault="00641CF1" w:rsidP="00472DE4">
      <w:pPr>
        <w:pStyle w:val="berschrift9"/>
        <w:rPr>
          <w:sz w:val="24"/>
          <w:lang w:val="en-CA"/>
        </w:rPr>
      </w:pPr>
      <w:hyperlink r:id="rId158"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77777777" w:rsidR="00E0527A" w:rsidRPr="00AB703B" w:rsidRDefault="00641CF1" w:rsidP="00CF5157">
      <w:pPr>
        <w:pStyle w:val="berschrift9"/>
        <w:rPr>
          <w:sz w:val="24"/>
          <w:lang w:val="en-CA" w:eastAsia="en-DE"/>
        </w:rPr>
      </w:pPr>
      <w:hyperlink r:id="rId159"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[miss] [late]</w:t>
      </w:r>
    </w:p>
    <w:p w14:paraId="2F98DF6B" w14:textId="77777777" w:rsidR="00E0527A" w:rsidRPr="00AB703B" w:rsidRDefault="00E0527A" w:rsidP="00934EF3">
      <w:pPr>
        <w:rPr>
          <w:lang w:val="en-CA"/>
        </w:rPr>
      </w:pPr>
    </w:p>
    <w:p w14:paraId="0DDE6452" w14:textId="36DE14C6" w:rsidR="003F79DD" w:rsidRPr="00AB703B" w:rsidRDefault="00641CF1" w:rsidP="00472DE4">
      <w:pPr>
        <w:pStyle w:val="berschrift9"/>
        <w:rPr>
          <w:sz w:val="24"/>
          <w:lang w:val="en-CA"/>
        </w:rPr>
      </w:pPr>
      <w:hyperlink r:id="rId160"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641CF1" w:rsidP="00472DE4">
      <w:pPr>
        <w:pStyle w:val="berschrift9"/>
        <w:rPr>
          <w:sz w:val="24"/>
          <w:lang w:val="en-CA"/>
        </w:rPr>
      </w:pPr>
      <w:hyperlink r:id="rId161"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641CF1" w:rsidP="00472DE4">
      <w:pPr>
        <w:pStyle w:val="berschrift9"/>
        <w:rPr>
          <w:sz w:val="24"/>
          <w:lang w:val="en-CA"/>
        </w:rPr>
      </w:pPr>
      <w:hyperlink r:id="rId162"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15AD8DE5" w:rsidR="00EA30E0" w:rsidRPr="00AB703B" w:rsidRDefault="00641CF1" w:rsidP="00CF5157">
      <w:pPr>
        <w:pStyle w:val="berschrift9"/>
        <w:rPr>
          <w:sz w:val="24"/>
          <w:lang w:val="en-CA" w:eastAsia="en-DE"/>
        </w:rPr>
      </w:pPr>
      <w:hyperlink r:id="rId163"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w:t>
      </w:r>
      <w:proofErr w:type="gramStart"/>
      <w:r w:rsidR="00EA30E0" w:rsidRPr="00AB703B">
        <w:rPr>
          <w:sz w:val="24"/>
          <w:lang w:val="en-CA" w:eastAsia="en-DE"/>
        </w:rPr>
        <w:t>1 :</w:t>
      </w:r>
      <w:proofErr w:type="gramEnd"/>
      <w:r w:rsidR="00EA30E0" w:rsidRPr="00AB703B">
        <w:rPr>
          <w:sz w:val="24"/>
          <w:lang w:val="en-CA" w:eastAsia="en-DE"/>
        </w:rPr>
        <w:t xml:space="preserve"> Directional planar prediction) [K. Naser (InterDigital)] </w:t>
      </w:r>
      <w:del w:id="11688" w:author="Jens-Rainer Ohm" w:date="2023-01-11T21:04:00Z">
        <w:r w:rsidR="00EA30E0" w:rsidRPr="00AB703B" w:rsidDel="005B505E">
          <w:rPr>
            <w:sz w:val="24"/>
            <w:lang w:val="en-CA" w:eastAsia="en-DE"/>
          </w:rPr>
          <w:delText xml:space="preserve">[miss] </w:delText>
        </w:r>
      </w:del>
      <w:r w:rsidR="00EA30E0" w:rsidRPr="00AB703B">
        <w:rPr>
          <w:sz w:val="24"/>
          <w:lang w:val="en-CA" w:eastAsia="en-DE"/>
        </w:rPr>
        <w:t>[late]</w:t>
      </w:r>
    </w:p>
    <w:p w14:paraId="0853A782" w14:textId="77777777" w:rsidR="00EA30E0" w:rsidRPr="00AB703B" w:rsidRDefault="00EA30E0" w:rsidP="00934EF3">
      <w:pPr>
        <w:rPr>
          <w:lang w:val="en-CA"/>
        </w:rPr>
      </w:pPr>
    </w:p>
    <w:p w14:paraId="66ABB96F" w14:textId="3F0C798D" w:rsidR="003F79DD" w:rsidRPr="00AB703B" w:rsidRDefault="00641CF1" w:rsidP="00472DE4">
      <w:pPr>
        <w:pStyle w:val="berschrift9"/>
        <w:rPr>
          <w:sz w:val="24"/>
          <w:lang w:val="en-CA"/>
        </w:rPr>
      </w:pPr>
      <w:hyperlink r:id="rId164"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ins w:id="11689" w:author="Jens-Rainer Ohm" w:date="2023-01-11T21:01:00Z"/>
          <w:lang w:val="en-CA"/>
        </w:rPr>
      </w:pPr>
    </w:p>
    <w:p w14:paraId="727A650F" w14:textId="77777777" w:rsidR="00BF77EB" w:rsidRPr="00821B9A" w:rsidRDefault="00BF77EB">
      <w:pPr>
        <w:pStyle w:val="berschrift9"/>
        <w:rPr>
          <w:ins w:id="11690" w:author="Jens-Rainer Ohm" w:date="2023-01-11T21:01:00Z"/>
          <w:sz w:val="24"/>
          <w:lang w:val="en-CA" w:eastAsia="en-DE"/>
        </w:rPr>
        <w:pPrChange w:id="11691" w:author="Jens-Rainer Ohm" w:date="2023-01-11T21:01:00Z">
          <w:pPr/>
        </w:pPrChange>
      </w:pPr>
      <w:ins w:id="11692" w:author="Jens-Rainer Ohm" w:date="2023-01-11T21:01:00Z">
        <w:r w:rsidRPr="00821B9A">
          <w:rPr>
            <w:sz w:val="24"/>
            <w:lang w:val="en-CA" w:eastAsia="en-DE"/>
          </w:rPr>
          <w:lastRenderedPageBreak/>
          <w:fldChar w:fldCharType="begin"/>
        </w:r>
        <w:r w:rsidRPr="00821B9A">
          <w:rPr>
            <w:sz w:val="24"/>
            <w:lang w:val="en-CA" w:eastAsia="en-DE"/>
          </w:rPr>
          <w:instrText xml:space="preserve"> HYPERLINK "https://jvet-experts.org/doc_end_user/current_document.php?id=12506" </w:instrText>
        </w:r>
        <w:r w:rsidRPr="00821B9A">
          <w:rPr>
            <w:sz w:val="24"/>
            <w:lang w:val="en-CA" w:eastAsia="en-DE"/>
          </w:rPr>
          <w:fldChar w:fldCharType="separate"/>
        </w:r>
        <w:r w:rsidRPr="00821B9A">
          <w:rPr>
            <w:color w:val="0000FF"/>
            <w:sz w:val="24"/>
            <w:u w:val="single"/>
            <w:lang w:val="en-CA" w:eastAsia="en-DE"/>
          </w:rPr>
          <w:t>JVET-AC0301</w:t>
        </w:r>
        <w:r w:rsidRPr="00821B9A">
          <w:rPr>
            <w:sz w:val="24"/>
            <w:lang w:val="en-CA" w:eastAsia="en-DE"/>
          </w:rPr>
          <w:fldChar w:fldCharType="end"/>
        </w:r>
        <w:r w:rsidRPr="00821B9A">
          <w:rPr>
            <w:sz w:val="24"/>
            <w:lang w:val="en-CA" w:eastAsia="en-DE"/>
          </w:rPr>
          <w:t xml:space="preserve"> Crosscheck of JVET-AC0083 (EE2-1.4: Combination of directional planar prediction methods) [W. Lim, S.-C. Lim (ETRI)] [miss] [late]</w:t>
        </w:r>
      </w:ins>
    </w:p>
    <w:p w14:paraId="273334B9" w14:textId="77777777" w:rsidR="00BF77EB" w:rsidRPr="00AB703B" w:rsidRDefault="00BF77EB" w:rsidP="00934EF3">
      <w:pPr>
        <w:rPr>
          <w:lang w:val="en-CA"/>
        </w:rPr>
      </w:pPr>
    </w:p>
    <w:p w14:paraId="64F5D7C5" w14:textId="55BE06C0" w:rsidR="003F79DD" w:rsidRPr="00AB703B" w:rsidRDefault="00641CF1" w:rsidP="00472DE4">
      <w:pPr>
        <w:pStyle w:val="berschrift9"/>
        <w:rPr>
          <w:sz w:val="24"/>
          <w:lang w:val="en-CA"/>
        </w:rPr>
      </w:pPr>
      <w:hyperlink r:id="rId165"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77777777" w:rsidR="00E0527A" w:rsidRPr="00AB703B" w:rsidRDefault="00641CF1" w:rsidP="00CF5157">
      <w:pPr>
        <w:pStyle w:val="berschrift9"/>
        <w:rPr>
          <w:sz w:val="24"/>
          <w:lang w:val="en-CA" w:eastAsia="en-DE"/>
        </w:rPr>
      </w:pPr>
      <w:hyperlink r:id="rId166"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[miss] [late]</w:t>
      </w:r>
    </w:p>
    <w:p w14:paraId="574D9CD0" w14:textId="77777777" w:rsidR="00E0527A" w:rsidRPr="00AB703B" w:rsidRDefault="00E0527A" w:rsidP="00934EF3">
      <w:pPr>
        <w:rPr>
          <w:lang w:val="en-CA"/>
        </w:rPr>
      </w:pPr>
    </w:p>
    <w:p w14:paraId="388A2ABD" w14:textId="6E75AECB" w:rsidR="003F79DD" w:rsidRPr="00AB703B" w:rsidRDefault="00641CF1" w:rsidP="00472DE4">
      <w:pPr>
        <w:pStyle w:val="berschrift9"/>
        <w:rPr>
          <w:sz w:val="24"/>
          <w:lang w:val="en-CA"/>
        </w:rPr>
      </w:pPr>
      <w:hyperlink r:id="rId167"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641CF1" w:rsidP="00472DE4">
      <w:pPr>
        <w:pStyle w:val="berschrift9"/>
        <w:rPr>
          <w:sz w:val="24"/>
          <w:lang w:val="en-CA"/>
        </w:rPr>
      </w:pPr>
      <w:hyperlink r:id="rId168"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641CF1" w:rsidP="00472DE4">
      <w:pPr>
        <w:pStyle w:val="berschrift9"/>
        <w:rPr>
          <w:sz w:val="24"/>
          <w:lang w:val="en-CA"/>
        </w:rPr>
      </w:pPr>
      <w:hyperlink r:id="rId169"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641CF1" w:rsidP="00CF5157">
      <w:pPr>
        <w:pStyle w:val="berschrift9"/>
        <w:rPr>
          <w:sz w:val="24"/>
          <w:lang w:val="en-CA" w:eastAsia="en-DE"/>
        </w:rPr>
      </w:pPr>
      <w:hyperlink r:id="rId170"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641CF1" w:rsidP="00472DE4">
      <w:pPr>
        <w:pStyle w:val="berschrift9"/>
        <w:rPr>
          <w:sz w:val="24"/>
          <w:lang w:val="en-CA"/>
        </w:rPr>
      </w:pPr>
      <w:hyperlink r:id="rId171"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641CF1" w:rsidP="00CF5157">
      <w:pPr>
        <w:pStyle w:val="berschrift9"/>
        <w:rPr>
          <w:sz w:val="24"/>
          <w:lang w:val="en-CA" w:eastAsia="en-DE"/>
        </w:rPr>
      </w:pPr>
      <w:hyperlink r:id="rId172"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641CF1" w:rsidP="00472DE4">
      <w:pPr>
        <w:pStyle w:val="berschrift9"/>
        <w:rPr>
          <w:sz w:val="24"/>
          <w:lang w:val="en-CA"/>
        </w:rPr>
      </w:pPr>
      <w:hyperlink r:id="rId173"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641CF1" w:rsidP="00CF5157">
      <w:pPr>
        <w:pStyle w:val="berschrift9"/>
        <w:rPr>
          <w:sz w:val="24"/>
          <w:lang w:val="en-CA" w:eastAsia="en-DE"/>
        </w:rPr>
      </w:pPr>
      <w:hyperlink r:id="rId174"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641CF1" w:rsidP="00472DE4">
      <w:pPr>
        <w:pStyle w:val="berschrift9"/>
        <w:rPr>
          <w:sz w:val="24"/>
          <w:lang w:val="en-CA"/>
        </w:rPr>
      </w:pPr>
      <w:hyperlink r:id="rId175"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641CF1" w:rsidP="00CF5157">
      <w:pPr>
        <w:pStyle w:val="berschrift9"/>
        <w:rPr>
          <w:sz w:val="24"/>
          <w:lang w:val="en-CA" w:eastAsia="en-DE"/>
        </w:rPr>
      </w:pPr>
      <w:hyperlink r:id="rId176"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641CF1" w:rsidP="00CF5157">
      <w:pPr>
        <w:pStyle w:val="berschrift9"/>
        <w:rPr>
          <w:sz w:val="24"/>
          <w:lang w:val="en-CA" w:eastAsia="en-DE"/>
        </w:rPr>
      </w:pPr>
      <w:hyperlink r:id="rId177"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641CF1" w:rsidP="00472DE4">
      <w:pPr>
        <w:pStyle w:val="berschrift9"/>
        <w:rPr>
          <w:sz w:val="24"/>
          <w:lang w:val="en-CA"/>
        </w:rPr>
      </w:pPr>
      <w:hyperlink r:id="rId178"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574A794B" w:rsidR="004E233B" w:rsidRPr="00AB703B" w:rsidRDefault="00641CF1" w:rsidP="00472DE4">
      <w:pPr>
        <w:pStyle w:val="berschrift9"/>
        <w:rPr>
          <w:sz w:val="24"/>
          <w:lang w:val="en-CA"/>
        </w:rPr>
      </w:pPr>
      <w:hyperlink r:id="rId179"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w:t>
      </w:r>
      <w:del w:id="11693" w:author="Jens-Rainer Ohm" w:date="2023-01-10T21:47:00Z">
        <w:r w:rsidR="004E233B" w:rsidRPr="00AB703B" w:rsidDel="00926138">
          <w:rPr>
            <w:sz w:val="24"/>
            <w:lang w:val="en-CA"/>
          </w:rPr>
          <w:delText xml:space="preserve">[miss] </w:delText>
        </w:r>
      </w:del>
      <w:r w:rsidR="004E233B" w:rsidRPr="00AB703B">
        <w:rPr>
          <w:sz w:val="24"/>
          <w:lang w:val="en-CA"/>
        </w:rPr>
        <w:t>[late]</w:t>
      </w:r>
    </w:p>
    <w:p w14:paraId="7E5541C1" w14:textId="1A64D640" w:rsidR="00934EF3" w:rsidRPr="00AB703B" w:rsidRDefault="00934EF3" w:rsidP="00934EF3">
      <w:pPr>
        <w:rPr>
          <w:lang w:val="en-CA"/>
        </w:rPr>
      </w:pPr>
    </w:p>
    <w:p w14:paraId="188CA08B" w14:textId="3FC21690" w:rsidR="00EA30E0" w:rsidRPr="00AB703B" w:rsidRDefault="00641CF1" w:rsidP="00CF5157">
      <w:pPr>
        <w:pStyle w:val="berschrift9"/>
        <w:rPr>
          <w:sz w:val="24"/>
          <w:lang w:val="en-CA" w:eastAsia="en-DE"/>
        </w:rPr>
      </w:pPr>
      <w:hyperlink r:id="rId180"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w:t>
      </w:r>
      <w:del w:id="11694" w:author="Jens-Rainer Ohm" w:date="2023-01-11T21:03:00Z">
        <w:r w:rsidR="00EA30E0" w:rsidRPr="00AB703B" w:rsidDel="005B505E">
          <w:rPr>
            <w:sz w:val="24"/>
            <w:lang w:val="en-CA" w:eastAsia="en-DE"/>
          </w:rPr>
          <w:delText xml:space="preserve">[miss] </w:delText>
        </w:r>
      </w:del>
      <w:r w:rsidR="00EA30E0" w:rsidRPr="00AB703B">
        <w:rPr>
          <w:sz w:val="24"/>
          <w:lang w:val="en-CA" w:eastAsia="en-DE"/>
        </w:rPr>
        <w:t>[late]</w:t>
      </w:r>
    </w:p>
    <w:p w14:paraId="297C170A" w14:textId="2D0AB1B7" w:rsidR="00EA30E0" w:rsidRDefault="00EA30E0" w:rsidP="00934EF3">
      <w:pPr>
        <w:rPr>
          <w:lang w:val="en-CA"/>
        </w:rPr>
      </w:pPr>
    </w:p>
    <w:p w14:paraId="447B3F19" w14:textId="77777777" w:rsidR="00E72CDA" w:rsidRPr="00C005B7" w:rsidRDefault="00641CF1" w:rsidP="00E72CDA">
      <w:pPr>
        <w:pStyle w:val="berschrift9"/>
        <w:rPr>
          <w:sz w:val="24"/>
          <w:lang w:val="en-CA" w:eastAsia="en-DE"/>
        </w:rPr>
      </w:pPr>
      <w:hyperlink r:id="rId181"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[miss] [late]</w:t>
      </w:r>
    </w:p>
    <w:p w14:paraId="0E509545" w14:textId="77777777" w:rsidR="00E72CDA" w:rsidRPr="00AB703B" w:rsidRDefault="00E72CDA" w:rsidP="00934EF3">
      <w:pPr>
        <w:rPr>
          <w:lang w:val="en-CA"/>
        </w:rPr>
      </w:pPr>
    </w:p>
    <w:p w14:paraId="5D6D9E63" w14:textId="5F1F437D" w:rsidR="00A91D9F" w:rsidRPr="00AB703B" w:rsidRDefault="00641CF1" w:rsidP="00472DE4">
      <w:pPr>
        <w:pStyle w:val="berschrift9"/>
        <w:rPr>
          <w:sz w:val="24"/>
          <w:lang w:val="en-CA"/>
        </w:rPr>
      </w:pPr>
      <w:hyperlink r:id="rId182"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80F115" w:rsidR="00EA30E0" w:rsidRPr="00AB703B" w:rsidRDefault="00641CF1" w:rsidP="00CF5157">
      <w:pPr>
        <w:pStyle w:val="berschrift9"/>
        <w:rPr>
          <w:sz w:val="24"/>
          <w:lang w:val="en-CA" w:eastAsia="en-DE"/>
        </w:rPr>
      </w:pPr>
      <w:hyperlink r:id="rId183"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w:t>
      </w:r>
      <w:del w:id="11695" w:author="Jens-Rainer Ohm" w:date="2023-01-11T21:04:00Z">
        <w:r w:rsidR="00EA30E0" w:rsidRPr="00AB703B" w:rsidDel="005B505E">
          <w:rPr>
            <w:sz w:val="24"/>
            <w:lang w:val="en-CA" w:eastAsia="en-DE"/>
          </w:rPr>
          <w:delText xml:space="preserve">[miss] </w:delText>
        </w:r>
      </w:del>
      <w:r w:rsidR="00EA30E0" w:rsidRPr="00AB703B">
        <w:rPr>
          <w:sz w:val="24"/>
          <w:lang w:val="en-CA" w:eastAsia="en-DE"/>
        </w:rPr>
        <w:t>[late]</w:t>
      </w:r>
    </w:p>
    <w:p w14:paraId="69E8E739" w14:textId="77777777" w:rsidR="00EA30E0" w:rsidRPr="00AB703B" w:rsidRDefault="00EA30E0" w:rsidP="00934EF3">
      <w:pPr>
        <w:rPr>
          <w:lang w:val="en-CA"/>
        </w:rPr>
      </w:pPr>
    </w:p>
    <w:p w14:paraId="4F4E7D9D" w14:textId="3A19E5F2" w:rsidR="00A91D9F" w:rsidRPr="00AB703B" w:rsidRDefault="00641CF1" w:rsidP="00472DE4">
      <w:pPr>
        <w:pStyle w:val="berschrift9"/>
        <w:rPr>
          <w:sz w:val="24"/>
          <w:lang w:val="en-CA"/>
        </w:rPr>
      </w:pPr>
      <w:hyperlink r:id="rId184"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641CF1" w:rsidP="00472DE4">
      <w:pPr>
        <w:pStyle w:val="berschrift9"/>
        <w:rPr>
          <w:sz w:val="24"/>
          <w:lang w:val="en-CA"/>
        </w:rPr>
      </w:pPr>
      <w:hyperlink r:id="rId185"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641CF1" w:rsidP="00CF5157">
      <w:pPr>
        <w:pStyle w:val="berschrift9"/>
        <w:rPr>
          <w:sz w:val="24"/>
          <w:lang w:val="en-CA" w:eastAsia="en-DE"/>
        </w:rPr>
      </w:pPr>
      <w:hyperlink r:id="rId186"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641CF1" w:rsidP="00472DE4">
      <w:pPr>
        <w:pStyle w:val="berschrift9"/>
        <w:rPr>
          <w:sz w:val="24"/>
          <w:lang w:val="en-CA"/>
        </w:rPr>
      </w:pPr>
      <w:hyperlink r:id="rId187"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w:t>
      </w:r>
      <w:r w:rsidR="00A91D9F" w:rsidRPr="00AB703B">
        <w:rPr>
          <w:sz w:val="24"/>
          <w:lang w:val="en-CA"/>
        </w:rPr>
        <w:lastRenderedPageBreak/>
        <w:t>(Ofinno), J.-Y. Huo, X. Hao, Z.-Y. Zhang, Y.-Z. Ma, F.-Z. Yang (Xidian Univ.), M. Li, L. Zhang, J. Ren (OPPO)]</w:t>
      </w:r>
    </w:p>
    <w:p w14:paraId="0D5C1E2A" w14:textId="77777777" w:rsidR="00934EF3" w:rsidRPr="00AB703B" w:rsidRDefault="00934EF3" w:rsidP="00934EF3">
      <w:pPr>
        <w:rPr>
          <w:lang w:val="en-CA"/>
        </w:rPr>
      </w:pPr>
    </w:p>
    <w:p w14:paraId="0254F874" w14:textId="5F1C0BB5" w:rsidR="004E233B" w:rsidRPr="00AB703B" w:rsidRDefault="00641CF1" w:rsidP="00472DE4">
      <w:pPr>
        <w:pStyle w:val="berschrift9"/>
        <w:rPr>
          <w:sz w:val="24"/>
          <w:lang w:val="en-CA"/>
        </w:rPr>
      </w:pPr>
      <w:hyperlink r:id="rId188"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w:t>
      </w:r>
      <w:del w:id="11696" w:author="Jens-Rainer Ohm" w:date="2023-01-10T21:47:00Z">
        <w:r w:rsidR="004E233B" w:rsidRPr="00AB703B" w:rsidDel="00926138">
          <w:rPr>
            <w:sz w:val="24"/>
            <w:lang w:val="en-CA"/>
          </w:rPr>
          <w:delText xml:space="preserve">[miss] </w:delText>
        </w:r>
      </w:del>
      <w:r w:rsidR="004E233B" w:rsidRPr="00AB703B">
        <w:rPr>
          <w:sz w:val="24"/>
          <w:lang w:val="en-CA"/>
        </w:rPr>
        <w:t>[late]</w:t>
      </w:r>
    </w:p>
    <w:p w14:paraId="5B32D7A3" w14:textId="77777777" w:rsidR="00934EF3" w:rsidRPr="00AB703B" w:rsidRDefault="00934EF3" w:rsidP="00934EF3">
      <w:pPr>
        <w:rPr>
          <w:lang w:val="en-CA"/>
        </w:rPr>
      </w:pPr>
    </w:p>
    <w:p w14:paraId="270DDC6A" w14:textId="3C8E8A93" w:rsidR="00934EF3" w:rsidRPr="00AB703B" w:rsidRDefault="00641CF1" w:rsidP="00934EF3">
      <w:pPr>
        <w:pStyle w:val="berschrift9"/>
        <w:rPr>
          <w:sz w:val="24"/>
          <w:lang w:val="en-CA"/>
        </w:rPr>
      </w:pPr>
      <w:hyperlink r:id="rId189"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5F0BFEE9" w:rsidR="00E0527A" w:rsidRPr="00AB703B" w:rsidRDefault="00641CF1" w:rsidP="00CF5157">
      <w:pPr>
        <w:pStyle w:val="berschrift9"/>
        <w:rPr>
          <w:sz w:val="24"/>
          <w:lang w:val="en-CA" w:eastAsia="en-DE"/>
        </w:rPr>
      </w:pPr>
      <w:hyperlink r:id="rId190"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w:t>
      </w:r>
      <w:del w:id="11697" w:author="Jens-Rainer Ohm" w:date="2023-01-11T21:02:00Z">
        <w:r w:rsidR="00E0527A" w:rsidRPr="00AB703B" w:rsidDel="005B505E">
          <w:rPr>
            <w:sz w:val="24"/>
            <w:lang w:val="en-CA" w:eastAsia="en-DE"/>
          </w:rPr>
          <w:delText xml:space="preserve">[miss] </w:delText>
        </w:r>
      </w:del>
      <w:r w:rsidR="00E0527A" w:rsidRPr="00AB703B">
        <w:rPr>
          <w:sz w:val="24"/>
          <w:lang w:val="en-CA" w:eastAsia="en-DE"/>
        </w:rPr>
        <w:t>[late]</w:t>
      </w:r>
    </w:p>
    <w:p w14:paraId="5605F587" w14:textId="77777777" w:rsidR="00E0527A" w:rsidRPr="00AB703B" w:rsidRDefault="00E0527A" w:rsidP="00934EF3">
      <w:pPr>
        <w:rPr>
          <w:lang w:val="en-CA"/>
        </w:rPr>
      </w:pPr>
    </w:p>
    <w:p w14:paraId="26FB31B4" w14:textId="24890413" w:rsidR="00A91D9F" w:rsidRPr="00AB703B" w:rsidRDefault="00641CF1" w:rsidP="00472DE4">
      <w:pPr>
        <w:pStyle w:val="berschrift9"/>
        <w:rPr>
          <w:sz w:val="24"/>
          <w:lang w:val="en-CA"/>
        </w:rPr>
      </w:pPr>
      <w:hyperlink r:id="rId191"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ins w:id="11698" w:author="Jens-Rainer Ohm" w:date="2023-01-11T09:33:00Z"/>
          <w:lang w:val="en-CA"/>
        </w:rPr>
      </w:pPr>
    </w:p>
    <w:p w14:paraId="528B6D37" w14:textId="77777777" w:rsidR="007804F6" w:rsidRPr="005D7B7B" w:rsidRDefault="007804F6">
      <w:pPr>
        <w:pStyle w:val="berschrift9"/>
        <w:rPr>
          <w:ins w:id="11699" w:author="Jens-Rainer Ohm" w:date="2023-01-11T09:33:00Z"/>
          <w:sz w:val="24"/>
          <w:lang w:val="en-CA" w:eastAsia="en-DE"/>
        </w:rPr>
        <w:pPrChange w:id="11700" w:author="Jens-Rainer Ohm" w:date="2023-01-11T09:33:00Z">
          <w:pPr/>
        </w:pPrChange>
      </w:pPr>
      <w:ins w:id="11701" w:author="Jens-Rainer Ohm" w:date="2023-01-11T09:33:00Z">
        <w:r w:rsidRPr="005D7B7B">
          <w:rPr>
            <w:sz w:val="24"/>
            <w:lang w:val="en-CA" w:eastAsia="en-DE"/>
          </w:rPr>
          <w:fldChar w:fldCharType="begin"/>
        </w:r>
        <w:r w:rsidRPr="005D7B7B">
          <w:rPr>
            <w:sz w:val="24"/>
            <w:lang w:val="en-CA" w:eastAsia="en-DE"/>
          </w:rPr>
          <w:instrText xml:space="preserve"> HYPERLINK "https://jvet-experts.org/doc_end_user/current_document.php?id=12496" </w:instrText>
        </w:r>
        <w:r w:rsidRPr="005D7B7B">
          <w:rPr>
            <w:sz w:val="24"/>
            <w:lang w:val="en-CA" w:eastAsia="en-DE"/>
          </w:rPr>
          <w:fldChar w:fldCharType="separate"/>
        </w:r>
        <w:r w:rsidRPr="005D7B7B">
          <w:rPr>
            <w:color w:val="0000FF"/>
            <w:sz w:val="24"/>
            <w:u w:val="single"/>
            <w:lang w:val="en-CA" w:eastAsia="en-DE"/>
          </w:rPr>
          <w:t>JVET-AC0291</w:t>
        </w:r>
        <w:r w:rsidRPr="005D7B7B">
          <w:rPr>
            <w:sz w:val="24"/>
            <w:lang w:val="en-CA" w:eastAsia="en-DE"/>
          </w:rPr>
          <w:fldChar w:fldCharType="end"/>
        </w:r>
        <w:r w:rsidRPr="005D7B7B">
          <w:rPr>
            <w:sz w:val="24"/>
            <w:lang w:val="en-CA" w:eastAsia="en-DE"/>
          </w:rPr>
          <w:t xml:space="preserve"> Crosscheck of JVET-AC0119 (EE2-1.6: On Chroma Fusion improvement) </w:t>
        </w:r>
        <w:r>
          <w:rPr>
            <w:sz w:val="24"/>
            <w:lang w:val="en-CA" w:eastAsia="en-DE"/>
          </w:rPr>
          <w:t>[</w:t>
        </w:r>
        <w:r w:rsidRPr="005D7B7B">
          <w:rPr>
            <w:sz w:val="24"/>
            <w:lang w:val="en-CA" w:eastAsia="en-DE"/>
          </w:rPr>
          <w:t>J. Chen (Alibaba)</w:t>
        </w:r>
        <w:r>
          <w:rPr>
            <w:sz w:val="24"/>
            <w:lang w:val="en-CA" w:eastAsia="en-DE"/>
          </w:rPr>
          <w:t>]</w:t>
        </w:r>
        <w:r w:rsidRPr="005D7B7B">
          <w:rPr>
            <w:sz w:val="24"/>
            <w:lang w:val="en-CA" w:eastAsia="en-DE"/>
          </w:rPr>
          <w:t xml:space="preserve"> [miss] [late]</w:t>
        </w:r>
      </w:ins>
    </w:p>
    <w:p w14:paraId="31242425" w14:textId="77777777" w:rsidR="007804F6" w:rsidRPr="00AB703B" w:rsidRDefault="007804F6" w:rsidP="00934EF3">
      <w:pPr>
        <w:rPr>
          <w:lang w:val="en-CA"/>
        </w:rPr>
      </w:pPr>
    </w:p>
    <w:p w14:paraId="04287090" w14:textId="75343777" w:rsidR="00A91D9F" w:rsidRPr="00AB703B" w:rsidRDefault="00641CF1" w:rsidP="00472DE4">
      <w:pPr>
        <w:pStyle w:val="berschrift9"/>
        <w:rPr>
          <w:sz w:val="24"/>
          <w:lang w:val="en-CA"/>
        </w:rPr>
      </w:pPr>
      <w:hyperlink r:id="rId192"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641CF1" w:rsidP="00472DE4">
      <w:pPr>
        <w:pStyle w:val="berschrift9"/>
        <w:rPr>
          <w:sz w:val="24"/>
          <w:lang w:val="en-CA"/>
        </w:rPr>
      </w:pPr>
      <w:hyperlink r:id="rId193"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641CF1" w:rsidP="00472DE4">
      <w:pPr>
        <w:pStyle w:val="berschrift9"/>
        <w:rPr>
          <w:sz w:val="24"/>
          <w:lang w:val="en-CA"/>
        </w:rPr>
      </w:pPr>
      <w:hyperlink r:id="rId194"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0F79691C" w:rsidR="00EA30E0" w:rsidRPr="00AB703B" w:rsidRDefault="00641CF1" w:rsidP="00CF5157">
      <w:pPr>
        <w:pStyle w:val="berschrift9"/>
        <w:rPr>
          <w:sz w:val="24"/>
          <w:lang w:val="en-CA" w:eastAsia="en-DE"/>
        </w:rPr>
      </w:pPr>
      <w:hyperlink r:id="rId195"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w:t>
      </w:r>
      <w:del w:id="11702" w:author="Jens-Rainer Ohm" w:date="2023-01-11T21:03:00Z">
        <w:r w:rsidR="00EA30E0" w:rsidRPr="00AB703B" w:rsidDel="005B505E">
          <w:rPr>
            <w:sz w:val="24"/>
            <w:lang w:val="en-CA" w:eastAsia="en-DE"/>
          </w:rPr>
          <w:delText xml:space="preserve">[miss] </w:delText>
        </w:r>
      </w:del>
      <w:r w:rsidR="00EA30E0" w:rsidRPr="00AB703B">
        <w:rPr>
          <w:sz w:val="24"/>
          <w:lang w:val="en-CA" w:eastAsia="en-DE"/>
        </w:rPr>
        <w:t>[late]</w:t>
      </w:r>
    </w:p>
    <w:p w14:paraId="7D7CE87D" w14:textId="77777777" w:rsidR="00EA30E0" w:rsidRPr="00AB703B" w:rsidRDefault="00EA30E0" w:rsidP="00934EF3">
      <w:pPr>
        <w:rPr>
          <w:lang w:val="en-CA"/>
        </w:rPr>
      </w:pPr>
    </w:p>
    <w:p w14:paraId="185888D3" w14:textId="79D74C32" w:rsidR="00A91D9F" w:rsidRPr="00AB703B" w:rsidRDefault="00641CF1" w:rsidP="00472DE4">
      <w:pPr>
        <w:pStyle w:val="berschrift9"/>
        <w:rPr>
          <w:sz w:val="24"/>
          <w:lang w:val="en-CA"/>
        </w:rPr>
      </w:pPr>
      <w:hyperlink r:id="rId196"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08CF42A5" w:rsidR="00A57FB9" w:rsidRPr="00B36F5F" w:rsidRDefault="00641CF1" w:rsidP="00A57FB9">
      <w:pPr>
        <w:pStyle w:val="berschrift9"/>
        <w:rPr>
          <w:sz w:val="24"/>
          <w:lang w:val="en-CA" w:eastAsia="en-DE"/>
        </w:rPr>
      </w:pPr>
      <w:hyperlink r:id="rId197"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 xml:space="preserve">-AC0144 tests 2.2 and 2.4b [M. Blestel (Xiaomi)] </w:t>
      </w:r>
      <w:del w:id="11703" w:author="Jens-Rainer Ohm" w:date="2023-01-11T21:06:00Z">
        <w:r w:rsidR="00A57FB9" w:rsidRPr="00B36F5F" w:rsidDel="005B505E">
          <w:rPr>
            <w:sz w:val="24"/>
            <w:lang w:val="en-CA" w:eastAsia="en-DE"/>
          </w:rPr>
          <w:delText xml:space="preserve">[miss] </w:delText>
        </w:r>
      </w:del>
      <w:r w:rsidR="00A57FB9" w:rsidRPr="00B36F5F">
        <w:rPr>
          <w:sz w:val="24"/>
          <w:lang w:val="en-CA" w:eastAsia="en-DE"/>
        </w:rPr>
        <w:t>[late]</w:t>
      </w:r>
    </w:p>
    <w:p w14:paraId="62F442E0" w14:textId="324CF0BC" w:rsidR="00A57FB9" w:rsidRDefault="00A57FB9" w:rsidP="00934EF3">
      <w:pPr>
        <w:rPr>
          <w:ins w:id="11704" w:author="Jens-Rainer Ohm" w:date="2023-01-11T09:30:00Z"/>
          <w:lang w:val="en-CA"/>
        </w:rPr>
      </w:pPr>
    </w:p>
    <w:p w14:paraId="69EBE01A" w14:textId="2F7840AE" w:rsidR="007804F6" w:rsidRPr="005D7B7B" w:rsidRDefault="007804F6">
      <w:pPr>
        <w:pStyle w:val="berschrift9"/>
        <w:rPr>
          <w:ins w:id="11705" w:author="Jens-Rainer Ohm" w:date="2023-01-11T09:30:00Z"/>
          <w:sz w:val="24"/>
          <w:lang w:val="en-CA" w:eastAsia="en-DE"/>
        </w:rPr>
        <w:pPrChange w:id="11706" w:author="Jens-Rainer Ohm" w:date="2023-01-11T09:30:00Z">
          <w:pPr/>
        </w:pPrChange>
      </w:pPr>
      <w:ins w:id="11707" w:author="Jens-Rainer Ohm" w:date="2023-01-11T09:30:00Z">
        <w:r w:rsidRPr="005D7B7B">
          <w:rPr>
            <w:sz w:val="24"/>
            <w:lang w:val="en-CA" w:eastAsia="en-DE"/>
          </w:rPr>
          <w:fldChar w:fldCharType="begin"/>
        </w:r>
        <w:r w:rsidRPr="005D7B7B">
          <w:rPr>
            <w:sz w:val="24"/>
            <w:lang w:val="en-CA" w:eastAsia="en-DE"/>
          </w:rPr>
          <w:instrText xml:space="preserve"> HYPERLINK "https://jvet-experts.org/doc_end_user/current_document.php?id=12490" </w:instrText>
        </w:r>
        <w:r w:rsidRPr="005D7B7B">
          <w:rPr>
            <w:sz w:val="24"/>
            <w:lang w:val="en-CA" w:eastAsia="en-DE"/>
          </w:rPr>
          <w:fldChar w:fldCharType="separate"/>
        </w:r>
        <w:r w:rsidRPr="005D7B7B">
          <w:rPr>
            <w:color w:val="0000FF"/>
            <w:sz w:val="24"/>
            <w:u w:val="single"/>
            <w:lang w:val="en-CA" w:eastAsia="en-DE"/>
          </w:rPr>
          <w:t>JVET-AC0285</w:t>
        </w:r>
        <w:r w:rsidRPr="005D7B7B">
          <w:rPr>
            <w:sz w:val="24"/>
            <w:lang w:val="en-CA" w:eastAsia="en-DE"/>
          </w:rPr>
          <w:fldChar w:fldCharType="end"/>
        </w:r>
        <w:r w:rsidRPr="005D7B7B">
          <w:rPr>
            <w:sz w:val="24"/>
            <w:lang w:val="en-CA" w:eastAsia="en-DE"/>
          </w:rPr>
          <w:t xml:space="preserve"> Crosscheck of JVET-AC0144 Test 2.4a/b </w:t>
        </w:r>
        <w:r>
          <w:rPr>
            <w:sz w:val="24"/>
            <w:lang w:val="en-CA" w:eastAsia="en-DE"/>
          </w:rPr>
          <w:t>[</w:t>
        </w:r>
        <w:r w:rsidRPr="005D7B7B">
          <w:rPr>
            <w:sz w:val="24"/>
            <w:lang w:val="en-CA" w:eastAsia="en-DE"/>
          </w:rPr>
          <w:t>L. Zhao (Bytedance)</w:t>
        </w:r>
        <w:r>
          <w:rPr>
            <w:sz w:val="24"/>
            <w:lang w:val="en-CA" w:eastAsia="en-DE"/>
          </w:rPr>
          <w:t>]</w:t>
        </w:r>
        <w:r w:rsidRPr="005D7B7B">
          <w:rPr>
            <w:sz w:val="24"/>
            <w:lang w:val="en-CA" w:eastAsia="en-DE"/>
          </w:rPr>
          <w:t xml:space="preserve"> [late]</w:t>
        </w:r>
      </w:ins>
    </w:p>
    <w:p w14:paraId="4CBC2BDF" w14:textId="1B24C251" w:rsidR="007804F6" w:rsidRDefault="007804F6" w:rsidP="00934EF3">
      <w:pPr>
        <w:rPr>
          <w:ins w:id="11708" w:author="Jens-Rainer Ohm" w:date="2023-01-11T09:31:00Z"/>
          <w:lang w:val="en-CA"/>
        </w:rPr>
      </w:pPr>
    </w:p>
    <w:p w14:paraId="564B85DA" w14:textId="77777777" w:rsidR="007804F6" w:rsidRPr="005D7B7B" w:rsidRDefault="007804F6">
      <w:pPr>
        <w:pStyle w:val="berschrift9"/>
        <w:rPr>
          <w:ins w:id="11709" w:author="Jens-Rainer Ohm" w:date="2023-01-11T09:31:00Z"/>
          <w:sz w:val="24"/>
          <w:lang w:val="en-CA" w:eastAsia="en-DE"/>
        </w:rPr>
        <w:pPrChange w:id="11710" w:author="Jens-Rainer Ohm" w:date="2023-01-11T09:32:00Z">
          <w:pPr/>
        </w:pPrChange>
      </w:pPr>
      <w:ins w:id="11711" w:author="Jens-Rainer Ohm" w:date="2023-01-11T09:31:00Z">
        <w:r w:rsidRPr="005D7B7B">
          <w:rPr>
            <w:sz w:val="24"/>
            <w:lang w:val="en-CA" w:eastAsia="en-DE"/>
          </w:rPr>
          <w:fldChar w:fldCharType="begin"/>
        </w:r>
        <w:r w:rsidRPr="005D7B7B">
          <w:rPr>
            <w:sz w:val="24"/>
            <w:lang w:val="en-CA" w:eastAsia="en-DE"/>
          </w:rPr>
          <w:instrText xml:space="preserve"> HYPERLINK "https://jvet-experts.org/doc_end_user/current_document.php?id=12492" </w:instrText>
        </w:r>
        <w:r w:rsidRPr="005D7B7B">
          <w:rPr>
            <w:sz w:val="24"/>
            <w:lang w:val="en-CA" w:eastAsia="en-DE"/>
          </w:rPr>
          <w:fldChar w:fldCharType="separate"/>
        </w:r>
        <w:r w:rsidRPr="005D7B7B">
          <w:rPr>
            <w:color w:val="0000FF"/>
            <w:sz w:val="24"/>
            <w:u w:val="single"/>
            <w:lang w:val="en-CA" w:eastAsia="en-DE"/>
          </w:rPr>
          <w:t>JVET-AC0287</w:t>
        </w:r>
        <w:r w:rsidRPr="005D7B7B">
          <w:rPr>
            <w:sz w:val="24"/>
            <w:lang w:val="en-CA" w:eastAsia="en-DE"/>
          </w:rPr>
          <w:fldChar w:fldCharType="end"/>
        </w:r>
        <w:r w:rsidRPr="005D7B7B">
          <w:rPr>
            <w:sz w:val="24"/>
            <w:lang w:val="en-CA" w:eastAsia="en-DE"/>
          </w:rPr>
          <w:t xml:space="preserve"> Cross-check of JVET-AC0144 (EE2-2.1: affine DMVR) </w:t>
        </w:r>
        <w:r>
          <w:rPr>
            <w:sz w:val="24"/>
            <w:lang w:val="en-CA" w:eastAsia="en-DE"/>
          </w:rPr>
          <w:t>[</w:t>
        </w:r>
        <w:r w:rsidRPr="005D7B7B">
          <w:rPr>
            <w:sz w:val="24"/>
            <w:lang w:val="en-CA" w:eastAsia="en-DE"/>
          </w:rPr>
          <w:t>W. Chen (kwai)</w:t>
        </w:r>
        <w:r>
          <w:rPr>
            <w:sz w:val="24"/>
            <w:lang w:val="en-CA" w:eastAsia="en-DE"/>
          </w:rPr>
          <w:t>]</w:t>
        </w:r>
        <w:r w:rsidRPr="005D7B7B">
          <w:rPr>
            <w:sz w:val="24"/>
            <w:lang w:val="en-CA" w:eastAsia="en-DE"/>
          </w:rPr>
          <w:t xml:space="preserve"> [late]</w:t>
        </w:r>
      </w:ins>
    </w:p>
    <w:p w14:paraId="6C3F5FCF" w14:textId="77777777" w:rsidR="007804F6" w:rsidRPr="00AB703B" w:rsidRDefault="007804F6" w:rsidP="00934EF3">
      <w:pPr>
        <w:rPr>
          <w:lang w:val="en-CA"/>
        </w:rPr>
      </w:pPr>
    </w:p>
    <w:p w14:paraId="683C97C1" w14:textId="45B6CE37" w:rsidR="00A91D9F" w:rsidRPr="00AB703B" w:rsidRDefault="00641CF1" w:rsidP="00472DE4">
      <w:pPr>
        <w:pStyle w:val="berschrift9"/>
        <w:rPr>
          <w:sz w:val="24"/>
          <w:lang w:val="en-CA"/>
        </w:rPr>
      </w:pPr>
      <w:hyperlink r:id="rId198"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641CF1" w:rsidP="00472DE4">
      <w:pPr>
        <w:pStyle w:val="berschrift9"/>
        <w:rPr>
          <w:sz w:val="24"/>
          <w:lang w:val="en-CA"/>
        </w:rPr>
      </w:pPr>
      <w:hyperlink r:id="rId199"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77777777" w:rsidR="00E0527A" w:rsidRPr="00AB703B" w:rsidRDefault="00641CF1" w:rsidP="00CF5157">
      <w:pPr>
        <w:pStyle w:val="berschrift9"/>
        <w:rPr>
          <w:sz w:val="24"/>
          <w:lang w:val="en-CA" w:eastAsia="en-DE"/>
        </w:rPr>
      </w:pPr>
      <w:hyperlink r:id="rId200"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[miss] [late]</w:t>
      </w:r>
    </w:p>
    <w:p w14:paraId="710B5534" w14:textId="77777777" w:rsidR="00E0527A" w:rsidRPr="00AB703B" w:rsidRDefault="00E0527A" w:rsidP="00934EF3">
      <w:pPr>
        <w:rPr>
          <w:lang w:val="en-CA"/>
        </w:rPr>
      </w:pPr>
    </w:p>
    <w:p w14:paraId="44762C46" w14:textId="60E35655" w:rsidR="00A91D9F" w:rsidRPr="00AB703B" w:rsidRDefault="00641CF1" w:rsidP="00472DE4">
      <w:pPr>
        <w:pStyle w:val="berschrift9"/>
        <w:rPr>
          <w:sz w:val="24"/>
          <w:lang w:val="en-CA"/>
        </w:rPr>
      </w:pPr>
      <w:hyperlink r:id="rId201"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ins w:id="11712" w:author="Jens-Rainer Ohm" w:date="2023-01-11T12:32:00Z"/>
          <w:lang w:val="en-CA"/>
        </w:rPr>
      </w:pPr>
    </w:p>
    <w:p w14:paraId="34C720DC" w14:textId="508E4B04" w:rsidR="0021311E" w:rsidRPr="008F52B2" w:rsidRDefault="0021311E">
      <w:pPr>
        <w:pStyle w:val="berschrift9"/>
        <w:rPr>
          <w:ins w:id="11713" w:author="Jens-Rainer Ohm" w:date="2023-01-11T12:32:00Z"/>
          <w:sz w:val="24"/>
          <w:lang w:val="en-CA" w:eastAsia="en-DE"/>
        </w:rPr>
        <w:pPrChange w:id="11714" w:author="Jens-Rainer Ohm" w:date="2023-01-11T12:32:00Z">
          <w:pPr/>
        </w:pPrChange>
      </w:pPr>
      <w:ins w:id="11715" w:author="Jens-Rainer Ohm" w:date="2023-01-11T12:32:00Z">
        <w:r w:rsidRPr="008F52B2">
          <w:rPr>
            <w:sz w:val="24"/>
            <w:lang w:val="en-CA" w:eastAsia="en-DE"/>
          </w:rPr>
          <w:fldChar w:fldCharType="begin"/>
        </w:r>
        <w:r w:rsidRPr="008F52B2">
          <w:rPr>
            <w:sz w:val="24"/>
            <w:lang w:val="en-CA" w:eastAsia="en-DE"/>
          </w:rPr>
          <w:instrText xml:space="preserve"> HYPERLINK "https://jvet-experts.org/doc_end_user/current_document.php?id=12502" </w:instrText>
        </w:r>
        <w:r w:rsidRPr="008F52B2">
          <w:rPr>
            <w:sz w:val="24"/>
            <w:lang w:val="en-CA" w:eastAsia="en-DE"/>
          </w:rPr>
          <w:fldChar w:fldCharType="separate"/>
        </w:r>
        <w:r w:rsidRPr="008F52B2">
          <w:rPr>
            <w:color w:val="0000FF"/>
            <w:sz w:val="24"/>
            <w:u w:val="single"/>
            <w:lang w:val="en-CA" w:eastAsia="en-DE"/>
          </w:rPr>
          <w:t>JVET-AC0297</w:t>
        </w:r>
        <w:r w:rsidRPr="008F52B2">
          <w:rPr>
            <w:sz w:val="24"/>
            <w:lang w:val="en-CA" w:eastAsia="en-DE"/>
          </w:rPr>
          <w:fldChar w:fldCharType="end"/>
        </w:r>
        <w:r w:rsidRPr="008F52B2">
          <w:rPr>
            <w:sz w:val="24"/>
            <w:lang w:val="en-CA" w:eastAsia="en-DE"/>
          </w:rPr>
          <w:t xml:space="preserve"> Cross-check of JVET-AC0150 "EE2-2.6: ARMC merge candidate list reordering for AMVP-merge mode" [F. Le </w:t>
        </w:r>
        <w:r w:rsidRPr="008F52B2">
          <w:rPr>
            <w:sz w:val="24"/>
            <w:lang w:val="en-CA"/>
          </w:rPr>
          <w:t>Léannec</w:t>
        </w:r>
        <w:r w:rsidRPr="008F52B2">
          <w:rPr>
            <w:sz w:val="24"/>
            <w:lang w:val="en-CA" w:eastAsia="en-DE"/>
          </w:rPr>
          <w:t xml:space="preserve"> (Xiaomi)] [late]</w:t>
        </w:r>
      </w:ins>
    </w:p>
    <w:p w14:paraId="6401D14B" w14:textId="77777777" w:rsidR="0021311E" w:rsidRPr="00AB703B" w:rsidRDefault="0021311E" w:rsidP="00934EF3">
      <w:pPr>
        <w:rPr>
          <w:lang w:val="en-CA"/>
        </w:rPr>
      </w:pPr>
    </w:p>
    <w:p w14:paraId="55E945C6" w14:textId="6E167C6E" w:rsidR="00A91D9F" w:rsidRPr="00AB703B" w:rsidRDefault="00641CF1" w:rsidP="00472DE4">
      <w:pPr>
        <w:pStyle w:val="berschrift9"/>
        <w:rPr>
          <w:sz w:val="24"/>
          <w:lang w:val="en-CA"/>
        </w:rPr>
      </w:pPr>
      <w:hyperlink r:id="rId202"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ins w:id="11716" w:author="Jens-Rainer Ohm" w:date="2023-01-11T09:27:00Z"/>
          <w:lang w:val="en-CA"/>
        </w:rPr>
      </w:pPr>
    </w:p>
    <w:p w14:paraId="30E2B50E" w14:textId="77777777" w:rsidR="007804F6" w:rsidRPr="005D7B7B" w:rsidRDefault="007804F6">
      <w:pPr>
        <w:pStyle w:val="berschrift9"/>
        <w:rPr>
          <w:ins w:id="11717" w:author="Jens-Rainer Ohm" w:date="2023-01-11T09:27:00Z"/>
          <w:sz w:val="24"/>
          <w:lang w:val="en-CA" w:eastAsia="en-DE"/>
        </w:rPr>
        <w:pPrChange w:id="11718" w:author="Jens-Rainer Ohm" w:date="2023-01-11T09:28:00Z">
          <w:pPr/>
        </w:pPrChange>
      </w:pPr>
      <w:ins w:id="11719" w:author="Jens-Rainer Ohm" w:date="2023-01-11T09:27:00Z">
        <w:r w:rsidRPr="005D7B7B">
          <w:rPr>
            <w:sz w:val="24"/>
            <w:lang w:val="en-CA" w:eastAsia="en-DE"/>
          </w:rPr>
          <w:fldChar w:fldCharType="begin"/>
        </w:r>
        <w:r w:rsidRPr="005D7B7B">
          <w:rPr>
            <w:sz w:val="24"/>
            <w:lang w:val="en-CA" w:eastAsia="en-DE"/>
          </w:rPr>
          <w:instrText xml:space="preserve"> HYPERLINK "https://jvet-experts.org/doc_end_user/current_document.php?id=12485" </w:instrText>
        </w:r>
        <w:r w:rsidRPr="005D7B7B">
          <w:rPr>
            <w:sz w:val="24"/>
            <w:lang w:val="en-CA" w:eastAsia="en-DE"/>
          </w:rPr>
          <w:fldChar w:fldCharType="separate"/>
        </w:r>
        <w:r w:rsidRPr="005D7B7B">
          <w:rPr>
            <w:color w:val="0000FF"/>
            <w:sz w:val="24"/>
            <w:u w:val="single"/>
            <w:lang w:val="en-CA" w:eastAsia="en-DE"/>
          </w:rPr>
          <w:t>JVET-AC0280</w:t>
        </w:r>
        <w:r w:rsidRPr="005D7B7B">
          <w:rPr>
            <w:sz w:val="24"/>
            <w:lang w:val="en-CA" w:eastAsia="en-DE"/>
          </w:rPr>
          <w:fldChar w:fldCharType="end"/>
        </w:r>
        <w:r w:rsidRPr="005D7B7B">
          <w:rPr>
            <w:sz w:val="24"/>
            <w:lang w:val="en-CA" w:eastAsia="en-DE"/>
          </w:rPr>
          <w:t xml:space="preserve"> Crosscheck </w:t>
        </w:r>
        <w:r w:rsidRPr="005D7B7B">
          <w:rPr>
            <w:sz w:val="24"/>
            <w:lang w:val="en-CA"/>
          </w:rPr>
          <w:t>of</w:t>
        </w:r>
        <w:r w:rsidRPr="005D7B7B">
          <w:rPr>
            <w:sz w:val="24"/>
            <w:lang w:val="en-CA" w:eastAsia="en-DE"/>
          </w:rPr>
          <w:t xml:space="preserve"> JVET-AC0158 (EE2-2.5: Pixel based affine motion compensation) </w:t>
        </w:r>
        <w:r>
          <w:rPr>
            <w:sz w:val="24"/>
            <w:lang w:val="en-CA" w:eastAsia="en-DE"/>
          </w:rPr>
          <w:t>[</w:t>
        </w:r>
        <w:r w:rsidRPr="005D7B7B">
          <w:rPr>
            <w:sz w:val="24"/>
            <w:lang w:val="en-CA" w:eastAsia="en-DE"/>
          </w:rPr>
          <w:t>X. Xiu (Kwai)</w:t>
        </w:r>
        <w:r>
          <w:rPr>
            <w:sz w:val="24"/>
            <w:lang w:val="en-CA" w:eastAsia="en-DE"/>
          </w:rPr>
          <w:t>]</w:t>
        </w:r>
        <w:r w:rsidRPr="005D7B7B">
          <w:rPr>
            <w:sz w:val="24"/>
            <w:lang w:val="en-CA" w:eastAsia="en-DE"/>
          </w:rPr>
          <w:t xml:space="preserve"> [late]</w:t>
        </w:r>
      </w:ins>
    </w:p>
    <w:p w14:paraId="35559FDD" w14:textId="77777777" w:rsidR="007804F6" w:rsidRPr="00AB703B" w:rsidRDefault="007804F6" w:rsidP="00934EF3">
      <w:pPr>
        <w:rPr>
          <w:lang w:val="en-CA"/>
        </w:rPr>
      </w:pPr>
    </w:p>
    <w:p w14:paraId="09A52E59" w14:textId="3DB2A94A" w:rsidR="00524551" w:rsidRPr="00AB703B" w:rsidRDefault="00641CF1" w:rsidP="00472DE4">
      <w:pPr>
        <w:pStyle w:val="berschrift9"/>
        <w:rPr>
          <w:sz w:val="24"/>
          <w:lang w:val="en-CA"/>
        </w:rPr>
      </w:pPr>
      <w:hyperlink r:id="rId203"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0F584E61" w:rsidR="0005191B" w:rsidRPr="00AB703B" w:rsidRDefault="00641CF1" w:rsidP="00472DE4">
      <w:pPr>
        <w:pStyle w:val="berschrift9"/>
        <w:rPr>
          <w:sz w:val="24"/>
          <w:lang w:val="en-CA"/>
        </w:rPr>
      </w:pPr>
      <w:hyperlink r:id="rId204"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w:t>
      </w:r>
      <w:del w:id="11720" w:author="Jens-Rainer Ohm" w:date="2023-01-11T09:38:00Z">
        <w:r w:rsidR="0005191B" w:rsidRPr="00AB703B" w:rsidDel="007804F6">
          <w:rPr>
            <w:sz w:val="24"/>
            <w:lang w:val="en-CA"/>
          </w:rPr>
          <w:delText xml:space="preserve">[miss] </w:delText>
        </w:r>
      </w:del>
      <w:r w:rsidR="0005191B" w:rsidRPr="00AB703B">
        <w:rPr>
          <w:sz w:val="24"/>
          <w:lang w:val="en-CA"/>
        </w:rPr>
        <w:t>[late]</w:t>
      </w:r>
    </w:p>
    <w:p w14:paraId="4DBBEE52" w14:textId="402A5C24" w:rsidR="00934EF3" w:rsidRDefault="00934EF3" w:rsidP="00934EF3">
      <w:pPr>
        <w:rPr>
          <w:ins w:id="11721" w:author="Jens-Rainer Ohm" w:date="2023-01-11T09:35:00Z"/>
          <w:lang w:val="en-CA"/>
        </w:rPr>
      </w:pPr>
    </w:p>
    <w:p w14:paraId="71696895" w14:textId="77777777" w:rsidR="007804F6" w:rsidRPr="005D7B7B" w:rsidRDefault="007804F6">
      <w:pPr>
        <w:pStyle w:val="berschrift9"/>
        <w:rPr>
          <w:ins w:id="11722" w:author="Jens-Rainer Ohm" w:date="2023-01-11T09:35:00Z"/>
          <w:sz w:val="24"/>
          <w:lang w:val="en-CA" w:eastAsia="en-DE"/>
        </w:rPr>
        <w:pPrChange w:id="11723" w:author="Jens-Rainer Ohm" w:date="2023-01-11T09:35:00Z">
          <w:pPr/>
        </w:pPrChange>
      </w:pPr>
      <w:ins w:id="11724" w:author="Jens-Rainer Ohm" w:date="2023-01-11T09:35:00Z">
        <w:r w:rsidRPr="005D7B7B">
          <w:rPr>
            <w:sz w:val="24"/>
            <w:lang w:val="en-CA" w:eastAsia="en-DE"/>
          </w:rPr>
          <w:fldChar w:fldCharType="begin"/>
        </w:r>
        <w:r w:rsidRPr="005D7B7B">
          <w:rPr>
            <w:sz w:val="24"/>
            <w:lang w:val="en-CA" w:eastAsia="en-DE"/>
          </w:rPr>
          <w:instrText xml:space="preserve"> HYPERLINK "https://jvet-experts.org/doc_end_user/current_document.php?id=12499" </w:instrText>
        </w:r>
        <w:r w:rsidRPr="005D7B7B">
          <w:rPr>
            <w:sz w:val="24"/>
            <w:lang w:val="en-CA" w:eastAsia="en-DE"/>
          </w:rPr>
          <w:fldChar w:fldCharType="separate"/>
        </w:r>
        <w:r w:rsidRPr="005D7B7B">
          <w:rPr>
            <w:color w:val="0000FF"/>
            <w:sz w:val="24"/>
            <w:u w:val="single"/>
            <w:lang w:val="en-CA" w:eastAsia="en-DE"/>
          </w:rPr>
          <w:t>JVET-AC0294</w:t>
        </w:r>
        <w:r w:rsidRPr="005D7B7B">
          <w:rPr>
            <w:sz w:val="24"/>
            <w:lang w:val="en-CA" w:eastAsia="en-DE"/>
          </w:rPr>
          <w:fldChar w:fldCharType="end"/>
        </w:r>
        <w:r w:rsidRPr="005D7B7B">
          <w:rPr>
            <w:sz w:val="24"/>
            <w:lang w:val="en-CA" w:eastAsia="en-DE"/>
          </w:rPr>
          <w:t xml:space="preserve"> Crosscheck of JVET-AC0162 (EE2-5.1: Using prediction samples or residual samples for adaptive loop filter) </w:t>
        </w:r>
        <w:r>
          <w:rPr>
            <w:sz w:val="24"/>
            <w:lang w:val="en-CA" w:eastAsia="en-DE"/>
          </w:rPr>
          <w:t>[</w:t>
        </w:r>
        <w:r w:rsidRPr="005D7B7B">
          <w:rPr>
            <w:sz w:val="24"/>
            <w:lang w:val="en-CA" w:eastAsia="en-DE"/>
          </w:rPr>
          <w:t>J. Chen (Alibaba)</w:t>
        </w:r>
        <w:r>
          <w:rPr>
            <w:sz w:val="24"/>
            <w:lang w:val="en-CA" w:eastAsia="en-DE"/>
          </w:rPr>
          <w:t>]</w:t>
        </w:r>
        <w:r w:rsidRPr="005D7B7B">
          <w:rPr>
            <w:sz w:val="24"/>
            <w:lang w:val="en-CA" w:eastAsia="en-DE"/>
          </w:rPr>
          <w:t xml:space="preserve"> [miss] [late]</w:t>
        </w:r>
      </w:ins>
    </w:p>
    <w:p w14:paraId="341DAC58" w14:textId="77777777" w:rsidR="007804F6" w:rsidRPr="00AB703B" w:rsidRDefault="007804F6" w:rsidP="00934EF3">
      <w:pPr>
        <w:rPr>
          <w:lang w:val="en-CA"/>
        </w:rPr>
      </w:pPr>
    </w:p>
    <w:p w14:paraId="7D776069" w14:textId="491AFC71" w:rsidR="00EF186B" w:rsidRPr="00AB703B" w:rsidRDefault="00641CF1" w:rsidP="00472DE4">
      <w:pPr>
        <w:pStyle w:val="berschrift9"/>
        <w:rPr>
          <w:sz w:val="24"/>
          <w:lang w:val="en-CA"/>
        </w:rPr>
      </w:pPr>
      <w:hyperlink r:id="rId205"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ins w:id="11725" w:author="Jens-Rainer Ohm" w:date="2023-01-11T09:32:00Z"/>
          <w:lang w:val="en-CA"/>
        </w:rPr>
      </w:pPr>
    </w:p>
    <w:p w14:paraId="477531DA" w14:textId="77777777" w:rsidR="007804F6" w:rsidRDefault="007804F6">
      <w:pPr>
        <w:pStyle w:val="berschrift9"/>
        <w:rPr>
          <w:ins w:id="11726" w:author="Jens-Rainer Ohm" w:date="2023-01-11T09:32:00Z"/>
          <w:sz w:val="24"/>
          <w:lang w:val="en-CA" w:eastAsia="en-DE"/>
        </w:rPr>
        <w:pPrChange w:id="11727" w:author="Jens-Rainer Ohm" w:date="2023-01-11T09:32:00Z">
          <w:pPr/>
        </w:pPrChange>
      </w:pPr>
      <w:ins w:id="11728" w:author="Jens-Rainer Ohm" w:date="2023-01-11T09:32:00Z">
        <w:r w:rsidRPr="005D7B7B">
          <w:rPr>
            <w:sz w:val="24"/>
            <w:lang w:val="en-CA" w:eastAsia="en-DE"/>
          </w:rPr>
          <w:fldChar w:fldCharType="begin"/>
        </w:r>
        <w:r w:rsidRPr="005D7B7B">
          <w:rPr>
            <w:sz w:val="24"/>
            <w:lang w:val="en-CA" w:eastAsia="en-DE"/>
          </w:rPr>
          <w:instrText xml:space="preserve"> HYPERLINK "https://jvet-experts.org/doc_end_user/current_document.php?id=12493" </w:instrText>
        </w:r>
        <w:r w:rsidRPr="005D7B7B">
          <w:rPr>
            <w:sz w:val="24"/>
            <w:lang w:val="en-CA" w:eastAsia="en-DE"/>
          </w:rPr>
          <w:fldChar w:fldCharType="separate"/>
        </w:r>
        <w:r w:rsidRPr="005D7B7B">
          <w:rPr>
            <w:color w:val="0000FF"/>
            <w:sz w:val="24"/>
            <w:u w:val="single"/>
            <w:lang w:val="en-CA" w:eastAsia="en-DE"/>
          </w:rPr>
          <w:t>JVET-AC0288</w:t>
        </w:r>
        <w:r w:rsidRPr="005D7B7B">
          <w:rPr>
            <w:sz w:val="24"/>
            <w:lang w:val="en-CA" w:eastAsia="en-DE"/>
          </w:rPr>
          <w:fldChar w:fldCharType="end"/>
        </w:r>
        <w:r w:rsidRPr="005D7B7B">
          <w:rPr>
            <w:sz w:val="24"/>
            <w:lang w:val="en-CA" w:eastAsia="en-DE"/>
          </w:rPr>
          <w:t xml:space="preserve"> </w:t>
        </w:r>
        <w:r w:rsidRPr="005D7B7B">
          <w:rPr>
            <w:sz w:val="24"/>
            <w:lang w:val="en-CA"/>
          </w:rPr>
          <w:t>Crosscheck</w:t>
        </w:r>
        <w:r w:rsidRPr="005D7B7B">
          <w:rPr>
            <w:sz w:val="24"/>
            <w:lang w:val="en-CA" w:eastAsia="en-DE"/>
          </w:rPr>
          <w:t xml:space="preserve"> of JVET-AC0183 (EE2-5.2: ALF with Diversified Extended Taps) </w:t>
        </w:r>
        <w:r>
          <w:rPr>
            <w:sz w:val="24"/>
            <w:lang w:val="en-CA" w:eastAsia="en-DE"/>
          </w:rPr>
          <w:t>[</w:t>
        </w:r>
        <w:r w:rsidRPr="005D7B7B">
          <w:rPr>
            <w:sz w:val="24"/>
            <w:lang w:val="en-CA" w:eastAsia="en-DE"/>
          </w:rPr>
          <w:t>C. Ma (Kwai)</w:t>
        </w:r>
        <w:r>
          <w:rPr>
            <w:sz w:val="24"/>
            <w:lang w:val="en-CA" w:eastAsia="en-DE"/>
          </w:rPr>
          <w:t>]</w:t>
        </w:r>
        <w:r w:rsidRPr="005D7B7B">
          <w:rPr>
            <w:sz w:val="24"/>
            <w:lang w:val="en-CA" w:eastAsia="en-DE"/>
          </w:rPr>
          <w:t xml:space="preserve"> [late]</w:t>
        </w:r>
      </w:ins>
    </w:p>
    <w:p w14:paraId="7F85B4C7" w14:textId="77777777" w:rsidR="007804F6" w:rsidRPr="00AB703B" w:rsidRDefault="007804F6" w:rsidP="00934EF3">
      <w:pPr>
        <w:rPr>
          <w:lang w:val="en-CA"/>
        </w:rPr>
      </w:pPr>
    </w:p>
    <w:p w14:paraId="15BBAEE4" w14:textId="7FC60FD8" w:rsidR="0038224C" w:rsidRPr="00AB703B" w:rsidRDefault="00641CF1" w:rsidP="00472DE4">
      <w:pPr>
        <w:pStyle w:val="berschrift9"/>
        <w:rPr>
          <w:sz w:val="24"/>
          <w:lang w:val="en-CA"/>
        </w:rPr>
      </w:pPr>
      <w:hyperlink r:id="rId206"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w:t>
      </w:r>
      <w:del w:id="11729" w:author="Jens-Rainer Ohm" w:date="2023-01-11T09:43:00Z">
        <w:r w:rsidR="0038224C" w:rsidRPr="00AB703B" w:rsidDel="00541EFD">
          <w:rPr>
            <w:sz w:val="24"/>
            <w:lang w:val="en-CA"/>
          </w:rPr>
          <w:delText xml:space="preserve">[place] </w:delText>
        </w:r>
      </w:del>
      <w:r w:rsidR="0038224C" w:rsidRPr="00AB703B">
        <w:rPr>
          <w:sz w:val="24"/>
          <w:lang w:val="en-CA"/>
        </w:rPr>
        <w:t>[late]</w:t>
      </w:r>
    </w:p>
    <w:p w14:paraId="75FB69E9" w14:textId="6C5AC59B" w:rsidR="00934EF3" w:rsidRDefault="00541EFD" w:rsidP="00934EF3">
      <w:pPr>
        <w:rPr>
          <w:ins w:id="11730" w:author="Jens-Rainer Ohm" w:date="2023-01-11T09:43:00Z"/>
          <w:lang w:val="en-CA"/>
        </w:rPr>
      </w:pPr>
      <w:ins w:id="11731" w:author="Jens-Rainer Ohm" w:date="2023-01-11T09:42:00Z">
        <w:r>
          <w:rPr>
            <w:lang w:val="en-CA"/>
          </w:rPr>
          <w:t xml:space="preserve">Initial version rejected as </w:t>
        </w:r>
      </w:ins>
      <w:ins w:id="11732" w:author="Jens-Rainer Ohm" w:date="2023-01-11T09:43:00Z">
        <w:r>
          <w:rPr>
            <w:lang w:val="en-CA"/>
          </w:rPr>
          <w:t>“placeholder”.</w:t>
        </w:r>
      </w:ins>
    </w:p>
    <w:p w14:paraId="715BBA20" w14:textId="77777777" w:rsidR="00541EFD" w:rsidRPr="00AB703B" w:rsidRDefault="00541EFD" w:rsidP="00934EF3">
      <w:pPr>
        <w:rPr>
          <w:lang w:val="en-CA"/>
        </w:rPr>
      </w:pPr>
    </w:p>
    <w:p w14:paraId="00610239" w14:textId="77777777" w:rsidR="000E49D8" w:rsidRPr="00AB703B" w:rsidRDefault="00641CF1" w:rsidP="00CF5157">
      <w:pPr>
        <w:pStyle w:val="berschrift9"/>
        <w:rPr>
          <w:sz w:val="24"/>
          <w:lang w:val="en-CA" w:eastAsia="en-DE"/>
        </w:rPr>
      </w:pPr>
      <w:hyperlink r:id="rId207"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[miss] [late]</w:t>
      </w:r>
    </w:p>
    <w:p w14:paraId="15FC0538" w14:textId="2BE99155" w:rsidR="000E49D8" w:rsidRPr="00AB703B" w:rsidRDefault="000E49D8" w:rsidP="00934EF3">
      <w:pPr>
        <w:rPr>
          <w:lang w:val="en-CA"/>
        </w:rPr>
      </w:pPr>
    </w:p>
    <w:p w14:paraId="56C936CD" w14:textId="77777777" w:rsidR="000E49D8" w:rsidRPr="00AB703B" w:rsidRDefault="00641CF1" w:rsidP="00CF5157">
      <w:pPr>
        <w:pStyle w:val="berschrift9"/>
        <w:rPr>
          <w:sz w:val="24"/>
          <w:lang w:val="en-CA" w:eastAsia="en-DE"/>
        </w:rPr>
      </w:pPr>
      <w:hyperlink r:id="rId208"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[miss] [late]</w:t>
      </w:r>
    </w:p>
    <w:p w14:paraId="3A7933E9" w14:textId="77777777" w:rsidR="000E49D8" w:rsidRPr="00AB703B" w:rsidRDefault="000E49D8" w:rsidP="00934EF3">
      <w:pPr>
        <w:rPr>
          <w:lang w:val="en-CA"/>
        </w:rPr>
      </w:pPr>
    </w:p>
    <w:p w14:paraId="5C3122D7" w14:textId="77777777" w:rsidR="0038224C" w:rsidRPr="00AB703B" w:rsidRDefault="00641CF1" w:rsidP="00472DE4">
      <w:pPr>
        <w:pStyle w:val="berschrift9"/>
        <w:rPr>
          <w:sz w:val="24"/>
          <w:lang w:val="en-CA"/>
        </w:rPr>
      </w:pPr>
      <w:hyperlink r:id="rId209"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ins w:id="11733" w:author="Jens-Rainer Ohm" w:date="2023-01-11T09:34:00Z"/>
          <w:lang w:val="en-CA"/>
        </w:rPr>
      </w:pPr>
    </w:p>
    <w:p w14:paraId="0857876A" w14:textId="77777777" w:rsidR="007804F6" w:rsidRPr="005D7B7B" w:rsidRDefault="007804F6">
      <w:pPr>
        <w:pStyle w:val="berschrift9"/>
        <w:rPr>
          <w:ins w:id="11734" w:author="Jens-Rainer Ohm" w:date="2023-01-11T09:34:00Z"/>
          <w:sz w:val="24"/>
          <w:lang w:val="en-CA" w:eastAsia="en-DE"/>
        </w:rPr>
        <w:pPrChange w:id="11735" w:author="Jens-Rainer Ohm" w:date="2023-01-11T09:34:00Z">
          <w:pPr/>
        </w:pPrChange>
      </w:pPr>
      <w:ins w:id="11736" w:author="Jens-Rainer Ohm" w:date="2023-01-11T09:34:00Z">
        <w:r w:rsidRPr="005D7B7B">
          <w:rPr>
            <w:sz w:val="24"/>
            <w:lang w:val="en-CA" w:eastAsia="en-DE"/>
          </w:rPr>
          <w:fldChar w:fldCharType="begin"/>
        </w:r>
        <w:r w:rsidRPr="005D7B7B">
          <w:rPr>
            <w:sz w:val="24"/>
            <w:lang w:val="en-CA" w:eastAsia="en-DE"/>
          </w:rPr>
          <w:instrText xml:space="preserve"> HYPERLINK "https://jvet-experts.org/doc_end_user/current_document.php?id=12497" </w:instrText>
        </w:r>
        <w:r w:rsidRPr="005D7B7B">
          <w:rPr>
            <w:sz w:val="24"/>
            <w:lang w:val="en-CA" w:eastAsia="en-DE"/>
          </w:rPr>
          <w:fldChar w:fldCharType="separate"/>
        </w:r>
        <w:r w:rsidRPr="005D7B7B">
          <w:rPr>
            <w:color w:val="0000FF"/>
            <w:sz w:val="24"/>
            <w:u w:val="single"/>
            <w:lang w:val="en-CA" w:eastAsia="en-DE"/>
          </w:rPr>
          <w:t>JVET-AC0292</w:t>
        </w:r>
        <w:r w:rsidRPr="005D7B7B">
          <w:rPr>
            <w:sz w:val="24"/>
            <w:lang w:val="en-CA" w:eastAsia="en-DE"/>
          </w:rPr>
          <w:fldChar w:fldCharType="end"/>
        </w:r>
        <w:r w:rsidRPr="005D7B7B">
          <w:rPr>
            <w:sz w:val="24"/>
            <w:lang w:val="en-CA" w:eastAsia="en-DE"/>
          </w:rPr>
          <w:t xml:space="preserve"> Crosscheck of </w:t>
        </w:r>
        <w:r w:rsidRPr="005D7B7B">
          <w:rPr>
            <w:sz w:val="24"/>
            <w:lang w:val="en-CA"/>
          </w:rPr>
          <w:t>JVET</w:t>
        </w:r>
        <w:r w:rsidRPr="005D7B7B">
          <w:rPr>
            <w:sz w:val="24"/>
            <w:lang w:val="en-CA" w:eastAsia="en-DE"/>
          </w:rPr>
          <w:t xml:space="preserve">-AC0185 (EE2-2.7: Enhanced temporal motion information derivation) </w:t>
        </w:r>
        <w:r>
          <w:rPr>
            <w:sz w:val="24"/>
            <w:lang w:val="en-CA" w:eastAsia="en-DE"/>
          </w:rPr>
          <w:t>[</w:t>
        </w:r>
        <w:r w:rsidRPr="005D7B7B">
          <w:rPr>
            <w:sz w:val="24"/>
            <w:lang w:val="en-CA" w:eastAsia="en-DE"/>
          </w:rPr>
          <w:t>J. Chen (Alibaba)</w:t>
        </w:r>
        <w:r>
          <w:rPr>
            <w:sz w:val="24"/>
            <w:lang w:val="en-CA" w:eastAsia="en-DE"/>
          </w:rPr>
          <w:t>]</w:t>
        </w:r>
        <w:r w:rsidRPr="005D7B7B">
          <w:rPr>
            <w:sz w:val="24"/>
            <w:lang w:val="en-CA" w:eastAsia="en-DE"/>
          </w:rPr>
          <w:t xml:space="preserve"> [miss] [late]</w:t>
        </w:r>
      </w:ins>
    </w:p>
    <w:p w14:paraId="642C08B9" w14:textId="77777777" w:rsidR="007804F6" w:rsidRPr="00AB703B" w:rsidRDefault="007804F6" w:rsidP="004901D6">
      <w:pPr>
        <w:rPr>
          <w:lang w:val="en-CA"/>
        </w:rPr>
      </w:pPr>
    </w:p>
    <w:p w14:paraId="2114027B" w14:textId="77777777" w:rsidR="000E49D8" w:rsidRPr="00AB703B" w:rsidRDefault="00641CF1" w:rsidP="00CF5157">
      <w:pPr>
        <w:pStyle w:val="berschrift9"/>
        <w:rPr>
          <w:sz w:val="24"/>
          <w:lang w:val="en-CA" w:eastAsia="en-DE"/>
        </w:rPr>
      </w:pPr>
      <w:hyperlink r:id="rId210"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[miss] [late]</w:t>
      </w:r>
    </w:p>
    <w:p w14:paraId="7D4EB770" w14:textId="77777777" w:rsidR="000E49D8" w:rsidRPr="00AB703B" w:rsidRDefault="000E49D8" w:rsidP="004901D6">
      <w:pPr>
        <w:rPr>
          <w:lang w:val="en-CA"/>
        </w:rPr>
      </w:pPr>
    </w:p>
    <w:p w14:paraId="331BBA08" w14:textId="5106A84C" w:rsidR="00E03821" w:rsidRPr="00AB703B" w:rsidRDefault="00E03821" w:rsidP="00B0633D">
      <w:pPr>
        <w:pStyle w:val="berschrift3"/>
        <w:rPr>
          <w:lang w:val="en-CA"/>
        </w:rPr>
      </w:pPr>
      <w:bookmarkStart w:id="11737" w:name="_Ref119779944"/>
      <w:r w:rsidRPr="00AB703B">
        <w:rPr>
          <w:lang w:val="en-CA"/>
        </w:rPr>
        <w:t>EE2 related contributions (</w:t>
      </w:r>
      <w:r w:rsidR="00A57FB9">
        <w:rPr>
          <w:lang w:val="en-CA"/>
        </w:rPr>
        <w:t>7</w:t>
      </w:r>
      <w:r w:rsidRPr="00AB703B">
        <w:rPr>
          <w:lang w:val="en-CA"/>
        </w:rPr>
        <w:t>)</w:t>
      </w:r>
      <w:bookmarkEnd w:id="11681"/>
      <w:bookmarkEnd w:id="11682"/>
      <w:bookmarkEnd w:id="11737"/>
    </w:p>
    <w:p w14:paraId="1DBD6A15" w14:textId="07D83CF7" w:rsidR="004901D6" w:rsidRPr="00AB703B" w:rsidRDefault="004901D6" w:rsidP="004901D6">
      <w:pPr>
        <w:rPr>
          <w:lang w:val="en-CA"/>
        </w:rPr>
      </w:pPr>
      <w:bookmarkStart w:id="11738" w:name="_Ref69400686"/>
      <w:bookmarkStart w:id="11739" w:name="_Ref102310344"/>
      <w:r w:rsidRPr="00AB703B">
        <w:rPr>
          <w:lang w:val="en-CA"/>
        </w:rPr>
        <w:t>Contributions in this area were discussed in session X at XXXX–XXXX UTC on XXday X Jan. 2023 (chaired by XXX).</w:t>
      </w:r>
    </w:p>
    <w:p w14:paraId="086D5E82" w14:textId="68D53745" w:rsidR="003F79DD" w:rsidRPr="00AB703B" w:rsidRDefault="00641CF1" w:rsidP="00472DE4">
      <w:pPr>
        <w:pStyle w:val="berschrift9"/>
        <w:rPr>
          <w:sz w:val="24"/>
          <w:lang w:val="en-CA"/>
        </w:rPr>
      </w:pPr>
      <w:hyperlink r:id="rId211"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56B639B1" w14:textId="77777777" w:rsidR="00934EF3" w:rsidRPr="00AB703B" w:rsidRDefault="00934EF3" w:rsidP="00934EF3">
      <w:pPr>
        <w:rPr>
          <w:lang w:val="en-CA"/>
        </w:rPr>
      </w:pPr>
    </w:p>
    <w:p w14:paraId="108A403E" w14:textId="357BF94F" w:rsidR="00A91D9F" w:rsidRPr="00AB703B" w:rsidRDefault="00641CF1" w:rsidP="00472DE4">
      <w:pPr>
        <w:pStyle w:val="berschrift9"/>
        <w:rPr>
          <w:sz w:val="24"/>
          <w:lang w:val="en-CA"/>
        </w:rPr>
      </w:pPr>
      <w:hyperlink r:id="rId212"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701821CA" w14:textId="3C1E91A0" w:rsidR="00934EF3" w:rsidRPr="00AB703B" w:rsidRDefault="00934EF3" w:rsidP="00934EF3">
      <w:pPr>
        <w:rPr>
          <w:lang w:val="en-CA"/>
        </w:rPr>
      </w:pPr>
    </w:p>
    <w:p w14:paraId="60595346" w14:textId="77777777" w:rsidR="000E49D8" w:rsidRPr="00AB703B" w:rsidRDefault="00641CF1" w:rsidP="00CF5157">
      <w:pPr>
        <w:pStyle w:val="berschrift9"/>
        <w:rPr>
          <w:sz w:val="24"/>
          <w:lang w:val="en-CA" w:eastAsia="en-DE"/>
        </w:rPr>
      </w:pPr>
      <w:hyperlink r:id="rId213"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641CF1" w:rsidP="00472DE4">
      <w:pPr>
        <w:pStyle w:val="berschrift9"/>
        <w:rPr>
          <w:sz w:val="24"/>
          <w:lang w:val="en-CA"/>
        </w:rPr>
      </w:pPr>
      <w:hyperlink r:id="rId214"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65A63CEB" w14:textId="18435B7D" w:rsidR="00934EF3" w:rsidRDefault="00934EF3" w:rsidP="00934EF3">
      <w:pPr>
        <w:rPr>
          <w:lang w:val="en-CA"/>
        </w:rPr>
      </w:pPr>
    </w:p>
    <w:p w14:paraId="33D65CC8" w14:textId="77777777" w:rsidR="00E72CDA" w:rsidRPr="00C005B7" w:rsidRDefault="00641CF1" w:rsidP="00E72CDA">
      <w:pPr>
        <w:pStyle w:val="berschrift9"/>
        <w:rPr>
          <w:sz w:val="24"/>
          <w:lang w:val="en-CA" w:eastAsia="en-DE"/>
        </w:rPr>
      </w:pPr>
      <w:hyperlink r:id="rId215"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[miss] [late]</w:t>
      </w:r>
    </w:p>
    <w:p w14:paraId="6B198F44" w14:textId="77777777" w:rsidR="00E72CDA" w:rsidRPr="00AB703B" w:rsidRDefault="00E72CDA" w:rsidP="00934EF3">
      <w:pPr>
        <w:rPr>
          <w:lang w:val="en-CA"/>
        </w:rPr>
      </w:pPr>
    </w:p>
    <w:p w14:paraId="7CAA1C4B" w14:textId="3C6448D8" w:rsidR="00524551" w:rsidRPr="00AB703B" w:rsidRDefault="00641CF1" w:rsidP="00472DE4">
      <w:pPr>
        <w:pStyle w:val="berschrift9"/>
        <w:rPr>
          <w:sz w:val="24"/>
          <w:lang w:val="en-CA"/>
        </w:rPr>
      </w:pPr>
      <w:hyperlink r:id="rId216"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6E4B561D" w14:textId="77777777" w:rsidR="00934EF3" w:rsidRPr="00AB703B" w:rsidRDefault="00934EF3" w:rsidP="00934EF3">
      <w:pPr>
        <w:rPr>
          <w:lang w:val="en-CA"/>
        </w:rPr>
      </w:pPr>
    </w:p>
    <w:p w14:paraId="31E952E8" w14:textId="6E3E7998" w:rsidR="0038224C" w:rsidRPr="00AB703B" w:rsidRDefault="00641CF1" w:rsidP="00472DE4">
      <w:pPr>
        <w:pStyle w:val="berschrift9"/>
        <w:rPr>
          <w:sz w:val="24"/>
          <w:lang w:val="en-CA"/>
        </w:rPr>
      </w:pPr>
      <w:hyperlink r:id="rId217"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6DCBBED1" w14:textId="6F6C6760" w:rsidR="00934EF3" w:rsidRDefault="00934EF3" w:rsidP="00934EF3">
      <w:pPr>
        <w:rPr>
          <w:ins w:id="11740" w:author="Jens-Rainer Ohm" w:date="2023-01-11T09:35:00Z"/>
          <w:lang w:val="en-CA"/>
        </w:rPr>
      </w:pPr>
    </w:p>
    <w:p w14:paraId="61F3A5FA" w14:textId="77777777" w:rsidR="007804F6" w:rsidRPr="005D7B7B" w:rsidRDefault="007804F6">
      <w:pPr>
        <w:pStyle w:val="berschrift9"/>
        <w:rPr>
          <w:ins w:id="11741" w:author="Jens-Rainer Ohm" w:date="2023-01-11T09:35:00Z"/>
          <w:sz w:val="24"/>
          <w:lang w:val="en-CA" w:eastAsia="en-DE"/>
        </w:rPr>
        <w:pPrChange w:id="11742" w:author="Jens-Rainer Ohm" w:date="2023-01-11T09:35:00Z">
          <w:pPr/>
        </w:pPrChange>
      </w:pPr>
      <w:ins w:id="11743" w:author="Jens-Rainer Ohm" w:date="2023-01-11T09:35:00Z">
        <w:r w:rsidRPr="005D7B7B">
          <w:rPr>
            <w:sz w:val="24"/>
            <w:lang w:val="en-CA" w:eastAsia="en-DE"/>
          </w:rPr>
          <w:fldChar w:fldCharType="begin"/>
        </w:r>
        <w:r w:rsidRPr="005D7B7B">
          <w:rPr>
            <w:sz w:val="24"/>
            <w:lang w:val="en-CA" w:eastAsia="en-DE"/>
          </w:rPr>
          <w:instrText xml:space="preserve"> HYPERLINK "https://jvet-experts.org/doc_end_user/current_document.php?id=12498" </w:instrText>
        </w:r>
        <w:r w:rsidRPr="005D7B7B">
          <w:rPr>
            <w:sz w:val="24"/>
            <w:lang w:val="en-CA" w:eastAsia="en-DE"/>
          </w:rPr>
          <w:fldChar w:fldCharType="separate"/>
        </w:r>
        <w:r w:rsidRPr="005D7B7B">
          <w:rPr>
            <w:color w:val="0000FF"/>
            <w:sz w:val="24"/>
            <w:u w:val="single"/>
            <w:lang w:val="en-CA" w:eastAsia="en-DE"/>
          </w:rPr>
          <w:t>JVET-AC0293</w:t>
        </w:r>
        <w:r w:rsidRPr="005D7B7B">
          <w:rPr>
            <w:sz w:val="24"/>
            <w:lang w:val="en-CA" w:eastAsia="en-DE"/>
          </w:rPr>
          <w:fldChar w:fldCharType="end"/>
        </w:r>
        <w:r w:rsidRPr="005D7B7B">
          <w:rPr>
            <w:sz w:val="24"/>
            <w:lang w:val="en-CA" w:eastAsia="en-DE"/>
          </w:rPr>
          <w:t xml:space="preserve"> </w:t>
        </w:r>
        <w:r w:rsidRPr="005D7B7B">
          <w:rPr>
            <w:sz w:val="24"/>
            <w:lang w:val="en-CA"/>
          </w:rPr>
          <w:t>Crosscheck</w:t>
        </w:r>
        <w:r w:rsidRPr="005D7B7B">
          <w:rPr>
            <w:sz w:val="24"/>
            <w:lang w:val="en-CA" w:eastAsia="en-DE"/>
          </w:rPr>
          <w:t xml:space="preserve"> of JVET-AC0186 (EE2-related: EE2-2.7 with further encoder optimizations) </w:t>
        </w:r>
        <w:r>
          <w:rPr>
            <w:sz w:val="24"/>
            <w:lang w:val="en-CA" w:eastAsia="en-DE"/>
          </w:rPr>
          <w:t>[</w:t>
        </w:r>
        <w:r w:rsidRPr="005D7B7B">
          <w:rPr>
            <w:sz w:val="24"/>
            <w:lang w:val="en-CA" w:eastAsia="en-DE"/>
          </w:rPr>
          <w:t>J. Chen (Alibaba)</w:t>
        </w:r>
        <w:r>
          <w:rPr>
            <w:sz w:val="24"/>
            <w:lang w:val="en-CA" w:eastAsia="en-DE"/>
          </w:rPr>
          <w:t>]</w:t>
        </w:r>
        <w:r w:rsidRPr="005D7B7B">
          <w:rPr>
            <w:sz w:val="24"/>
            <w:lang w:val="en-CA" w:eastAsia="en-DE"/>
          </w:rPr>
          <w:t xml:space="preserve"> [miss] [late]</w:t>
        </w:r>
      </w:ins>
    </w:p>
    <w:p w14:paraId="2CC6CEAE" w14:textId="77777777" w:rsidR="007804F6" w:rsidRPr="00AB703B" w:rsidRDefault="007804F6" w:rsidP="00934EF3">
      <w:pPr>
        <w:rPr>
          <w:lang w:val="en-CA"/>
        </w:rPr>
      </w:pPr>
    </w:p>
    <w:p w14:paraId="10F51B4B" w14:textId="77777777" w:rsidR="0038224C" w:rsidRPr="00AB703B" w:rsidRDefault="00641CF1" w:rsidP="00472DE4">
      <w:pPr>
        <w:pStyle w:val="berschrift9"/>
        <w:rPr>
          <w:lang w:val="en-CA"/>
        </w:rPr>
      </w:pPr>
      <w:hyperlink r:id="rId218"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0DA78455" w14:textId="4820A421" w:rsidR="003F79DD" w:rsidRDefault="003F79DD" w:rsidP="004901D6">
      <w:pPr>
        <w:rPr>
          <w:lang w:val="en-CA"/>
        </w:rPr>
      </w:pPr>
    </w:p>
    <w:p w14:paraId="71FE7EC2" w14:textId="77777777" w:rsidR="00A57FB9" w:rsidRPr="00B36F5F" w:rsidRDefault="00641CF1" w:rsidP="00A57FB9">
      <w:pPr>
        <w:pStyle w:val="berschrift9"/>
        <w:rPr>
          <w:sz w:val="24"/>
          <w:lang w:val="en-CA" w:eastAsia="en-DE"/>
        </w:rPr>
      </w:pPr>
      <w:hyperlink r:id="rId219"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2745557D" w14:textId="3CE61777" w:rsidR="00A57FB9" w:rsidRDefault="00A57FB9" w:rsidP="004901D6">
      <w:pPr>
        <w:rPr>
          <w:ins w:id="11744" w:author="Jens-Rainer Ohm" w:date="2023-01-11T21:00:00Z"/>
          <w:lang w:val="en-CA"/>
        </w:rPr>
      </w:pPr>
    </w:p>
    <w:p w14:paraId="6E369B13" w14:textId="77777777" w:rsidR="00BF77EB" w:rsidRPr="00821B9A" w:rsidRDefault="00BF77EB">
      <w:pPr>
        <w:pStyle w:val="berschrift9"/>
        <w:rPr>
          <w:ins w:id="11745" w:author="Jens-Rainer Ohm" w:date="2023-01-11T21:00:00Z"/>
          <w:sz w:val="24"/>
          <w:lang w:val="en-CA" w:eastAsia="en-DE"/>
        </w:rPr>
        <w:pPrChange w:id="11746" w:author="Jens-Rainer Ohm" w:date="2023-01-11T21:00:00Z">
          <w:pPr/>
        </w:pPrChange>
      </w:pPr>
      <w:ins w:id="11747" w:author="Jens-Rainer Ohm" w:date="2023-01-11T21:00:00Z">
        <w:r w:rsidRPr="00821B9A">
          <w:rPr>
            <w:sz w:val="24"/>
            <w:lang w:val="en-CA" w:eastAsia="en-DE"/>
          </w:rPr>
          <w:fldChar w:fldCharType="begin"/>
        </w:r>
        <w:r w:rsidRPr="00821B9A">
          <w:rPr>
            <w:sz w:val="24"/>
            <w:lang w:val="en-CA" w:eastAsia="en-DE"/>
          </w:rPr>
          <w:instrText xml:space="preserve"> HYPERLINK "https://jvet-experts.org/doc_end_user/current_document.php?id=12505" </w:instrText>
        </w:r>
        <w:r w:rsidRPr="00821B9A">
          <w:rPr>
            <w:sz w:val="24"/>
            <w:lang w:val="en-CA" w:eastAsia="en-DE"/>
          </w:rPr>
          <w:fldChar w:fldCharType="separate"/>
        </w:r>
        <w:r w:rsidRPr="00821B9A">
          <w:rPr>
            <w:color w:val="0000FF"/>
            <w:sz w:val="24"/>
            <w:u w:val="single"/>
            <w:lang w:val="en-CA" w:eastAsia="en-DE"/>
          </w:rPr>
          <w:t>JVET-AC0300</w:t>
        </w:r>
        <w:r w:rsidRPr="00821B9A">
          <w:rPr>
            <w:sz w:val="24"/>
            <w:lang w:val="en-CA" w:eastAsia="en-DE"/>
          </w:rPr>
          <w:fldChar w:fldCharType="end"/>
        </w:r>
        <w:r w:rsidRPr="00821B9A">
          <w:rPr>
            <w:sz w:val="24"/>
            <w:lang w:val="en-CA" w:eastAsia="en-DE"/>
          </w:rPr>
          <w:t xml:space="preserve"> Crosscheck of JVET-AC0276 EE2-related: Complexity reduction for Decoder Side Control Point Motion Vector Refinement (test 2.3b) [V. Rufitskiy, A. Filippov (Ofinno)] [miss] [late]</w:t>
        </w:r>
      </w:ins>
    </w:p>
    <w:p w14:paraId="621EFD2E" w14:textId="77777777" w:rsidR="00BF77EB" w:rsidRPr="00AB703B" w:rsidRDefault="00BF77EB" w:rsidP="004901D6">
      <w:pPr>
        <w:rPr>
          <w:lang w:val="en-CA"/>
        </w:rPr>
      </w:pPr>
    </w:p>
    <w:p w14:paraId="7EB2E448" w14:textId="2D8EDDB2" w:rsidR="00E03821" w:rsidRPr="00AB703B" w:rsidRDefault="005A1D71" w:rsidP="00B0633D">
      <w:pPr>
        <w:pStyle w:val="berschrift3"/>
        <w:rPr>
          <w:lang w:val="en-CA"/>
        </w:rPr>
      </w:pPr>
      <w:bookmarkStart w:id="11748" w:name="_Ref109221765"/>
      <w:r w:rsidRPr="00AB703B">
        <w:rPr>
          <w:lang w:val="en-CA"/>
        </w:rPr>
        <w:lastRenderedPageBreak/>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A978E6" w:rsidRPr="00AB703B">
        <w:rPr>
          <w:lang w:val="en-CA"/>
        </w:rPr>
        <w:t>50</w:t>
      </w:r>
      <w:r w:rsidR="00E03821" w:rsidRPr="00AB703B">
        <w:rPr>
          <w:lang w:val="en-CA"/>
        </w:rPr>
        <w:t>)</w:t>
      </w:r>
      <w:bookmarkEnd w:id="11738"/>
      <w:bookmarkEnd w:id="11739"/>
      <w:bookmarkEnd w:id="11748"/>
    </w:p>
    <w:p w14:paraId="069B7AE1" w14:textId="3332CB9B" w:rsidR="004901D6" w:rsidRPr="00AB703B" w:rsidRDefault="004901D6" w:rsidP="004901D6">
      <w:pPr>
        <w:rPr>
          <w:lang w:val="en-CA"/>
        </w:rPr>
      </w:pPr>
      <w:bookmarkStart w:id="11749" w:name="_Ref37794812"/>
      <w:bookmarkStart w:id="11750" w:name="_Ref92384935"/>
      <w:bookmarkStart w:id="11751" w:name="_Ref518893239"/>
      <w:bookmarkStart w:id="11752" w:name="_Ref20610870"/>
      <w:bookmarkStart w:id="11753" w:name="_Hlk37015736"/>
      <w:bookmarkStart w:id="11754" w:name="_Ref511637164"/>
      <w:bookmarkStart w:id="11755" w:name="_Ref534462031"/>
      <w:bookmarkStart w:id="11756" w:name="_Ref451632402"/>
      <w:bookmarkStart w:id="11757" w:name="_Ref432590081"/>
      <w:bookmarkStart w:id="11758" w:name="_Ref345950302"/>
      <w:bookmarkStart w:id="11759" w:name="_Ref392897275"/>
      <w:bookmarkStart w:id="11760" w:name="_Ref421891381"/>
      <w:bookmarkEnd w:id="11285"/>
      <w:r w:rsidRPr="00AB703B">
        <w:rPr>
          <w:lang w:val="en-CA"/>
        </w:rPr>
        <w:t>Contributions in this area were discussed in session X at XXXX–XXXX UTC on XXday X Jan. 2023 (chaired by XXX).</w:t>
      </w:r>
    </w:p>
    <w:p w14:paraId="7C8B79F8" w14:textId="17E2DE29" w:rsidR="00EF186B" w:rsidRPr="00AB703B" w:rsidRDefault="00641CF1" w:rsidP="00472DE4">
      <w:pPr>
        <w:pStyle w:val="berschrift9"/>
        <w:rPr>
          <w:sz w:val="24"/>
          <w:lang w:val="en-CA"/>
        </w:rPr>
      </w:pPr>
      <w:hyperlink r:id="rId220"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w:t>
      </w:r>
      <w:del w:id="11761" w:author="Jens-Rainer Ohm" w:date="2023-01-11T09:44:00Z">
        <w:r w:rsidR="00EF186B" w:rsidRPr="00AB703B" w:rsidDel="00541EFD">
          <w:rPr>
            <w:sz w:val="24"/>
            <w:lang w:val="en-CA"/>
          </w:rPr>
          <w:delText xml:space="preserve">[place] </w:delText>
        </w:r>
      </w:del>
      <w:r w:rsidR="00EF186B" w:rsidRPr="00AB703B">
        <w:rPr>
          <w:sz w:val="24"/>
          <w:lang w:val="en-CA"/>
        </w:rPr>
        <w:t>[late]</w:t>
      </w:r>
    </w:p>
    <w:p w14:paraId="73DA4701" w14:textId="77777777" w:rsidR="00541EFD" w:rsidRDefault="00541EFD" w:rsidP="00541EFD">
      <w:pPr>
        <w:rPr>
          <w:ins w:id="11762" w:author="Jens-Rainer Ohm" w:date="2023-01-11T09:43:00Z"/>
          <w:lang w:val="en-CA"/>
        </w:rPr>
      </w:pPr>
      <w:ins w:id="11763" w:author="Jens-Rainer Ohm" w:date="2023-01-11T09:43:00Z">
        <w:r>
          <w:rPr>
            <w:lang w:val="en-CA"/>
          </w:rPr>
          <w:t>Initial version rejected as “placeholder”.</w:t>
        </w:r>
      </w:ins>
    </w:p>
    <w:p w14:paraId="2304124B" w14:textId="092536B0" w:rsidR="00934EF3" w:rsidRPr="00AB703B" w:rsidRDefault="00934EF3" w:rsidP="00934EF3">
      <w:pPr>
        <w:rPr>
          <w:lang w:val="en-CA"/>
        </w:rPr>
      </w:pPr>
    </w:p>
    <w:p w14:paraId="33FCDACA" w14:textId="77777777" w:rsidR="00E0527A" w:rsidRPr="00AB703B" w:rsidRDefault="00641CF1" w:rsidP="00CF5157">
      <w:pPr>
        <w:pStyle w:val="berschrift9"/>
        <w:rPr>
          <w:sz w:val="24"/>
          <w:lang w:val="en-CA" w:eastAsia="en-DE"/>
        </w:rPr>
      </w:pPr>
      <w:hyperlink r:id="rId221"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[miss] [late]</w:t>
      </w:r>
    </w:p>
    <w:p w14:paraId="73AFA293" w14:textId="77777777" w:rsidR="00E0527A" w:rsidRPr="00AB703B" w:rsidRDefault="00E0527A" w:rsidP="00934EF3">
      <w:pPr>
        <w:rPr>
          <w:lang w:val="en-CA"/>
        </w:rPr>
      </w:pPr>
    </w:p>
    <w:p w14:paraId="2B2055A0" w14:textId="6104E3EF" w:rsidR="0038224C" w:rsidRPr="00AB703B" w:rsidRDefault="00641CF1" w:rsidP="00472DE4">
      <w:pPr>
        <w:pStyle w:val="berschrift9"/>
        <w:rPr>
          <w:sz w:val="24"/>
          <w:lang w:val="en-CA"/>
        </w:rPr>
      </w:pPr>
      <w:hyperlink r:id="rId222"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A923C4" w14:textId="7DA5F132" w:rsidR="00934EF3" w:rsidRDefault="00934EF3" w:rsidP="00934EF3">
      <w:pPr>
        <w:rPr>
          <w:ins w:id="11764" w:author="Jens-Rainer Ohm" w:date="2023-01-11T09:28:00Z"/>
          <w:lang w:val="en-CA"/>
        </w:rPr>
      </w:pPr>
    </w:p>
    <w:p w14:paraId="76AE58ED" w14:textId="77777777" w:rsidR="007804F6" w:rsidRPr="005D7B7B" w:rsidRDefault="007804F6">
      <w:pPr>
        <w:pStyle w:val="berschrift9"/>
        <w:rPr>
          <w:ins w:id="11765" w:author="Jens-Rainer Ohm" w:date="2023-01-11T09:28:00Z"/>
          <w:sz w:val="24"/>
          <w:lang w:val="en-CA" w:eastAsia="en-DE"/>
        </w:rPr>
        <w:pPrChange w:id="11766" w:author="Jens-Rainer Ohm" w:date="2023-01-11T09:28:00Z">
          <w:pPr/>
        </w:pPrChange>
      </w:pPr>
      <w:ins w:id="11767" w:author="Jens-Rainer Ohm" w:date="2023-01-11T09:28:00Z">
        <w:r w:rsidRPr="005D7B7B">
          <w:rPr>
            <w:sz w:val="24"/>
            <w:lang w:val="en-CA" w:eastAsia="en-DE"/>
          </w:rPr>
          <w:fldChar w:fldCharType="begin"/>
        </w:r>
        <w:r w:rsidRPr="005D7B7B">
          <w:rPr>
            <w:sz w:val="24"/>
            <w:lang w:val="en-CA" w:eastAsia="en-DE"/>
          </w:rPr>
          <w:instrText xml:space="preserve"> HYPERLINK "https://jvet-experts.org/doc_end_user/current_document.php?id=12487" </w:instrText>
        </w:r>
        <w:r w:rsidRPr="005D7B7B">
          <w:rPr>
            <w:sz w:val="24"/>
            <w:lang w:val="en-CA" w:eastAsia="en-DE"/>
          </w:rPr>
          <w:fldChar w:fldCharType="separate"/>
        </w:r>
        <w:r w:rsidRPr="005D7B7B">
          <w:rPr>
            <w:color w:val="0000FF"/>
            <w:sz w:val="24"/>
            <w:u w:val="single"/>
            <w:lang w:val="en-CA" w:eastAsia="en-DE"/>
          </w:rPr>
          <w:t>JVET-AC0282</w:t>
        </w:r>
        <w:r w:rsidRPr="005D7B7B">
          <w:rPr>
            <w:sz w:val="24"/>
            <w:lang w:val="en-CA" w:eastAsia="en-DE"/>
          </w:rPr>
          <w:fldChar w:fldCharType="end"/>
        </w:r>
        <w:r w:rsidRPr="005D7B7B">
          <w:rPr>
            <w:sz w:val="24"/>
            <w:lang w:val="en-CA" w:eastAsia="en-DE"/>
          </w:rPr>
          <w:t xml:space="preserve"> Crosscheck of JVET-AC0053 (AHG12: Simplified linear model solver) </w:t>
        </w:r>
        <w:r>
          <w:rPr>
            <w:sz w:val="24"/>
            <w:lang w:val="en-CA" w:eastAsia="en-DE"/>
          </w:rPr>
          <w:t>[</w:t>
        </w:r>
        <w:r w:rsidRPr="005D7B7B">
          <w:rPr>
            <w:sz w:val="24"/>
            <w:lang w:val="en-CA" w:eastAsia="en-DE"/>
          </w:rPr>
          <w:t>Y.-J. Chang (Qualcomm) [miss] [late]</w:t>
        </w:r>
      </w:ins>
    </w:p>
    <w:p w14:paraId="62231375" w14:textId="77777777" w:rsidR="007804F6" w:rsidRPr="00AB703B" w:rsidRDefault="007804F6" w:rsidP="00934EF3">
      <w:pPr>
        <w:rPr>
          <w:lang w:val="en-CA"/>
        </w:rPr>
      </w:pPr>
    </w:p>
    <w:p w14:paraId="12987578" w14:textId="6B13AA47" w:rsidR="0038224C" w:rsidRPr="00AB703B" w:rsidRDefault="00641CF1" w:rsidP="00472DE4">
      <w:pPr>
        <w:pStyle w:val="berschrift9"/>
        <w:rPr>
          <w:sz w:val="24"/>
          <w:lang w:val="en-CA"/>
        </w:rPr>
      </w:pPr>
      <w:hyperlink r:id="rId223"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6C785FEC" w14:textId="64A3FF8E" w:rsidR="00934EF3" w:rsidRPr="00AB703B" w:rsidRDefault="00934EF3" w:rsidP="00934EF3">
      <w:pPr>
        <w:rPr>
          <w:lang w:val="en-CA"/>
        </w:rPr>
      </w:pPr>
    </w:p>
    <w:p w14:paraId="64ED278A" w14:textId="77777777" w:rsidR="00E0527A" w:rsidRPr="00AB703B" w:rsidRDefault="00641CF1" w:rsidP="00CF5157">
      <w:pPr>
        <w:pStyle w:val="berschrift9"/>
        <w:rPr>
          <w:sz w:val="24"/>
          <w:lang w:val="en-CA" w:eastAsia="en-DE"/>
        </w:rPr>
      </w:pPr>
      <w:hyperlink r:id="rId224"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 </w:t>
      </w:r>
      <w:proofErr w:type="gramStart"/>
      <w:r w:rsidR="00E0527A" w:rsidRPr="00AB703B">
        <w:rPr>
          <w:sz w:val="24"/>
          <w:lang w:val="en-CA" w:eastAsia="en-DE"/>
        </w:rPr>
        <w:t>(??)][</w:t>
      </w:r>
      <w:proofErr w:type="gramEnd"/>
      <w:r w:rsidR="00E0527A" w:rsidRPr="00AB703B">
        <w:rPr>
          <w:sz w:val="24"/>
          <w:lang w:val="en-CA" w:eastAsia="en-DE"/>
        </w:rPr>
        <w:t>miss] [late]</w:t>
      </w:r>
    </w:p>
    <w:p w14:paraId="028FE266" w14:textId="77777777" w:rsidR="00E0527A" w:rsidRPr="00AB703B" w:rsidRDefault="00E0527A" w:rsidP="00934EF3">
      <w:pPr>
        <w:rPr>
          <w:lang w:val="en-CA"/>
        </w:rPr>
      </w:pPr>
    </w:p>
    <w:p w14:paraId="22F227A6" w14:textId="781DB966" w:rsidR="003F79DD" w:rsidRPr="00AB703B" w:rsidRDefault="00641CF1" w:rsidP="00472DE4">
      <w:pPr>
        <w:pStyle w:val="berschrift9"/>
        <w:rPr>
          <w:sz w:val="24"/>
          <w:lang w:val="en-CA"/>
        </w:rPr>
      </w:pPr>
      <w:hyperlink r:id="rId225"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275E6349" w14:textId="77777777" w:rsidR="00934EF3" w:rsidRPr="00AB703B" w:rsidRDefault="00934EF3" w:rsidP="00934EF3">
      <w:pPr>
        <w:rPr>
          <w:lang w:val="en-CA"/>
        </w:rPr>
      </w:pPr>
    </w:p>
    <w:p w14:paraId="3EE7E299" w14:textId="18A03821" w:rsidR="003F79DD" w:rsidRPr="00AB703B" w:rsidRDefault="00641CF1" w:rsidP="00472DE4">
      <w:pPr>
        <w:pStyle w:val="berschrift9"/>
        <w:rPr>
          <w:sz w:val="24"/>
          <w:lang w:val="en-CA"/>
        </w:rPr>
      </w:pPr>
      <w:hyperlink r:id="rId226"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55960A80" w14:textId="2420AAAF" w:rsidR="00934EF3" w:rsidRPr="00AB703B" w:rsidRDefault="00934EF3" w:rsidP="00934EF3">
      <w:pPr>
        <w:rPr>
          <w:lang w:val="en-CA"/>
        </w:rPr>
      </w:pPr>
    </w:p>
    <w:p w14:paraId="128240A3" w14:textId="77777777" w:rsidR="00EA30E0" w:rsidRPr="00AB703B" w:rsidRDefault="00641CF1" w:rsidP="00CF5157">
      <w:pPr>
        <w:pStyle w:val="berschrift9"/>
        <w:rPr>
          <w:sz w:val="24"/>
          <w:lang w:val="en-CA" w:eastAsia="en-DE"/>
        </w:rPr>
      </w:pPr>
      <w:hyperlink r:id="rId227"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[miss] [late]</w:t>
      </w:r>
    </w:p>
    <w:p w14:paraId="1440BC3E" w14:textId="77777777" w:rsidR="00EA30E0" w:rsidRPr="00AB703B" w:rsidRDefault="00EA30E0" w:rsidP="00934EF3">
      <w:pPr>
        <w:rPr>
          <w:lang w:val="en-CA"/>
        </w:rPr>
      </w:pPr>
    </w:p>
    <w:p w14:paraId="60ECD282" w14:textId="6371BFD0" w:rsidR="003F79DD" w:rsidRPr="00AB703B" w:rsidRDefault="00641CF1" w:rsidP="00472DE4">
      <w:pPr>
        <w:pStyle w:val="berschrift9"/>
        <w:rPr>
          <w:sz w:val="24"/>
          <w:lang w:val="en-CA"/>
        </w:rPr>
      </w:pPr>
      <w:hyperlink r:id="rId228"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1DD86DA6" w14:textId="2BEF8FA6" w:rsidR="00472DE4" w:rsidRPr="00AB703B" w:rsidRDefault="00472DE4" w:rsidP="00472DE4">
      <w:pPr>
        <w:rPr>
          <w:lang w:val="en-CA"/>
        </w:rPr>
      </w:pPr>
    </w:p>
    <w:p w14:paraId="1DD0D8D5" w14:textId="77777777" w:rsidR="00EA30E0" w:rsidRPr="00AB703B" w:rsidRDefault="00641CF1" w:rsidP="00CF5157">
      <w:pPr>
        <w:pStyle w:val="berschrift9"/>
        <w:rPr>
          <w:sz w:val="24"/>
          <w:lang w:val="en-CA" w:eastAsia="en-DE"/>
        </w:rPr>
      </w:pPr>
      <w:hyperlink r:id="rId229"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[miss] [late]</w:t>
      </w:r>
    </w:p>
    <w:p w14:paraId="2066AB93" w14:textId="77777777" w:rsidR="00EA30E0" w:rsidRPr="00AB703B" w:rsidRDefault="00EA30E0" w:rsidP="00472DE4">
      <w:pPr>
        <w:rPr>
          <w:lang w:val="en-CA"/>
        </w:rPr>
      </w:pPr>
    </w:p>
    <w:p w14:paraId="7854B7A4" w14:textId="0621A85C" w:rsidR="003F79DD" w:rsidRPr="00AB703B" w:rsidRDefault="00641CF1" w:rsidP="00472DE4">
      <w:pPr>
        <w:pStyle w:val="berschrift9"/>
        <w:rPr>
          <w:sz w:val="24"/>
          <w:lang w:val="en-CA"/>
        </w:rPr>
      </w:pPr>
      <w:hyperlink r:id="rId230"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54448366" w14:textId="77777777" w:rsidR="00472DE4" w:rsidRPr="00AB703B" w:rsidRDefault="00472DE4" w:rsidP="00472DE4">
      <w:pPr>
        <w:rPr>
          <w:lang w:val="en-CA"/>
        </w:rPr>
      </w:pPr>
    </w:p>
    <w:p w14:paraId="7216910B" w14:textId="2DC4FA7D" w:rsidR="003F79DD" w:rsidRPr="00AB703B" w:rsidRDefault="00641CF1" w:rsidP="00472DE4">
      <w:pPr>
        <w:pStyle w:val="berschrift9"/>
        <w:rPr>
          <w:sz w:val="24"/>
          <w:lang w:val="en-CA"/>
        </w:rPr>
      </w:pPr>
      <w:hyperlink r:id="rId231"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78CA5B68" w14:textId="77777777" w:rsidR="00472DE4" w:rsidRPr="00AB703B" w:rsidRDefault="00472DE4" w:rsidP="00472DE4">
      <w:pPr>
        <w:rPr>
          <w:lang w:val="en-CA"/>
        </w:rPr>
      </w:pPr>
    </w:p>
    <w:p w14:paraId="1011DE5B" w14:textId="1977E2D3" w:rsidR="0038224C" w:rsidRPr="00AB703B" w:rsidRDefault="00641CF1" w:rsidP="00472DE4">
      <w:pPr>
        <w:pStyle w:val="berschrift9"/>
        <w:rPr>
          <w:sz w:val="24"/>
          <w:lang w:val="en-CA"/>
        </w:rPr>
      </w:pPr>
      <w:hyperlink r:id="rId232"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7456F21" w14:textId="77777777" w:rsidR="00472DE4" w:rsidRPr="00AB703B" w:rsidRDefault="00472DE4" w:rsidP="00472DE4">
      <w:pPr>
        <w:rPr>
          <w:lang w:val="en-CA"/>
        </w:rPr>
      </w:pPr>
    </w:p>
    <w:p w14:paraId="188C0AEC" w14:textId="5F73EAFB" w:rsidR="0038224C" w:rsidRPr="00AB703B" w:rsidRDefault="00641CF1" w:rsidP="00472DE4">
      <w:pPr>
        <w:pStyle w:val="berschrift9"/>
        <w:rPr>
          <w:sz w:val="24"/>
          <w:lang w:val="en-CA"/>
        </w:rPr>
      </w:pPr>
      <w:hyperlink r:id="rId233" w:history="1">
        <w:r w:rsidR="0038224C" w:rsidRPr="00AB703B">
          <w:rPr>
            <w:color w:val="0000FF"/>
            <w:sz w:val="24"/>
            <w:u w:val="single"/>
            <w:lang w:val="en-CA"/>
          </w:rPr>
          <w:t>JVET-AC0096</w:t>
        </w:r>
      </w:hyperlink>
      <w:r w:rsidR="0038224C" w:rsidRPr="00AB703B">
        <w:rPr>
          <w:sz w:val="24"/>
          <w:lang w:val="en-CA"/>
        </w:rPr>
        <w:t xml:space="preserve"> AHG10/12: Suggestion for new CTC for RPR in VTM and ECM [K. Andersson, R. Yu (Ericsson)]</w:t>
      </w:r>
    </w:p>
    <w:p w14:paraId="7D0A915F" w14:textId="77777777" w:rsidR="00472DE4" w:rsidRPr="00AB703B" w:rsidRDefault="00472DE4" w:rsidP="00472DE4">
      <w:pPr>
        <w:rPr>
          <w:lang w:val="en-CA"/>
        </w:rPr>
      </w:pPr>
    </w:p>
    <w:p w14:paraId="50F777B9" w14:textId="071AC7E4" w:rsidR="003F79DD" w:rsidRPr="00AB703B" w:rsidRDefault="00641CF1" w:rsidP="00472DE4">
      <w:pPr>
        <w:pStyle w:val="berschrift9"/>
        <w:rPr>
          <w:sz w:val="24"/>
          <w:lang w:val="en-CA"/>
        </w:rPr>
      </w:pPr>
      <w:hyperlink r:id="rId234"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w:t>
      </w:r>
      <w:del w:id="11768" w:author="Jens-Rainer Ohm" w:date="2023-01-11T09:44:00Z">
        <w:r w:rsidR="003F79DD" w:rsidRPr="00AB703B" w:rsidDel="00541EFD">
          <w:rPr>
            <w:sz w:val="24"/>
            <w:lang w:val="en-CA"/>
          </w:rPr>
          <w:delText xml:space="preserve">[place] </w:delText>
        </w:r>
      </w:del>
      <w:r w:rsidR="003F79DD" w:rsidRPr="00AB703B">
        <w:rPr>
          <w:sz w:val="24"/>
          <w:lang w:val="en-CA"/>
        </w:rPr>
        <w:t>[late]</w:t>
      </w:r>
    </w:p>
    <w:p w14:paraId="6C0496D1" w14:textId="77777777" w:rsidR="00541EFD" w:rsidRDefault="00541EFD" w:rsidP="00541EFD">
      <w:pPr>
        <w:rPr>
          <w:ins w:id="11769" w:author="Jens-Rainer Ohm" w:date="2023-01-11T09:44:00Z"/>
          <w:lang w:val="en-CA"/>
        </w:rPr>
      </w:pPr>
      <w:ins w:id="11770" w:author="Jens-Rainer Ohm" w:date="2023-01-11T09:44:00Z">
        <w:r>
          <w:rPr>
            <w:lang w:val="en-CA"/>
          </w:rPr>
          <w:t>Initial version rejected as “placeholder”.</w:t>
        </w:r>
      </w:ins>
    </w:p>
    <w:p w14:paraId="4A2DF099" w14:textId="77777777" w:rsidR="00472DE4" w:rsidRPr="00AB703B" w:rsidRDefault="00472DE4" w:rsidP="00472DE4">
      <w:pPr>
        <w:rPr>
          <w:lang w:val="en-CA"/>
        </w:rPr>
      </w:pPr>
    </w:p>
    <w:p w14:paraId="4CE33107" w14:textId="5A59FFA7" w:rsidR="00A91D9F" w:rsidRPr="00AB703B" w:rsidRDefault="00641CF1" w:rsidP="00472DE4">
      <w:pPr>
        <w:pStyle w:val="berschrift9"/>
        <w:rPr>
          <w:sz w:val="24"/>
          <w:lang w:val="en-CA"/>
        </w:rPr>
      </w:pPr>
      <w:hyperlink r:id="rId235"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49B19A5C" w14:textId="6C30FA66" w:rsidR="00472DE4" w:rsidRPr="00AB703B" w:rsidRDefault="00472DE4" w:rsidP="00472DE4">
      <w:pPr>
        <w:rPr>
          <w:lang w:val="en-CA"/>
        </w:rPr>
      </w:pPr>
    </w:p>
    <w:p w14:paraId="478A2CB0" w14:textId="77777777" w:rsidR="000E49D8" w:rsidRPr="00AB703B" w:rsidRDefault="00641CF1" w:rsidP="00CF5157">
      <w:pPr>
        <w:pStyle w:val="berschrift9"/>
        <w:rPr>
          <w:sz w:val="24"/>
          <w:lang w:val="en-CA" w:eastAsia="en-DE"/>
        </w:rPr>
      </w:pPr>
      <w:hyperlink r:id="rId236"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[miss] [late]</w:t>
      </w:r>
    </w:p>
    <w:p w14:paraId="2E0316B0" w14:textId="77777777" w:rsidR="000E49D8" w:rsidRPr="00AB703B" w:rsidRDefault="000E49D8" w:rsidP="00472DE4">
      <w:pPr>
        <w:rPr>
          <w:lang w:val="en-CA"/>
        </w:rPr>
      </w:pPr>
    </w:p>
    <w:p w14:paraId="62A7898A" w14:textId="50E9E5B0" w:rsidR="00A91D9F" w:rsidRPr="00AB703B" w:rsidRDefault="00641CF1" w:rsidP="00472DE4">
      <w:pPr>
        <w:pStyle w:val="berschrift9"/>
        <w:rPr>
          <w:sz w:val="24"/>
          <w:lang w:val="en-CA"/>
        </w:rPr>
      </w:pPr>
      <w:hyperlink r:id="rId237"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81D6289" w14:textId="77777777" w:rsidR="00472DE4" w:rsidRPr="00AB703B" w:rsidRDefault="00472DE4" w:rsidP="00472DE4">
      <w:pPr>
        <w:rPr>
          <w:lang w:val="en-CA"/>
        </w:rPr>
      </w:pPr>
    </w:p>
    <w:p w14:paraId="50545D01" w14:textId="4271DF9F" w:rsidR="00A91D9F" w:rsidRPr="00AB703B" w:rsidRDefault="00641CF1" w:rsidP="00472DE4">
      <w:pPr>
        <w:pStyle w:val="berschrift9"/>
        <w:rPr>
          <w:sz w:val="24"/>
          <w:lang w:val="en-CA"/>
        </w:rPr>
      </w:pPr>
      <w:hyperlink r:id="rId238"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0155BABF" w14:textId="7E414CA9" w:rsidR="00472DE4" w:rsidRPr="00AB703B" w:rsidRDefault="00472DE4" w:rsidP="00472DE4">
      <w:pPr>
        <w:rPr>
          <w:lang w:val="en-CA"/>
        </w:rPr>
      </w:pPr>
    </w:p>
    <w:p w14:paraId="31B45E7D" w14:textId="77777777" w:rsidR="00E0527A" w:rsidRPr="00AB703B" w:rsidRDefault="00641CF1" w:rsidP="00CF5157">
      <w:pPr>
        <w:pStyle w:val="berschrift9"/>
        <w:rPr>
          <w:sz w:val="24"/>
          <w:lang w:val="en-CA" w:eastAsia="en-DE"/>
        </w:rPr>
      </w:pPr>
      <w:hyperlink r:id="rId239"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[miss] [late]</w:t>
      </w:r>
    </w:p>
    <w:p w14:paraId="2A26E88E" w14:textId="77777777" w:rsidR="00E0527A" w:rsidRPr="00AB703B" w:rsidRDefault="00E0527A" w:rsidP="00472DE4">
      <w:pPr>
        <w:rPr>
          <w:lang w:val="en-CA"/>
        </w:rPr>
      </w:pPr>
    </w:p>
    <w:p w14:paraId="4F80E274" w14:textId="2D04EFD2" w:rsidR="00A91D9F" w:rsidRPr="00AB703B" w:rsidRDefault="00641CF1" w:rsidP="00472DE4">
      <w:pPr>
        <w:pStyle w:val="berschrift9"/>
        <w:rPr>
          <w:sz w:val="24"/>
          <w:lang w:val="en-CA"/>
        </w:rPr>
      </w:pPr>
      <w:hyperlink r:id="rId240"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31711099" w14:textId="57DABC56" w:rsidR="00472DE4" w:rsidRPr="00AB703B" w:rsidRDefault="00472DE4" w:rsidP="00472DE4">
      <w:pPr>
        <w:rPr>
          <w:lang w:val="en-CA"/>
        </w:rPr>
      </w:pPr>
    </w:p>
    <w:p w14:paraId="00C1FF26" w14:textId="77777777" w:rsidR="00E0527A" w:rsidRPr="00AB703B" w:rsidRDefault="00641CF1" w:rsidP="00CF5157">
      <w:pPr>
        <w:pStyle w:val="berschrift9"/>
        <w:rPr>
          <w:sz w:val="24"/>
          <w:lang w:val="en-CA" w:eastAsia="en-DE"/>
        </w:rPr>
      </w:pPr>
      <w:hyperlink r:id="rId241"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[miss] [late]</w:t>
      </w:r>
    </w:p>
    <w:p w14:paraId="7D78076E" w14:textId="77777777" w:rsidR="00E0527A" w:rsidRPr="00AB703B" w:rsidRDefault="00E0527A" w:rsidP="00472DE4">
      <w:pPr>
        <w:rPr>
          <w:lang w:val="en-CA"/>
        </w:rPr>
      </w:pPr>
    </w:p>
    <w:p w14:paraId="1E7C55FB" w14:textId="25631A6C" w:rsidR="00A91D9F" w:rsidRPr="00AB703B" w:rsidRDefault="00641CF1" w:rsidP="00472DE4">
      <w:pPr>
        <w:pStyle w:val="berschrift9"/>
        <w:rPr>
          <w:sz w:val="24"/>
          <w:lang w:val="en-CA"/>
        </w:rPr>
      </w:pPr>
      <w:hyperlink r:id="rId242"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65F96E2F" w14:textId="765D45B0" w:rsidR="00472DE4" w:rsidRPr="00AB703B" w:rsidRDefault="00472DE4" w:rsidP="00472DE4">
      <w:pPr>
        <w:rPr>
          <w:lang w:val="en-CA"/>
        </w:rPr>
      </w:pPr>
    </w:p>
    <w:p w14:paraId="1522D6F8" w14:textId="2F4360B9" w:rsidR="00E0527A" w:rsidRPr="00AB703B" w:rsidRDefault="00641CF1" w:rsidP="00CF5157">
      <w:pPr>
        <w:pStyle w:val="berschrift9"/>
        <w:rPr>
          <w:sz w:val="24"/>
          <w:lang w:val="en-CA" w:eastAsia="en-DE"/>
        </w:rPr>
      </w:pPr>
      <w:hyperlink r:id="rId243"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[miss] [late]</w:t>
      </w:r>
    </w:p>
    <w:p w14:paraId="7347660C" w14:textId="77777777" w:rsidR="00E0527A" w:rsidRPr="00AB703B" w:rsidRDefault="00E0527A" w:rsidP="00472DE4">
      <w:pPr>
        <w:rPr>
          <w:lang w:val="en-CA"/>
        </w:rPr>
      </w:pPr>
    </w:p>
    <w:p w14:paraId="22FB4FDC" w14:textId="69B27765" w:rsidR="00A91D9F" w:rsidRPr="00AB703B" w:rsidRDefault="00641CF1" w:rsidP="00472DE4">
      <w:pPr>
        <w:pStyle w:val="berschrift9"/>
        <w:rPr>
          <w:sz w:val="24"/>
          <w:lang w:val="en-CA"/>
        </w:rPr>
      </w:pPr>
      <w:hyperlink r:id="rId244"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7E9B42EB" w14:textId="75032BF5" w:rsidR="00472DE4" w:rsidRPr="00AB703B" w:rsidRDefault="00472DE4" w:rsidP="00472DE4">
      <w:pPr>
        <w:rPr>
          <w:lang w:val="en-CA"/>
        </w:rPr>
      </w:pPr>
    </w:p>
    <w:p w14:paraId="24A48DCE" w14:textId="77777777" w:rsidR="00E0527A" w:rsidRPr="00AB703B" w:rsidRDefault="00641CF1" w:rsidP="00CF5157">
      <w:pPr>
        <w:pStyle w:val="berschrift9"/>
        <w:rPr>
          <w:sz w:val="24"/>
          <w:lang w:val="en-CA" w:eastAsia="en-DE"/>
        </w:rPr>
      </w:pPr>
      <w:hyperlink r:id="rId245"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[miss] [late]</w:t>
      </w:r>
    </w:p>
    <w:p w14:paraId="15BA3C36" w14:textId="77777777" w:rsidR="00E0527A" w:rsidRPr="00AB703B" w:rsidRDefault="00E0527A" w:rsidP="00472DE4">
      <w:pPr>
        <w:rPr>
          <w:lang w:val="en-CA"/>
        </w:rPr>
      </w:pPr>
    </w:p>
    <w:p w14:paraId="7F03AC14" w14:textId="53978C31" w:rsidR="00A91D9F" w:rsidRPr="00AB703B" w:rsidRDefault="00641CF1" w:rsidP="00472DE4">
      <w:pPr>
        <w:pStyle w:val="berschrift9"/>
        <w:rPr>
          <w:sz w:val="24"/>
          <w:lang w:val="en-CA"/>
        </w:rPr>
      </w:pPr>
      <w:hyperlink r:id="rId246"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77EA119C" w14:textId="787004CD" w:rsidR="00472DE4" w:rsidRDefault="00472DE4" w:rsidP="00472DE4">
      <w:pPr>
        <w:rPr>
          <w:ins w:id="11771" w:author="Jens-Rainer Ohm" w:date="2023-01-11T09:29:00Z"/>
          <w:lang w:val="en-CA"/>
        </w:rPr>
      </w:pPr>
    </w:p>
    <w:p w14:paraId="3459F087" w14:textId="77777777" w:rsidR="007804F6" w:rsidRPr="005D7B7B" w:rsidRDefault="007804F6">
      <w:pPr>
        <w:pStyle w:val="berschrift9"/>
        <w:rPr>
          <w:ins w:id="11772" w:author="Jens-Rainer Ohm" w:date="2023-01-11T09:29:00Z"/>
          <w:sz w:val="24"/>
          <w:lang w:val="en-CA" w:eastAsia="en-DE"/>
        </w:rPr>
        <w:pPrChange w:id="11773" w:author="Jens-Rainer Ohm" w:date="2023-01-11T09:29:00Z">
          <w:pPr/>
        </w:pPrChange>
      </w:pPr>
      <w:ins w:id="11774" w:author="Jens-Rainer Ohm" w:date="2023-01-11T09:29:00Z">
        <w:r w:rsidRPr="005D7B7B">
          <w:rPr>
            <w:sz w:val="24"/>
            <w:lang w:val="en-CA" w:eastAsia="en-DE"/>
          </w:rPr>
          <w:fldChar w:fldCharType="begin"/>
        </w:r>
        <w:r w:rsidRPr="005D7B7B">
          <w:rPr>
            <w:sz w:val="24"/>
            <w:lang w:val="en-CA" w:eastAsia="en-DE"/>
          </w:rPr>
          <w:instrText xml:space="preserve"> HYPERLINK "https://jvet-experts.org/doc_end_user/current_document.php?id=12489" </w:instrText>
        </w:r>
        <w:r w:rsidRPr="005D7B7B">
          <w:rPr>
            <w:sz w:val="24"/>
            <w:lang w:val="en-CA" w:eastAsia="en-DE"/>
          </w:rPr>
          <w:fldChar w:fldCharType="separate"/>
        </w:r>
        <w:r w:rsidRPr="005D7B7B">
          <w:rPr>
            <w:color w:val="0000FF"/>
            <w:sz w:val="24"/>
            <w:u w:val="single"/>
            <w:lang w:val="en-CA" w:eastAsia="en-DE"/>
          </w:rPr>
          <w:t>JVET-AC0284</w:t>
        </w:r>
        <w:r w:rsidRPr="005D7B7B">
          <w:rPr>
            <w:sz w:val="24"/>
            <w:lang w:val="en-CA" w:eastAsia="en-DE"/>
          </w:rPr>
          <w:fldChar w:fldCharType="end"/>
        </w:r>
        <w:r w:rsidRPr="005D7B7B">
          <w:rPr>
            <w:sz w:val="24"/>
            <w:lang w:val="en-CA" w:eastAsia="en-DE"/>
          </w:rPr>
          <w:t xml:space="preserve"> Crosscheck of JVET-AC0120 (Non-EE2: template based intra MPM list construction) </w:t>
        </w:r>
        <w:r>
          <w:rPr>
            <w:sz w:val="24"/>
            <w:lang w:val="en-CA" w:eastAsia="en-DE"/>
          </w:rPr>
          <w:t>[</w:t>
        </w:r>
        <w:r w:rsidRPr="005D7B7B">
          <w:rPr>
            <w:sz w:val="24"/>
            <w:lang w:val="en-CA" w:eastAsia="en-DE"/>
          </w:rPr>
          <w:t>F. Wang</w:t>
        </w:r>
        <w:r>
          <w:rPr>
            <w:sz w:val="24"/>
            <w:lang w:val="en-CA" w:eastAsia="en-DE"/>
          </w:rPr>
          <w:t xml:space="preserve"> </w:t>
        </w:r>
        <w:r w:rsidRPr="005D7B7B">
          <w:rPr>
            <w:sz w:val="24"/>
            <w:lang w:val="en-CA" w:eastAsia="en-DE"/>
          </w:rPr>
          <w:t>(</w:t>
        </w:r>
        <w:r w:rsidRPr="005D7B7B">
          <w:rPr>
            <w:sz w:val="24"/>
            <w:lang w:val="en-CA"/>
          </w:rPr>
          <w:t>OPPO</w:t>
        </w:r>
        <w:r w:rsidRPr="005D7B7B">
          <w:rPr>
            <w:sz w:val="24"/>
            <w:lang w:val="en-CA" w:eastAsia="en-DE"/>
          </w:rPr>
          <w:t>)</w:t>
        </w:r>
        <w:r>
          <w:rPr>
            <w:sz w:val="24"/>
            <w:lang w:val="en-CA" w:eastAsia="en-DE"/>
          </w:rPr>
          <w:t>]</w:t>
        </w:r>
        <w:r w:rsidRPr="005D7B7B">
          <w:rPr>
            <w:sz w:val="24"/>
            <w:lang w:val="en-CA" w:eastAsia="en-DE"/>
          </w:rPr>
          <w:t xml:space="preserve"> [miss] [late]</w:t>
        </w:r>
      </w:ins>
    </w:p>
    <w:p w14:paraId="7C752002" w14:textId="77777777" w:rsidR="007804F6" w:rsidRPr="00AB703B" w:rsidRDefault="007804F6" w:rsidP="00472DE4">
      <w:pPr>
        <w:rPr>
          <w:lang w:val="en-CA"/>
        </w:rPr>
      </w:pPr>
    </w:p>
    <w:p w14:paraId="308C2560" w14:textId="6AA64959" w:rsidR="00377727" w:rsidRPr="00AB703B" w:rsidRDefault="00641CF1" w:rsidP="00472DE4">
      <w:pPr>
        <w:pStyle w:val="berschrift9"/>
        <w:rPr>
          <w:sz w:val="24"/>
          <w:lang w:val="en-CA"/>
        </w:rPr>
      </w:pPr>
      <w:hyperlink r:id="rId247"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58D95D" w14:textId="40B96D7B" w:rsidR="00472DE4" w:rsidRPr="00AB703B" w:rsidRDefault="00472DE4" w:rsidP="00472DE4">
      <w:pPr>
        <w:rPr>
          <w:lang w:val="en-CA"/>
        </w:rPr>
      </w:pPr>
    </w:p>
    <w:p w14:paraId="23352F40" w14:textId="77777777" w:rsidR="00E0527A" w:rsidRPr="00AB703B" w:rsidRDefault="00641CF1" w:rsidP="00CF5157">
      <w:pPr>
        <w:pStyle w:val="berschrift9"/>
        <w:rPr>
          <w:sz w:val="24"/>
          <w:lang w:val="en-CA" w:eastAsia="en-DE"/>
        </w:rPr>
      </w:pPr>
      <w:hyperlink r:id="rId248"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641CF1" w:rsidP="00472DE4">
      <w:pPr>
        <w:pStyle w:val="berschrift9"/>
        <w:rPr>
          <w:sz w:val="24"/>
          <w:lang w:val="en-CA"/>
        </w:rPr>
      </w:pPr>
      <w:hyperlink r:id="rId249"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1B5A1A0E" w14:textId="54887E42" w:rsidR="00472DE4" w:rsidRPr="00AB703B" w:rsidRDefault="00472DE4" w:rsidP="00472DE4">
      <w:pPr>
        <w:rPr>
          <w:lang w:val="en-CA"/>
        </w:rPr>
      </w:pPr>
    </w:p>
    <w:p w14:paraId="79C1AE2E" w14:textId="77777777" w:rsidR="000E49D8" w:rsidRPr="00AB703B" w:rsidRDefault="00641CF1" w:rsidP="00CF5157">
      <w:pPr>
        <w:pStyle w:val="berschrift9"/>
        <w:rPr>
          <w:sz w:val="24"/>
          <w:lang w:val="en-CA" w:eastAsia="en-DE"/>
        </w:rPr>
      </w:pPr>
      <w:hyperlink r:id="rId250"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[miss] [late]</w:t>
      </w:r>
    </w:p>
    <w:p w14:paraId="13608B03" w14:textId="34713045" w:rsidR="000E49D8" w:rsidRPr="00AB703B" w:rsidRDefault="000E49D8" w:rsidP="00472DE4">
      <w:pPr>
        <w:rPr>
          <w:lang w:val="en-CA"/>
        </w:rPr>
      </w:pPr>
    </w:p>
    <w:p w14:paraId="6E3C1648" w14:textId="639E9F19" w:rsidR="00EA30E0" w:rsidRPr="00AB703B" w:rsidRDefault="00641CF1" w:rsidP="00CF5157">
      <w:pPr>
        <w:pStyle w:val="berschrift9"/>
        <w:rPr>
          <w:sz w:val="24"/>
          <w:lang w:val="en-CA" w:eastAsia="en-DE"/>
        </w:rPr>
      </w:pPr>
      <w:hyperlink r:id="rId251"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w:t>
      </w:r>
      <w:del w:id="11775" w:author="Jens-Rainer Ohm" w:date="2023-01-10T21:47:00Z">
        <w:r w:rsidR="00EA30E0" w:rsidRPr="00AB703B" w:rsidDel="00926138">
          <w:rPr>
            <w:sz w:val="24"/>
            <w:lang w:val="en-CA" w:eastAsia="en-DE"/>
          </w:rPr>
          <w:delText xml:space="preserve">[miss] </w:delText>
        </w:r>
      </w:del>
      <w:r w:rsidR="00EA30E0" w:rsidRPr="00AB703B">
        <w:rPr>
          <w:sz w:val="24"/>
          <w:lang w:val="en-CA" w:eastAsia="en-DE"/>
        </w:rPr>
        <w:t>[late]</w:t>
      </w:r>
    </w:p>
    <w:p w14:paraId="75558E2C" w14:textId="77777777" w:rsidR="00EA30E0" w:rsidRPr="00AB703B" w:rsidRDefault="00EA30E0" w:rsidP="00472DE4">
      <w:pPr>
        <w:rPr>
          <w:lang w:val="en-CA"/>
        </w:rPr>
      </w:pPr>
    </w:p>
    <w:p w14:paraId="4376D266" w14:textId="5F43D3B3" w:rsidR="00377727" w:rsidRPr="00AB703B" w:rsidRDefault="00641CF1" w:rsidP="00472DE4">
      <w:pPr>
        <w:pStyle w:val="berschrift9"/>
        <w:rPr>
          <w:sz w:val="24"/>
          <w:lang w:val="en-CA"/>
        </w:rPr>
      </w:pPr>
      <w:hyperlink r:id="rId252" w:history="1">
        <w:r w:rsidR="00377727" w:rsidRPr="00AB703B">
          <w:rPr>
            <w:color w:val="0000FF"/>
            <w:sz w:val="24"/>
            <w:u w:val="single"/>
            <w:lang w:val="en-CA"/>
          </w:rPr>
          <w:t>JVET-AC0138</w:t>
        </w:r>
      </w:hyperlink>
      <w:r w:rsidR="00377727" w:rsidRPr="00AB703B">
        <w:rPr>
          <w:sz w:val="24"/>
          <w:lang w:val="en-CA"/>
        </w:rPr>
        <w:t xml:space="preserve"> Adjusting luma/chroma BD-rate balance in ECM [E. François, Y. Chen, C. Salmon-Legagneur (InterDigital)]</w:t>
      </w:r>
    </w:p>
    <w:p w14:paraId="481D6F5D" w14:textId="5A941AAA" w:rsidR="00472DE4" w:rsidRPr="00AB703B" w:rsidRDefault="00472DE4" w:rsidP="00472DE4">
      <w:pPr>
        <w:rPr>
          <w:lang w:val="en-CA"/>
        </w:rPr>
      </w:pPr>
    </w:p>
    <w:p w14:paraId="07D5E27A" w14:textId="123C6493" w:rsidR="00E0527A" w:rsidRPr="00AB703B" w:rsidRDefault="00641CF1" w:rsidP="00CF5157">
      <w:pPr>
        <w:pStyle w:val="berschrift9"/>
        <w:rPr>
          <w:sz w:val="24"/>
          <w:lang w:val="en-CA" w:eastAsia="en-DE"/>
        </w:rPr>
      </w:pPr>
      <w:hyperlink r:id="rId253" w:history="1">
        <w:r w:rsidR="00E0527A" w:rsidRPr="00AB703B">
          <w:rPr>
            <w:color w:val="0000FF"/>
            <w:sz w:val="24"/>
            <w:u w:val="single"/>
            <w:lang w:val="en-CA" w:eastAsia="en-DE"/>
          </w:rPr>
          <w:t>JVET-AC0236</w:t>
        </w:r>
      </w:hyperlink>
      <w:r w:rsidR="00E0527A" w:rsidRPr="00AB703B">
        <w:rPr>
          <w:sz w:val="24"/>
          <w:lang w:val="en-CA" w:eastAsia="en-DE"/>
        </w:rPr>
        <w:t xml:space="preserve"> Cross-</w:t>
      </w:r>
      <w:r w:rsidR="00E0527A" w:rsidRPr="00AB703B">
        <w:rPr>
          <w:sz w:val="24"/>
          <w:lang w:val="en-CA"/>
        </w:rPr>
        <w:t>check</w:t>
      </w:r>
      <w:r w:rsidR="00E0527A" w:rsidRPr="00AB703B">
        <w:rPr>
          <w:sz w:val="24"/>
          <w:lang w:val="en-CA" w:eastAsia="en-DE"/>
        </w:rPr>
        <w:t xml:space="preserve"> of JVET-AC0138 [F. Le Léannec (Xiaomi)] </w:t>
      </w:r>
      <w:del w:id="11776" w:author="Jens-Rainer Ohm" w:date="2023-01-11T21:06:00Z">
        <w:r w:rsidR="00E0527A" w:rsidRPr="00AB703B" w:rsidDel="005B505E">
          <w:rPr>
            <w:sz w:val="24"/>
            <w:lang w:val="en-CA" w:eastAsia="en-DE"/>
          </w:rPr>
          <w:delText xml:space="preserve">[miss] </w:delText>
        </w:r>
      </w:del>
      <w:r w:rsidR="00E0527A" w:rsidRPr="00AB703B">
        <w:rPr>
          <w:sz w:val="24"/>
          <w:lang w:val="en-CA" w:eastAsia="en-DE"/>
        </w:rPr>
        <w:t>[late]</w:t>
      </w:r>
    </w:p>
    <w:p w14:paraId="7ECFE01E" w14:textId="77777777" w:rsidR="00E0527A" w:rsidRPr="00AB703B" w:rsidRDefault="00E0527A" w:rsidP="00472DE4">
      <w:pPr>
        <w:rPr>
          <w:lang w:val="en-CA"/>
        </w:rPr>
      </w:pPr>
    </w:p>
    <w:p w14:paraId="49706A2D" w14:textId="7C4F70D1" w:rsidR="00A91D9F" w:rsidRPr="00AB703B" w:rsidRDefault="00641CF1" w:rsidP="00472DE4">
      <w:pPr>
        <w:pStyle w:val="berschrift9"/>
        <w:rPr>
          <w:sz w:val="24"/>
          <w:lang w:val="en-CA"/>
        </w:rPr>
      </w:pPr>
      <w:hyperlink r:id="rId254"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0EA807E7" w14:textId="77777777" w:rsidR="00472DE4" w:rsidRPr="00AB703B" w:rsidRDefault="00472DE4" w:rsidP="00472DE4">
      <w:pPr>
        <w:rPr>
          <w:lang w:val="en-CA"/>
        </w:rPr>
      </w:pPr>
    </w:p>
    <w:p w14:paraId="04C5E1AD" w14:textId="59050888" w:rsidR="00A91D9F" w:rsidRPr="00AB703B" w:rsidRDefault="00641CF1" w:rsidP="00472DE4">
      <w:pPr>
        <w:pStyle w:val="berschrift9"/>
        <w:rPr>
          <w:sz w:val="24"/>
          <w:lang w:val="en-CA"/>
        </w:rPr>
      </w:pPr>
      <w:hyperlink r:id="rId255"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31253AD9" w14:textId="77777777" w:rsidR="00472DE4" w:rsidRPr="00AB703B" w:rsidRDefault="00472DE4" w:rsidP="00472DE4">
      <w:pPr>
        <w:rPr>
          <w:lang w:val="en-CA"/>
        </w:rPr>
      </w:pPr>
    </w:p>
    <w:p w14:paraId="6CDC91F1" w14:textId="7E95188B" w:rsidR="00A91D9F" w:rsidRPr="00AB703B" w:rsidRDefault="00641CF1" w:rsidP="00472DE4">
      <w:pPr>
        <w:pStyle w:val="berschrift9"/>
        <w:rPr>
          <w:sz w:val="24"/>
          <w:lang w:val="en-CA"/>
        </w:rPr>
      </w:pPr>
      <w:hyperlink r:id="rId256"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38DB8834" w14:textId="09783EB9" w:rsidR="00472DE4" w:rsidRDefault="00472DE4" w:rsidP="00472DE4">
      <w:pPr>
        <w:rPr>
          <w:ins w:id="11777" w:author="Jens-Rainer Ohm" w:date="2023-01-11T21:01:00Z"/>
          <w:lang w:val="en-CA"/>
        </w:rPr>
      </w:pPr>
    </w:p>
    <w:p w14:paraId="6D8BF215" w14:textId="77777777" w:rsidR="00BF77EB" w:rsidRPr="00821B9A" w:rsidRDefault="00BF77EB">
      <w:pPr>
        <w:pStyle w:val="berschrift9"/>
        <w:rPr>
          <w:ins w:id="11778" w:author="Jens-Rainer Ohm" w:date="2023-01-11T21:01:00Z"/>
          <w:sz w:val="24"/>
          <w:lang w:val="en-CA" w:eastAsia="en-DE"/>
        </w:rPr>
        <w:pPrChange w:id="11779" w:author="Jens-Rainer Ohm" w:date="2023-01-11T21:02:00Z">
          <w:pPr/>
        </w:pPrChange>
      </w:pPr>
      <w:ins w:id="11780" w:author="Jens-Rainer Ohm" w:date="2023-01-11T21:01:00Z">
        <w:r w:rsidRPr="00821B9A">
          <w:rPr>
            <w:sz w:val="24"/>
            <w:lang w:val="en-CA" w:eastAsia="en-DE"/>
          </w:rPr>
          <w:fldChar w:fldCharType="begin"/>
        </w:r>
        <w:r w:rsidRPr="00821B9A">
          <w:rPr>
            <w:sz w:val="24"/>
            <w:lang w:val="en-CA" w:eastAsia="en-DE"/>
          </w:rPr>
          <w:instrText xml:space="preserve"> HYPERLINK "https://jvet-experts.org/doc_end_user/current_document.php?id=12507" </w:instrText>
        </w:r>
        <w:r w:rsidRPr="00821B9A">
          <w:rPr>
            <w:sz w:val="24"/>
            <w:lang w:val="en-CA" w:eastAsia="en-DE"/>
          </w:rPr>
          <w:fldChar w:fldCharType="separate"/>
        </w:r>
        <w:r w:rsidRPr="00821B9A">
          <w:rPr>
            <w:color w:val="0000FF"/>
            <w:sz w:val="24"/>
            <w:u w:val="single"/>
            <w:lang w:val="en-CA" w:eastAsia="en-DE"/>
          </w:rPr>
          <w:t>JVET-AC0302</w:t>
        </w:r>
        <w:r w:rsidRPr="00821B9A">
          <w:rPr>
            <w:sz w:val="24"/>
            <w:lang w:val="en-CA" w:eastAsia="en-DE"/>
          </w:rPr>
          <w:fldChar w:fldCharType="end"/>
        </w:r>
        <w:r w:rsidRPr="00821B9A">
          <w:rPr>
            <w:sz w:val="24"/>
            <w:lang w:val="en-CA" w:eastAsia="en-DE"/>
          </w:rPr>
          <w:t xml:space="preserve"> Crosscheck of </w:t>
        </w:r>
        <w:r w:rsidRPr="00821B9A">
          <w:rPr>
            <w:sz w:val="24"/>
            <w:lang w:val="en-CA"/>
          </w:rPr>
          <w:t>JVET</w:t>
        </w:r>
        <w:r w:rsidRPr="00821B9A">
          <w:rPr>
            <w:sz w:val="24"/>
            <w:lang w:val="en-CA" w:eastAsia="en-DE"/>
          </w:rPr>
          <w:t>-AC0148 (Non-EE2: CCCM using multiple downsampling filters) [J. Lainema (Nokia)] [miss] [late]</w:t>
        </w:r>
      </w:ins>
    </w:p>
    <w:p w14:paraId="650AE1F9" w14:textId="77777777" w:rsidR="00BF77EB" w:rsidRPr="00AB703B" w:rsidRDefault="00BF77EB" w:rsidP="00472DE4">
      <w:pPr>
        <w:rPr>
          <w:lang w:val="en-CA"/>
        </w:rPr>
      </w:pPr>
    </w:p>
    <w:p w14:paraId="7FBD0AE3" w14:textId="342E132D" w:rsidR="00377727" w:rsidRPr="00AB703B" w:rsidRDefault="00641CF1" w:rsidP="00472DE4">
      <w:pPr>
        <w:pStyle w:val="berschrift9"/>
        <w:rPr>
          <w:sz w:val="24"/>
          <w:lang w:val="en-CA"/>
        </w:rPr>
      </w:pPr>
      <w:hyperlink r:id="rId257"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6A261F6" w14:textId="77777777" w:rsidR="00472DE4" w:rsidRPr="00AB703B" w:rsidRDefault="00472DE4" w:rsidP="00472DE4">
      <w:pPr>
        <w:rPr>
          <w:lang w:val="en-CA"/>
        </w:rPr>
      </w:pPr>
    </w:p>
    <w:p w14:paraId="250C5F1C" w14:textId="3B8E9ADB" w:rsidR="00524551" w:rsidRPr="00AB703B" w:rsidRDefault="00641CF1" w:rsidP="00472DE4">
      <w:pPr>
        <w:pStyle w:val="berschrift9"/>
        <w:rPr>
          <w:sz w:val="24"/>
          <w:lang w:val="en-CA"/>
        </w:rPr>
      </w:pPr>
      <w:hyperlink r:id="rId258"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68D7A6FC" w14:textId="26F69A61" w:rsidR="00472DE4" w:rsidRDefault="00472DE4" w:rsidP="00472DE4">
      <w:pPr>
        <w:rPr>
          <w:ins w:id="11781" w:author="Jens-Rainer Ohm" w:date="2023-01-11T11:15:00Z"/>
          <w:lang w:val="en-CA"/>
        </w:rPr>
      </w:pPr>
    </w:p>
    <w:p w14:paraId="0F5C7097" w14:textId="77777777" w:rsidR="00305FF8" w:rsidRPr="00D67596" w:rsidRDefault="00305FF8">
      <w:pPr>
        <w:pStyle w:val="berschrift9"/>
        <w:rPr>
          <w:ins w:id="11782" w:author="Jens-Rainer Ohm" w:date="2023-01-11T11:15:00Z"/>
          <w:sz w:val="24"/>
          <w:lang w:val="en-CA" w:eastAsia="en-DE"/>
        </w:rPr>
        <w:pPrChange w:id="11783" w:author="Jens-Rainer Ohm" w:date="2023-01-11T11:15:00Z">
          <w:pPr/>
        </w:pPrChange>
      </w:pPr>
      <w:ins w:id="11784" w:author="Jens-Rainer Ohm" w:date="2023-01-11T11:15:00Z">
        <w:r w:rsidRPr="00D67596">
          <w:rPr>
            <w:sz w:val="24"/>
            <w:lang w:val="en-CA" w:eastAsia="en-DE"/>
          </w:rPr>
          <w:fldChar w:fldCharType="begin"/>
        </w:r>
        <w:r w:rsidRPr="00D67596">
          <w:rPr>
            <w:sz w:val="24"/>
            <w:lang w:val="en-CA" w:eastAsia="en-DE"/>
          </w:rPr>
          <w:instrText xml:space="preserve"> HYPERLINK "https://jvet-experts.org/doc_end_user/current_document.php?id=12501" </w:instrText>
        </w:r>
        <w:r w:rsidRPr="00D67596">
          <w:rPr>
            <w:sz w:val="24"/>
            <w:lang w:val="en-CA" w:eastAsia="en-DE"/>
          </w:rPr>
          <w:fldChar w:fldCharType="separate"/>
        </w:r>
        <w:r w:rsidRPr="00D67596">
          <w:rPr>
            <w:color w:val="0000FF"/>
            <w:sz w:val="24"/>
            <w:u w:val="single"/>
            <w:lang w:val="en-CA" w:eastAsia="en-DE"/>
          </w:rPr>
          <w:t>JVET-AC0296</w:t>
        </w:r>
        <w:r w:rsidRPr="00D67596">
          <w:rPr>
            <w:sz w:val="24"/>
            <w:lang w:val="en-CA" w:eastAsia="en-DE"/>
          </w:rPr>
          <w:fldChar w:fldCharType="end"/>
        </w:r>
        <w:r w:rsidRPr="00D67596">
          <w:rPr>
            <w:sz w:val="24"/>
            <w:lang w:val="en-CA" w:eastAsia="en-DE"/>
          </w:rPr>
          <w:t xml:space="preserve"> Cross-check of JVET-AC0159 (Non-EE2: IBC MBVD list derivation) [K. Andersson (Ericsson)] [miss] [late]</w:t>
        </w:r>
      </w:ins>
    </w:p>
    <w:p w14:paraId="5D8D4351" w14:textId="77777777" w:rsidR="00305FF8" w:rsidRPr="00AB703B" w:rsidRDefault="00305FF8" w:rsidP="00472DE4">
      <w:pPr>
        <w:rPr>
          <w:lang w:val="en-CA"/>
        </w:rPr>
      </w:pPr>
    </w:p>
    <w:p w14:paraId="66A9845E" w14:textId="185F6158" w:rsidR="00524551" w:rsidRPr="00AB703B" w:rsidRDefault="00641CF1" w:rsidP="00472DE4">
      <w:pPr>
        <w:pStyle w:val="berschrift9"/>
        <w:rPr>
          <w:sz w:val="24"/>
          <w:lang w:val="en-CA"/>
        </w:rPr>
      </w:pPr>
      <w:hyperlink r:id="rId259"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1E263A13" w14:textId="760932FC" w:rsidR="00472DE4" w:rsidRPr="00AB703B" w:rsidRDefault="00472DE4" w:rsidP="00472DE4">
      <w:pPr>
        <w:rPr>
          <w:lang w:val="en-CA"/>
        </w:rPr>
      </w:pPr>
    </w:p>
    <w:p w14:paraId="4B4429C5" w14:textId="035B6263" w:rsidR="000E49D8" w:rsidRPr="00AB703B" w:rsidRDefault="00641CF1" w:rsidP="00CF5157">
      <w:pPr>
        <w:pStyle w:val="berschrift9"/>
        <w:rPr>
          <w:sz w:val="24"/>
          <w:lang w:val="en-CA" w:eastAsia="en-DE"/>
        </w:rPr>
      </w:pPr>
      <w:hyperlink r:id="rId260"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 xml:space="preserve">-AC0160 (Non-EE2: On the condition of OBMC) [H.-J. Jhu, X. Xiu (Kwai)] </w:t>
      </w:r>
      <w:del w:id="11785" w:author="Jens-Rainer Ohm" w:date="2023-01-10T21:58:00Z">
        <w:r w:rsidR="000E49D8" w:rsidRPr="00AB703B" w:rsidDel="00421616">
          <w:rPr>
            <w:sz w:val="24"/>
            <w:lang w:val="en-CA" w:eastAsia="en-DE"/>
          </w:rPr>
          <w:delText xml:space="preserve">[miss] </w:delText>
        </w:r>
      </w:del>
      <w:r w:rsidR="000E49D8" w:rsidRPr="00AB703B">
        <w:rPr>
          <w:sz w:val="24"/>
          <w:lang w:val="en-CA" w:eastAsia="en-DE"/>
        </w:rPr>
        <w:t>[late]</w:t>
      </w:r>
    </w:p>
    <w:p w14:paraId="59F5F1A5" w14:textId="77777777" w:rsidR="000E49D8" w:rsidRPr="00AB703B" w:rsidRDefault="000E49D8" w:rsidP="00472DE4">
      <w:pPr>
        <w:rPr>
          <w:lang w:val="en-CA"/>
        </w:rPr>
      </w:pPr>
    </w:p>
    <w:p w14:paraId="10480A21" w14:textId="5DD7C2CA" w:rsidR="00524551" w:rsidRPr="00AB703B" w:rsidRDefault="00641CF1" w:rsidP="00472DE4">
      <w:pPr>
        <w:pStyle w:val="berschrift9"/>
        <w:rPr>
          <w:sz w:val="24"/>
          <w:lang w:val="en-CA"/>
        </w:rPr>
      </w:pPr>
      <w:hyperlink r:id="rId261"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3958A284" w14:textId="77777777" w:rsidR="00472DE4" w:rsidRPr="00AB703B" w:rsidRDefault="00472DE4" w:rsidP="00472DE4">
      <w:pPr>
        <w:rPr>
          <w:lang w:val="en-CA"/>
        </w:rPr>
      </w:pPr>
    </w:p>
    <w:p w14:paraId="7E5BE1DD" w14:textId="6FCBE368" w:rsidR="00524551" w:rsidRPr="00AB703B" w:rsidRDefault="00641CF1" w:rsidP="00472DE4">
      <w:pPr>
        <w:pStyle w:val="berschrift9"/>
        <w:rPr>
          <w:sz w:val="24"/>
          <w:lang w:val="en-CA"/>
        </w:rPr>
      </w:pPr>
      <w:hyperlink r:id="rId262"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7BE01021" w14:textId="3C95FF89" w:rsidR="00472DE4" w:rsidRPr="00AB703B" w:rsidRDefault="00472DE4" w:rsidP="00472DE4">
      <w:pPr>
        <w:rPr>
          <w:lang w:val="en-CA"/>
        </w:rPr>
      </w:pPr>
    </w:p>
    <w:p w14:paraId="7C14366F" w14:textId="77777777" w:rsidR="00E0527A" w:rsidRPr="00AB703B" w:rsidRDefault="00641CF1" w:rsidP="00CF5157">
      <w:pPr>
        <w:pStyle w:val="berschrift9"/>
        <w:rPr>
          <w:sz w:val="24"/>
          <w:lang w:val="en-CA" w:eastAsia="en-DE"/>
        </w:rPr>
      </w:pPr>
      <w:hyperlink r:id="rId263"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[miss] [late]</w:t>
      </w:r>
    </w:p>
    <w:p w14:paraId="61790DD3" w14:textId="77777777" w:rsidR="00E0527A" w:rsidRPr="00AB703B" w:rsidRDefault="00E0527A" w:rsidP="00472DE4">
      <w:pPr>
        <w:rPr>
          <w:lang w:val="en-CA"/>
        </w:rPr>
      </w:pPr>
    </w:p>
    <w:p w14:paraId="25F4CEC0" w14:textId="57340EBD" w:rsidR="00524551" w:rsidRPr="00AB703B" w:rsidRDefault="00641CF1" w:rsidP="00472DE4">
      <w:pPr>
        <w:pStyle w:val="berschrift9"/>
        <w:rPr>
          <w:sz w:val="24"/>
          <w:lang w:val="en-CA"/>
        </w:rPr>
      </w:pPr>
      <w:hyperlink r:id="rId264"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3264FB1" w14:textId="2021AF7A" w:rsidR="00472DE4" w:rsidRPr="00AB703B" w:rsidRDefault="00472DE4" w:rsidP="00472DE4">
      <w:pPr>
        <w:rPr>
          <w:lang w:val="en-CA"/>
        </w:rPr>
      </w:pPr>
    </w:p>
    <w:p w14:paraId="3CAC67BC" w14:textId="77777777" w:rsidR="000E49D8" w:rsidRPr="00AB703B" w:rsidRDefault="00641CF1" w:rsidP="00CF5157">
      <w:pPr>
        <w:pStyle w:val="berschrift9"/>
        <w:rPr>
          <w:sz w:val="24"/>
          <w:lang w:val="en-CA" w:eastAsia="en-DE"/>
        </w:rPr>
      </w:pPr>
      <w:hyperlink r:id="rId265"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-AC0164 (Non-EE2: on Improvements on local illumination compensation in ECM7.0) [L.-F. Chen (Tencent)] [miss] [late]</w:t>
      </w:r>
    </w:p>
    <w:p w14:paraId="4755ABCB" w14:textId="77777777" w:rsidR="000E49D8" w:rsidRPr="00AB703B" w:rsidRDefault="000E49D8" w:rsidP="00472DE4">
      <w:pPr>
        <w:rPr>
          <w:lang w:val="en-CA"/>
        </w:rPr>
      </w:pPr>
    </w:p>
    <w:p w14:paraId="6EE656D9" w14:textId="7A7886EF" w:rsidR="0038224C" w:rsidRPr="00AB703B" w:rsidRDefault="00641CF1" w:rsidP="00472DE4">
      <w:pPr>
        <w:pStyle w:val="berschrift9"/>
        <w:rPr>
          <w:sz w:val="24"/>
          <w:lang w:val="en-CA"/>
        </w:rPr>
      </w:pPr>
      <w:hyperlink r:id="rId266"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CDD773B" w14:textId="7A5C6812" w:rsidR="00472DE4" w:rsidRDefault="00472DE4" w:rsidP="00472DE4">
      <w:pPr>
        <w:rPr>
          <w:ins w:id="11786" w:author="Jens-Rainer Ohm" w:date="2023-01-11T09:29:00Z"/>
          <w:lang w:val="en-CA"/>
        </w:rPr>
      </w:pPr>
    </w:p>
    <w:p w14:paraId="274580B5" w14:textId="77777777" w:rsidR="007804F6" w:rsidRPr="005D7B7B" w:rsidRDefault="007804F6">
      <w:pPr>
        <w:pStyle w:val="berschrift9"/>
        <w:rPr>
          <w:ins w:id="11787" w:author="Jens-Rainer Ohm" w:date="2023-01-11T09:29:00Z"/>
          <w:sz w:val="24"/>
          <w:lang w:val="en-CA" w:eastAsia="en-DE"/>
        </w:rPr>
        <w:pPrChange w:id="11788" w:author="Jens-Rainer Ohm" w:date="2023-01-11T09:29:00Z">
          <w:pPr/>
        </w:pPrChange>
      </w:pPr>
      <w:ins w:id="11789" w:author="Jens-Rainer Ohm" w:date="2023-01-11T09:29:00Z">
        <w:r w:rsidRPr="005D7B7B">
          <w:rPr>
            <w:sz w:val="24"/>
            <w:lang w:val="en-CA" w:eastAsia="en-DE"/>
          </w:rPr>
          <w:fldChar w:fldCharType="begin"/>
        </w:r>
        <w:r w:rsidRPr="005D7B7B">
          <w:rPr>
            <w:sz w:val="24"/>
            <w:lang w:val="en-CA" w:eastAsia="en-DE"/>
          </w:rPr>
          <w:instrText xml:space="preserve"> HYPERLINK "https://jvet-experts.org/doc_end_user/current_document.php?id=12488" </w:instrText>
        </w:r>
        <w:r w:rsidRPr="005D7B7B">
          <w:rPr>
            <w:sz w:val="24"/>
            <w:lang w:val="en-CA" w:eastAsia="en-DE"/>
          </w:rPr>
          <w:fldChar w:fldCharType="separate"/>
        </w:r>
        <w:r w:rsidRPr="005D7B7B">
          <w:rPr>
            <w:color w:val="0000FF"/>
            <w:sz w:val="24"/>
            <w:u w:val="single"/>
            <w:lang w:val="en-CA" w:eastAsia="en-DE"/>
          </w:rPr>
          <w:t>JVET-AC0283</w:t>
        </w:r>
        <w:r w:rsidRPr="005D7B7B">
          <w:rPr>
            <w:sz w:val="24"/>
            <w:lang w:val="en-CA" w:eastAsia="en-DE"/>
          </w:rPr>
          <w:fldChar w:fldCharType="end"/>
        </w:r>
        <w:r w:rsidRPr="005D7B7B">
          <w:rPr>
            <w:sz w:val="24"/>
            <w:lang w:val="en-CA" w:eastAsia="en-DE"/>
          </w:rPr>
          <w:t xml:space="preserve"> Crosscheck of JVET-AC0167 (AHG12: Using block vector derived from IntraTMP as an IBC candidate for the current block) </w:t>
        </w:r>
        <w:r>
          <w:rPr>
            <w:sz w:val="24"/>
            <w:lang w:val="en-CA" w:eastAsia="en-DE"/>
          </w:rPr>
          <w:t>[</w:t>
        </w:r>
        <w:r w:rsidRPr="005D7B7B">
          <w:rPr>
            <w:sz w:val="24"/>
            <w:lang w:val="en-CA" w:eastAsia="en-DE"/>
          </w:rPr>
          <w:t>K. Kim (WILUS)</w:t>
        </w:r>
        <w:r>
          <w:rPr>
            <w:sz w:val="24"/>
            <w:lang w:val="en-CA" w:eastAsia="en-DE"/>
          </w:rPr>
          <w:t>]</w:t>
        </w:r>
        <w:r w:rsidRPr="005D7B7B">
          <w:rPr>
            <w:sz w:val="24"/>
            <w:lang w:val="en-CA" w:eastAsia="en-DE"/>
          </w:rPr>
          <w:t xml:space="preserve"> [miss] [late]</w:t>
        </w:r>
      </w:ins>
    </w:p>
    <w:p w14:paraId="4611786B" w14:textId="77777777" w:rsidR="007804F6" w:rsidRPr="00AB703B" w:rsidRDefault="007804F6" w:rsidP="00472DE4">
      <w:pPr>
        <w:rPr>
          <w:lang w:val="en-CA"/>
        </w:rPr>
      </w:pPr>
    </w:p>
    <w:p w14:paraId="6CEDACE2" w14:textId="2D7D201E" w:rsidR="00524551" w:rsidRPr="00AB703B" w:rsidRDefault="00641CF1" w:rsidP="00472DE4">
      <w:pPr>
        <w:pStyle w:val="berschrift9"/>
        <w:rPr>
          <w:sz w:val="24"/>
          <w:lang w:val="en-CA"/>
        </w:rPr>
      </w:pPr>
      <w:hyperlink r:id="rId267"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3445F298" w14:textId="77777777" w:rsidR="00472DE4" w:rsidRPr="00AB703B" w:rsidRDefault="00472DE4" w:rsidP="00472DE4">
      <w:pPr>
        <w:rPr>
          <w:lang w:val="en-CA"/>
        </w:rPr>
      </w:pPr>
    </w:p>
    <w:p w14:paraId="45DF7077" w14:textId="13E85F6B" w:rsidR="0005191B" w:rsidRPr="00AB703B" w:rsidRDefault="00641CF1" w:rsidP="00472DE4">
      <w:pPr>
        <w:pStyle w:val="berschrift9"/>
        <w:rPr>
          <w:sz w:val="24"/>
          <w:lang w:val="en-CA"/>
        </w:rPr>
      </w:pPr>
      <w:hyperlink r:id="rId268"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11790" w:name="_Hlk124020557"/>
      <w:r w:rsidR="0005191B" w:rsidRPr="00AB703B">
        <w:rPr>
          <w:sz w:val="24"/>
          <w:lang w:val="en-CA"/>
        </w:rPr>
        <w:t>[D. Ruiz Coll, J.-K. Lee, V. Warudkar</w:t>
      </w:r>
      <w:bookmarkEnd w:id="11790"/>
      <w:r w:rsidR="0005191B" w:rsidRPr="00AB703B">
        <w:rPr>
          <w:sz w:val="24"/>
          <w:lang w:val="en-CA"/>
        </w:rPr>
        <w:t xml:space="preserve"> (Ofinno)] </w:t>
      </w:r>
      <w:del w:id="11791" w:author="Jens-Rainer Ohm" w:date="2023-01-11T21:03:00Z">
        <w:r w:rsidR="0005191B" w:rsidRPr="00AB703B" w:rsidDel="005B505E">
          <w:rPr>
            <w:sz w:val="24"/>
            <w:lang w:val="en-CA"/>
          </w:rPr>
          <w:delText xml:space="preserve">[miss] </w:delText>
        </w:r>
      </w:del>
      <w:r w:rsidR="0005191B" w:rsidRPr="00AB703B">
        <w:rPr>
          <w:sz w:val="24"/>
          <w:lang w:val="en-CA"/>
        </w:rPr>
        <w:t>[late]</w:t>
      </w:r>
    </w:p>
    <w:p w14:paraId="6DC80538" w14:textId="77777777" w:rsidR="00472DE4" w:rsidRPr="00AB703B" w:rsidRDefault="00472DE4" w:rsidP="00472DE4">
      <w:pPr>
        <w:rPr>
          <w:lang w:val="en-CA"/>
        </w:rPr>
      </w:pPr>
    </w:p>
    <w:p w14:paraId="750E5954" w14:textId="098799A8" w:rsidR="00524551" w:rsidRPr="00AB703B" w:rsidRDefault="00641CF1" w:rsidP="00472DE4">
      <w:pPr>
        <w:pStyle w:val="berschrift9"/>
        <w:rPr>
          <w:sz w:val="24"/>
          <w:lang w:val="en-CA"/>
        </w:rPr>
      </w:pPr>
      <w:hyperlink r:id="rId269"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321E8A90" w14:textId="77777777" w:rsidR="00472DE4" w:rsidRPr="00AB703B" w:rsidRDefault="00472DE4" w:rsidP="00472DE4">
      <w:pPr>
        <w:rPr>
          <w:lang w:val="en-CA"/>
        </w:rPr>
      </w:pPr>
    </w:p>
    <w:p w14:paraId="4285D5D7" w14:textId="062B6B6F" w:rsidR="00524551" w:rsidRPr="00AB703B" w:rsidRDefault="00641CF1" w:rsidP="00472DE4">
      <w:pPr>
        <w:pStyle w:val="berschrift9"/>
        <w:rPr>
          <w:sz w:val="24"/>
          <w:lang w:val="en-CA"/>
        </w:rPr>
      </w:pPr>
      <w:hyperlink r:id="rId270" w:history="1">
        <w:r w:rsidR="00524551" w:rsidRPr="00AB703B">
          <w:rPr>
            <w:color w:val="0000FF"/>
            <w:sz w:val="24"/>
            <w:u w:val="single"/>
            <w:lang w:val="en-CA"/>
          </w:rPr>
          <w:t>JVET-AC0171</w:t>
        </w:r>
      </w:hyperlink>
      <w:r w:rsidR="00524551" w:rsidRPr="00AB703B">
        <w:rPr>
          <w:sz w:val="24"/>
          <w:lang w:val="en-CA"/>
        </w:rPr>
        <w:t xml:space="preserve"> AHG12: ECM-6 Tool Off Tests [X. Li (Google)]</w:t>
      </w:r>
    </w:p>
    <w:p w14:paraId="4AC52E22" w14:textId="77777777" w:rsidR="00472DE4" w:rsidRPr="00AB703B" w:rsidRDefault="00472DE4" w:rsidP="00472DE4">
      <w:pPr>
        <w:rPr>
          <w:lang w:val="en-CA"/>
        </w:rPr>
      </w:pPr>
    </w:p>
    <w:p w14:paraId="2369695B" w14:textId="5E19AB0F" w:rsidR="00524551" w:rsidRPr="00AB703B" w:rsidRDefault="00641CF1" w:rsidP="00472DE4">
      <w:pPr>
        <w:pStyle w:val="berschrift9"/>
        <w:rPr>
          <w:sz w:val="24"/>
          <w:lang w:val="en-CA"/>
        </w:rPr>
      </w:pPr>
      <w:hyperlink r:id="rId271"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w:t>
      </w:r>
      <w:del w:id="11792" w:author="Jens-Rainer Ohm" w:date="2023-01-11T09:44:00Z">
        <w:r w:rsidR="00524551" w:rsidRPr="00AB703B" w:rsidDel="00541EFD">
          <w:rPr>
            <w:sz w:val="24"/>
            <w:lang w:val="en-CA"/>
          </w:rPr>
          <w:delText xml:space="preserve">[place] </w:delText>
        </w:r>
      </w:del>
      <w:r w:rsidR="00524551" w:rsidRPr="00AB703B">
        <w:rPr>
          <w:sz w:val="24"/>
          <w:lang w:val="en-CA"/>
        </w:rPr>
        <w:t>[late]</w:t>
      </w:r>
    </w:p>
    <w:p w14:paraId="1460BC04" w14:textId="77777777" w:rsidR="00541EFD" w:rsidRDefault="00541EFD" w:rsidP="00541EFD">
      <w:pPr>
        <w:rPr>
          <w:ins w:id="11793" w:author="Jens-Rainer Ohm" w:date="2023-01-11T09:44:00Z"/>
          <w:lang w:val="en-CA"/>
        </w:rPr>
      </w:pPr>
      <w:ins w:id="11794" w:author="Jens-Rainer Ohm" w:date="2023-01-11T09:44:00Z">
        <w:r>
          <w:rPr>
            <w:lang w:val="en-CA"/>
          </w:rPr>
          <w:t>Initial version rejected as “placeholder”.</w:t>
        </w:r>
      </w:ins>
    </w:p>
    <w:p w14:paraId="11EE832F" w14:textId="77777777" w:rsidR="00472DE4" w:rsidRPr="00AB703B" w:rsidRDefault="00472DE4" w:rsidP="00472DE4">
      <w:pPr>
        <w:rPr>
          <w:lang w:val="en-CA"/>
        </w:rPr>
      </w:pPr>
    </w:p>
    <w:p w14:paraId="1DFB9024" w14:textId="4FA54A04" w:rsidR="00524551" w:rsidRPr="00AB703B" w:rsidRDefault="00641CF1" w:rsidP="00472DE4">
      <w:pPr>
        <w:pStyle w:val="berschrift9"/>
        <w:rPr>
          <w:sz w:val="24"/>
          <w:lang w:val="en-CA"/>
        </w:rPr>
      </w:pPr>
      <w:hyperlink r:id="rId272"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13155452" w14:textId="77777777" w:rsidR="00472DE4" w:rsidRPr="00AB703B" w:rsidRDefault="00472DE4" w:rsidP="00472DE4">
      <w:pPr>
        <w:rPr>
          <w:lang w:val="en-CA"/>
        </w:rPr>
      </w:pPr>
    </w:p>
    <w:p w14:paraId="78214182" w14:textId="74932BBB" w:rsidR="0038224C" w:rsidRPr="00AB703B" w:rsidRDefault="00641CF1" w:rsidP="00472DE4">
      <w:pPr>
        <w:pStyle w:val="berschrift9"/>
        <w:rPr>
          <w:sz w:val="24"/>
          <w:lang w:val="en-CA"/>
        </w:rPr>
      </w:pPr>
      <w:hyperlink r:id="rId273"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4D018DAF" w14:textId="77777777" w:rsidR="00472DE4" w:rsidRPr="00AB703B" w:rsidRDefault="00472DE4" w:rsidP="00472DE4">
      <w:pPr>
        <w:rPr>
          <w:lang w:val="en-CA"/>
        </w:rPr>
      </w:pPr>
    </w:p>
    <w:p w14:paraId="2EDB0D91" w14:textId="5B729702" w:rsidR="0038224C" w:rsidRPr="00AB703B" w:rsidRDefault="00641CF1" w:rsidP="00472DE4">
      <w:pPr>
        <w:pStyle w:val="berschrift9"/>
        <w:rPr>
          <w:sz w:val="24"/>
          <w:lang w:val="en-CA"/>
        </w:rPr>
      </w:pPr>
      <w:hyperlink r:id="rId274"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561812B9" w14:textId="77777777" w:rsidR="00472DE4" w:rsidRPr="00AB703B" w:rsidRDefault="00472DE4" w:rsidP="00472DE4">
      <w:pPr>
        <w:rPr>
          <w:lang w:val="en-CA"/>
        </w:rPr>
      </w:pPr>
    </w:p>
    <w:p w14:paraId="62462667" w14:textId="5CDBD14D" w:rsidR="0038224C" w:rsidRPr="00AB703B" w:rsidRDefault="00641CF1" w:rsidP="00472DE4">
      <w:pPr>
        <w:pStyle w:val="berschrift9"/>
        <w:rPr>
          <w:sz w:val="24"/>
          <w:lang w:val="en-CA"/>
        </w:rPr>
      </w:pPr>
      <w:hyperlink r:id="rId275"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6D744AE" w14:textId="77777777" w:rsidR="00472DE4" w:rsidRPr="00AB703B" w:rsidRDefault="00472DE4" w:rsidP="00472DE4">
      <w:pPr>
        <w:rPr>
          <w:lang w:val="en-CA"/>
        </w:rPr>
      </w:pPr>
    </w:p>
    <w:p w14:paraId="3A37BD11" w14:textId="79382CB8" w:rsidR="0038224C" w:rsidRPr="00AB703B" w:rsidRDefault="00641CF1" w:rsidP="00472DE4">
      <w:pPr>
        <w:pStyle w:val="berschrift9"/>
        <w:rPr>
          <w:sz w:val="24"/>
          <w:lang w:val="en-CA"/>
        </w:rPr>
      </w:pPr>
      <w:hyperlink r:id="rId276"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w:t>
      </w:r>
      <w:del w:id="11795" w:author="Jens-Rainer Ohm" w:date="2023-01-11T09:45:00Z">
        <w:r w:rsidR="0038224C" w:rsidRPr="00AB703B" w:rsidDel="00541EFD">
          <w:rPr>
            <w:sz w:val="24"/>
            <w:lang w:val="en-CA"/>
          </w:rPr>
          <w:delText xml:space="preserve">[place] </w:delText>
        </w:r>
      </w:del>
      <w:r w:rsidR="0038224C" w:rsidRPr="00AB703B">
        <w:rPr>
          <w:sz w:val="24"/>
          <w:lang w:val="en-CA"/>
        </w:rPr>
        <w:t>[late]</w:t>
      </w:r>
    </w:p>
    <w:p w14:paraId="4A855C71" w14:textId="77777777" w:rsidR="00541EFD" w:rsidRDefault="00541EFD" w:rsidP="00541EFD">
      <w:pPr>
        <w:rPr>
          <w:ins w:id="11796" w:author="Jens-Rainer Ohm" w:date="2023-01-11T09:45:00Z"/>
          <w:lang w:val="en-CA"/>
        </w:rPr>
      </w:pPr>
      <w:ins w:id="11797" w:author="Jens-Rainer Ohm" w:date="2023-01-11T09:45:00Z">
        <w:r>
          <w:rPr>
            <w:lang w:val="en-CA"/>
          </w:rPr>
          <w:t>Initial version rejected as “placeholder”.</w:t>
        </w:r>
      </w:ins>
    </w:p>
    <w:p w14:paraId="08D16312" w14:textId="77777777" w:rsidR="00472DE4" w:rsidRPr="00AB703B" w:rsidRDefault="00472DE4" w:rsidP="00472DE4">
      <w:pPr>
        <w:rPr>
          <w:lang w:val="en-CA"/>
        </w:rPr>
      </w:pPr>
    </w:p>
    <w:p w14:paraId="77F3CC3F" w14:textId="08B16B5C" w:rsidR="0038224C" w:rsidRPr="00AB703B" w:rsidRDefault="00641CF1" w:rsidP="00472DE4">
      <w:pPr>
        <w:pStyle w:val="berschrift9"/>
        <w:rPr>
          <w:sz w:val="24"/>
          <w:lang w:val="en-CA"/>
        </w:rPr>
      </w:pPr>
      <w:hyperlink r:id="rId277"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197054A2" w14:textId="1CAB9BA9" w:rsidR="00472DE4" w:rsidRDefault="00472DE4" w:rsidP="00472DE4">
      <w:pPr>
        <w:rPr>
          <w:ins w:id="11798" w:author="Jens-Rainer Ohm" w:date="2023-01-11T09:35:00Z"/>
          <w:lang w:val="en-CA"/>
        </w:rPr>
      </w:pPr>
    </w:p>
    <w:p w14:paraId="76199D2A" w14:textId="77777777" w:rsidR="007804F6" w:rsidRPr="005D7B7B" w:rsidRDefault="007804F6">
      <w:pPr>
        <w:pStyle w:val="berschrift9"/>
        <w:rPr>
          <w:ins w:id="11799" w:author="Jens-Rainer Ohm" w:date="2023-01-11T09:35:00Z"/>
          <w:sz w:val="24"/>
          <w:lang w:val="en-CA" w:eastAsia="en-DE"/>
        </w:rPr>
        <w:pPrChange w:id="11800" w:author="Jens-Rainer Ohm" w:date="2023-01-11T09:36:00Z">
          <w:pPr/>
        </w:pPrChange>
      </w:pPr>
      <w:ins w:id="11801" w:author="Jens-Rainer Ohm" w:date="2023-01-11T09:35:00Z">
        <w:r w:rsidRPr="005D7B7B">
          <w:rPr>
            <w:sz w:val="24"/>
            <w:lang w:val="en-CA" w:eastAsia="en-DE"/>
          </w:rPr>
          <w:fldChar w:fldCharType="begin"/>
        </w:r>
        <w:r w:rsidRPr="005D7B7B">
          <w:rPr>
            <w:sz w:val="24"/>
            <w:lang w:val="en-CA" w:eastAsia="en-DE"/>
          </w:rPr>
          <w:instrText xml:space="preserve"> HYPERLINK "https://jvet-experts.org/doc_end_user/current_document.php?id=12500" </w:instrText>
        </w:r>
        <w:r w:rsidRPr="005D7B7B">
          <w:rPr>
            <w:sz w:val="24"/>
            <w:lang w:val="en-CA" w:eastAsia="en-DE"/>
          </w:rPr>
          <w:fldChar w:fldCharType="separate"/>
        </w:r>
        <w:r w:rsidRPr="005D7B7B">
          <w:rPr>
            <w:color w:val="0000FF"/>
            <w:sz w:val="24"/>
            <w:u w:val="single"/>
            <w:lang w:val="en-CA" w:eastAsia="en-DE"/>
          </w:rPr>
          <w:t>JVET-AC0295</w:t>
        </w:r>
        <w:r w:rsidRPr="005D7B7B">
          <w:rPr>
            <w:sz w:val="24"/>
            <w:lang w:val="en-CA" w:eastAsia="en-DE"/>
          </w:rPr>
          <w:fldChar w:fldCharType="end"/>
        </w:r>
        <w:r w:rsidRPr="005D7B7B">
          <w:rPr>
            <w:sz w:val="24"/>
            <w:lang w:val="en-CA" w:eastAsia="en-DE"/>
          </w:rPr>
          <w:t xml:space="preserve"> Crosscheck of JVET-AC0189(Non-EE2: SGPM without blending) </w:t>
        </w:r>
        <w:r>
          <w:rPr>
            <w:sz w:val="24"/>
            <w:lang w:val="en-CA" w:eastAsia="en-DE"/>
          </w:rPr>
          <w:t>[</w:t>
        </w:r>
        <w:r w:rsidRPr="005D7B7B">
          <w:rPr>
            <w:sz w:val="24"/>
            <w:lang w:val="en-CA" w:eastAsia="en-DE"/>
          </w:rPr>
          <w:t>J. Chen (Alibaba)</w:t>
        </w:r>
        <w:r>
          <w:rPr>
            <w:sz w:val="24"/>
            <w:lang w:val="en-CA" w:eastAsia="en-DE"/>
          </w:rPr>
          <w:t>]</w:t>
        </w:r>
        <w:r w:rsidRPr="005D7B7B">
          <w:rPr>
            <w:sz w:val="24"/>
            <w:lang w:val="en-CA" w:eastAsia="en-DE"/>
          </w:rPr>
          <w:t xml:space="preserve"> [miss] [late]</w:t>
        </w:r>
      </w:ins>
    </w:p>
    <w:p w14:paraId="7E7F562B" w14:textId="77777777" w:rsidR="007804F6" w:rsidRPr="00AB703B" w:rsidRDefault="007804F6" w:rsidP="00472DE4">
      <w:pPr>
        <w:rPr>
          <w:lang w:val="en-CA"/>
        </w:rPr>
      </w:pPr>
    </w:p>
    <w:p w14:paraId="5EEF8452" w14:textId="638A98EC" w:rsidR="0038224C" w:rsidRPr="00AB703B" w:rsidRDefault="00641CF1" w:rsidP="00472DE4">
      <w:pPr>
        <w:pStyle w:val="berschrift9"/>
        <w:rPr>
          <w:sz w:val="24"/>
          <w:lang w:val="en-CA"/>
        </w:rPr>
      </w:pPr>
      <w:hyperlink r:id="rId278"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7198287" w14:textId="77777777" w:rsidR="00472DE4" w:rsidRPr="00AB703B" w:rsidRDefault="00472DE4" w:rsidP="00472DE4">
      <w:pPr>
        <w:rPr>
          <w:lang w:val="en-CA"/>
        </w:rPr>
      </w:pPr>
    </w:p>
    <w:p w14:paraId="25B42C4F" w14:textId="3A08361C" w:rsidR="0038224C" w:rsidRPr="00AB703B" w:rsidRDefault="00641CF1" w:rsidP="00472DE4">
      <w:pPr>
        <w:pStyle w:val="berschrift9"/>
        <w:rPr>
          <w:sz w:val="24"/>
          <w:lang w:val="en-CA"/>
        </w:rPr>
      </w:pPr>
      <w:hyperlink r:id="rId279"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6810B207" w14:textId="080554D9" w:rsidR="00472DE4" w:rsidRPr="00AB703B" w:rsidRDefault="00472DE4" w:rsidP="00472DE4">
      <w:pPr>
        <w:rPr>
          <w:lang w:val="en-CA"/>
        </w:rPr>
      </w:pPr>
    </w:p>
    <w:p w14:paraId="1A5ED979" w14:textId="77777777" w:rsidR="00EA30E0" w:rsidRPr="00AB703B" w:rsidRDefault="00641CF1" w:rsidP="00CF5157">
      <w:pPr>
        <w:pStyle w:val="berschrift9"/>
        <w:rPr>
          <w:sz w:val="24"/>
          <w:lang w:val="en-CA" w:eastAsia="en-DE"/>
        </w:rPr>
      </w:pPr>
      <w:hyperlink r:id="rId280"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[miss] [late]</w:t>
      </w:r>
    </w:p>
    <w:p w14:paraId="4F94CBE4" w14:textId="77777777" w:rsidR="00EA30E0" w:rsidRPr="00AB703B" w:rsidRDefault="00EA30E0" w:rsidP="00472DE4">
      <w:pPr>
        <w:rPr>
          <w:lang w:val="en-CA"/>
        </w:rPr>
      </w:pPr>
    </w:p>
    <w:p w14:paraId="0C14A978" w14:textId="4669145E" w:rsidR="0038224C" w:rsidRPr="00AB703B" w:rsidRDefault="00641CF1" w:rsidP="00472DE4">
      <w:pPr>
        <w:pStyle w:val="berschrift9"/>
        <w:rPr>
          <w:sz w:val="24"/>
          <w:lang w:val="en-CA"/>
        </w:rPr>
      </w:pPr>
      <w:hyperlink r:id="rId281"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83F28AC" w14:textId="77777777" w:rsidR="00472DE4" w:rsidRPr="00AB703B" w:rsidRDefault="00472DE4" w:rsidP="00472DE4">
      <w:pPr>
        <w:rPr>
          <w:lang w:val="en-CA"/>
        </w:rPr>
      </w:pPr>
    </w:p>
    <w:p w14:paraId="0FB6211C" w14:textId="39766867" w:rsidR="0038224C" w:rsidRPr="00AB703B" w:rsidRDefault="00641CF1" w:rsidP="00472DE4">
      <w:pPr>
        <w:pStyle w:val="berschrift9"/>
        <w:rPr>
          <w:sz w:val="24"/>
          <w:lang w:val="en-CA"/>
        </w:rPr>
      </w:pPr>
      <w:hyperlink r:id="rId282"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0E9006FF" w14:textId="77777777" w:rsidR="00472DE4" w:rsidRPr="00AB703B" w:rsidRDefault="00472DE4" w:rsidP="00472DE4">
      <w:pPr>
        <w:rPr>
          <w:lang w:val="en-CA"/>
        </w:rPr>
      </w:pPr>
    </w:p>
    <w:p w14:paraId="5FE591FB" w14:textId="02348456" w:rsidR="0038224C" w:rsidRPr="00AB703B" w:rsidRDefault="00641CF1" w:rsidP="00472DE4">
      <w:pPr>
        <w:pStyle w:val="berschrift9"/>
        <w:rPr>
          <w:sz w:val="24"/>
          <w:lang w:val="en-CA"/>
        </w:rPr>
      </w:pPr>
      <w:hyperlink r:id="rId283"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33C57716" w14:textId="77777777" w:rsidR="00472DE4" w:rsidRPr="00AB703B" w:rsidRDefault="00472DE4" w:rsidP="00472DE4">
      <w:pPr>
        <w:rPr>
          <w:lang w:val="en-CA"/>
        </w:rPr>
      </w:pPr>
    </w:p>
    <w:p w14:paraId="0B673B65" w14:textId="54C1B1E1" w:rsidR="0038224C" w:rsidRPr="00AB703B" w:rsidRDefault="00641CF1" w:rsidP="00472DE4">
      <w:pPr>
        <w:pStyle w:val="berschrift9"/>
        <w:rPr>
          <w:sz w:val="24"/>
          <w:lang w:val="en-CA"/>
        </w:rPr>
      </w:pPr>
      <w:hyperlink r:id="rId284"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25D1F1C3" w14:textId="1D38C488" w:rsidR="00472DE4" w:rsidRPr="00AB703B" w:rsidRDefault="00472DE4" w:rsidP="00472DE4">
      <w:pPr>
        <w:rPr>
          <w:lang w:val="en-CA"/>
        </w:rPr>
      </w:pPr>
    </w:p>
    <w:p w14:paraId="7822B8BB" w14:textId="77777777" w:rsidR="00E0527A" w:rsidRPr="00AB703B" w:rsidRDefault="00641CF1" w:rsidP="00CF5157">
      <w:pPr>
        <w:pStyle w:val="berschrift9"/>
        <w:rPr>
          <w:sz w:val="24"/>
          <w:lang w:val="en-CA" w:eastAsia="en-DE"/>
        </w:rPr>
      </w:pPr>
      <w:hyperlink r:id="rId285"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641CF1" w:rsidP="00472DE4">
      <w:pPr>
        <w:pStyle w:val="berschrift9"/>
        <w:rPr>
          <w:sz w:val="24"/>
          <w:lang w:val="en-CA"/>
        </w:rPr>
      </w:pPr>
      <w:hyperlink r:id="rId286"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76FFF75D" w14:textId="77777777" w:rsidR="00472DE4" w:rsidRPr="00AB703B" w:rsidRDefault="00472DE4" w:rsidP="00472DE4">
      <w:pPr>
        <w:rPr>
          <w:lang w:val="en-CA"/>
        </w:rPr>
      </w:pPr>
    </w:p>
    <w:p w14:paraId="27E2C492" w14:textId="7DDE21CE" w:rsidR="0038224C" w:rsidRPr="00AB703B" w:rsidRDefault="00641CF1" w:rsidP="00472DE4">
      <w:pPr>
        <w:pStyle w:val="berschrift9"/>
        <w:rPr>
          <w:sz w:val="24"/>
          <w:lang w:val="en-CA"/>
        </w:rPr>
      </w:pPr>
      <w:hyperlink r:id="rId287"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4DC3DFB6" w14:textId="77777777" w:rsidR="00472DE4" w:rsidRPr="00AB703B" w:rsidRDefault="00472DE4" w:rsidP="00472DE4">
      <w:pPr>
        <w:rPr>
          <w:lang w:val="en-CA"/>
        </w:rPr>
      </w:pPr>
    </w:p>
    <w:p w14:paraId="6946A01D" w14:textId="1A6E7330" w:rsidR="0038224C" w:rsidRPr="00AB703B" w:rsidRDefault="00641CF1" w:rsidP="00472DE4">
      <w:pPr>
        <w:pStyle w:val="berschrift9"/>
        <w:rPr>
          <w:sz w:val="24"/>
          <w:lang w:val="en-CA"/>
        </w:rPr>
      </w:pPr>
      <w:hyperlink r:id="rId288"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1A45ABD7" w14:textId="77777777" w:rsidR="00472DE4" w:rsidRPr="00AB703B" w:rsidRDefault="00472DE4" w:rsidP="00472DE4">
      <w:pPr>
        <w:rPr>
          <w:lang w:val="en-CA"/>
        </w:rPr>
      </w:pPr>
    </w:p>
    <w:p w14:paraId="1F86A212" w14:textId="77777777" w:rsidR="006F1846" w:rsidRPr="00AB703B" w:rsidRDefault="00641CF1" w:rsidP="00472DE4">
      <w:pPr>
        <w:pStyle w:val="berschrift9"/>
        <w:rPr>
          <w:sz w:val="24"/>
          <w:lang w:val="en-CA"/>
        </w:rPr>
      </w:pPr>
      <w:hyperlink r:id="rId289"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3EB9C908" w14:textId="75028528" w:rsidR="003F79DD" w:rsidRPr="00AB703B" w:rsidRDefault="003F79DD" w:rsidP="004901D6">
      <w:pPr>
        <w:rPr>
          <w:lang w:val="en-CA"/>
        </w:rPr>
      </w:pPr>
    </w:p>
    <w:p w14:paraId="34B021EE" w14:textId="77777777" w:rsidR="000E49D8" w:rsidRPr="00AB703B" w:rsidRDefault="00641CF1" w:rsidP="00CF5157">
      <w:pPr>
        <w:pStyle w:val="berschrift9"/>
        <w:rPr>
          <w:sz w:val="24"/>
          <w:lang w:val="en-CA" w:eastAsia="en-DE"/>
        </w:rPr>
      </w:pPr>
      <w:hyperlink r:id="rId290"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[miss] [late]</w:t>
      </w:r>
    </w:p>
    <w:p w14:paraId="7CBB3368" w14:textId="77777777" w:rsidR="000E49D8" w:rsidRPr="00AB703B" w:rsidRDefault="000E49D8" w:rsidP="004901D6">
      <w:pPr>
        <w:rPr>
          <w:lang w:val="en-CA"/>
        </w:rPr>
      </w:pPr>
    </w:p>
    <w:p w14:paraId="6AAD2979" w14:textId="700E1A92" w:rsidR="00A978E6" w:rsidRPr="00AB703B" w:rsidRDefault="00641CF1" w:rsidP="000E49D8">
      <w:pPr>
        <w:pStyle w:val="berschrift9"/>
        <w:rPr>
          <w:sz w:val="24"/>
          <w:lang w:val="en-CA" w:eastAsia="en-DE"/>
        </w:rPr>
      </w:pPr>
      <w:hyperlink r:id="rId291" w:history="1">
        <w:r w:rsidR="00A978E6" w:rsidRPr="00AB703B">
          <w:rPr>
            <w:color w:val="0000FF"/>
            <w:sz w:val="24"/>
            <w:u w:val="single"/>
            <w:lang w:val="en-CA" w:eastAsia="en-DE"/>
          </w:rPr>
          <w:t>JVET-AC0239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w:t>
      </w:r>
      <w:del w:id="11802" w:author="Jens-Rainer Ohm" w:date="2023-01-11T09:39:00Z">
        <w:r w:rsidR="00A978E6" w:rsidRPr="00AB703B" w:rsidDel="007804F6">
          <w:rPr>
            <w:sz w:val="24"/>
            <w:lang w:val="en-CA" w:eastAsia="en-DE"/>
          </w:rPr>
          <w:delText xml:space="preserve">[miss] </w:delText>
        </w:r>
      </w:del>
      <w:r w:rsidR="00A978E6" w:rsidRPr="00AB703B">
        <w:rPr>
          <w:sz w:val="24"/>
          <w:lang w:val="en-CA" w:eastAsia="en-DE"/>
        </w:rPr>
        <w:t>[late]</w:t>
      </w:r>
    </w:p>
    <w:p w14:paraId="617D0F1B" w14:textId="0AC85F1D" w:rsidR="00A978E6" w:rsidRPr="00AB703B" w:rsidRDefault="00A978E6" w:rsidP="004901D6">
      <w:pPr>
        <w:rPr>
          <w:lang w:val="en-CA"/>
        </w:rPr>
      </w:pPr>
    </w:p>
    <w:p w14:paraId="6708CCA0" w14:textId="468DF218" w:rsidR="001343BA" w:rsidRPr="00AB703B" w:rsidRDefault="001343BA" w:rsidP="00430D17">
      <w:pPr>
        <w:pStyle w:val="berschrift1"/>
        <w:rPr>
          <w:lang w:val="en-CA"/>
        </w:rPr>
      </w:pPr>
      <w:bookmarkStart w:id="11803" w:name="_Ref108361748"/>
      <w:r w:rsidRPr="00AB703B">
        <w:rPr>
          <w:lang w:val="en-CA"/>
        </w:rPr>
        <w:t xml:space="preserve">High-level syntax (HLS) </w:t>
      </w:r>
      <w:r w:rsidR="004D28AB" w:rsidRPr="00AB703B">
        <w:rPr>
          <w:lang w:val="en-CA"/>
        </w:rPr>
        <w:t xml:space="preserve">and related </w:t>
      </w:r>
      <w:r w:rsidRPr="00AB703B">
        <w:rPr>
          <w:lang w:val="en-CA"/>
        </w:rPr>
        <w:t>proposals (</w:t>
      </w:r>
      <w:del w:id="11804" w:author="Jens-Rainer Ohm" w:date="2023-01-11T20:59:00Z">
        <w:r w:rsidR="00CA2BC6" w:rsidRPr="00AB703B" w:rsidDel="00BF77EB">
          <w:rPr>
            <w:lang w:val="en-CA"/>
          </w:rPr>
          <w:delText>2</w:delText>
        </w:r>
        <w:r w:rsidR="006D1D9E" w:rsidRPr="00AB703B" w:rsidDel="00BF77EB">
          <w:rPr>
            <w:lang w:val="en-CA"/>
          </w:rPr>
          <w:delText>9</w:delText>
        </w:r>
      </w:del>
      <w:ins w:id="11805" w:author="Jens-Rainer Ohm" w:date="2023-01-11T20:59:00Z">
        <w:r w:rsidR="00BF77EB">
          <w:rPr>
            <w:lang w:val="en-CA"/>
          </w:rPr>
          <w:t>30</w:t>
        </w:r>
      </w:ins>
      <w:r w:rsidRPr="00AB703B">
        <w:rPr>
          <w:lang w:val="en-CA"/>
        </w:rPr>
        <w:t>)</w:t>
      </w:r>
      <w:bookmarkEnd w:id="11749"/>
      <w:bookmarkEnd w:id="11750"/>
      <w:bookmarkEnd w:id="11803"/>
    </w:p>
    <w:p w14:paraId="09DD85FC" w14:textId="1F3552E0" w:rsidR="00F47E97" w:rsidRPr="00AB703B" w:rsidRDefault="009B5CB3" w:rsidP="00430D17">
      <w:pPr>
        <w:pStyle w:val="berschrift2"/>
        <w:rPr>
          <w:lang w:val="en-CA"/>
        </w:rPr>
      </w:pPr>
      <w:bookmarkStart w:id="11806" w:name="_Ref108361667"/>
      <w:bookmarkStart w:id="11807" w:name="_Ref92384950"/>
      <w:bookmarkStart w:id="11808" w:name="_Ref12827202"/>
      <w:bookmarkStart w:id="11809" w:name="_Ref29123495"/>
      <w:bookmarkStart w:id="11810" w:name="_Ref52705371"/>
      <w:bookmarkStart w:id="11811" w:name="_Ref4665758"/>
      <w:bookmarkStart w:id="11812" w:name="_Ref28875693"/>
      <w:bookmarkStart w:id="11813" w:name="_Ref37795079"/>
      <w:bookmarkEnd w:id="11751"/>
      <w:bookmarkEnd w:id="11752"/>
      <w:bookmarkEnd w:id="11753"/>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del w:id="11814" w:author="Jens-Rainer Ohm" w:date="2023-01-11T20:59:00Z">
        <w:r w:rsidR="005020E2" w:rsidRPr="00AB703B" w:rsidDel="00BF77EB">
          <w:rPr>
            <w:lang w:val="en-CA"/>
          </w:rPr>
          <w:delText>20</w:delText>
        </w:r>
      </w:del>
      <w:ins w:id="11815" w:author="Jens-Rainer Ohm" w:date="2023-01-11T20:59:00Z">
        <w:r w:rsidR="00BF77EB" w:rsidRPr="00AB703B">
          <w:rPr>
            <w:lang w:val="en-CA"/>
          </w:rPr>
          <w:t>2</w:t>
        </w:r>
        <w:r w:rsidR="00BF77EB">
          <w:rPr>
            <w:lang w:val="en-CA"/>
          </w:rPr>
          <w:t>1</w:t>
        </w:r>
      </w:ins>
      <w:r w:rsidR="00F04E70" w:rsidRPr="00AB703B">
        <w:rPr>
          <w:lang w:val="en-CA"/>
        </w:rPr>
        <w:t>)</w:t>
      </w:r>
      <w:bookmarkEnd w:id="11806"/>
    </w:p>
    <w:p w14:paraId="15C5B5A6" w14:textId="3FF2CA47" w:rsidR="004901D6" w:rsidRPr="00AB703B" w:rsidRDefault="004901D6" w:rsidP="004901D6">
      <w:pPr>
        <w:rPr>
          <w:lang w:val="en-CA"/>
        </w:rPr>
      </w:pPr>
      <w:r w:rsidRPr="00AB703B">
        <w:rPr>
          <w:lang w:val="en-CA"/>
        </w:rPr>
        <w:t>Contributions in this area were discussed in session X at XXXX–XXXX UTC on XXday X Jan. 2023 (chaired by XXX).</w:t>
      </w:r>
    </w:p>
    <w:p w14:paraId="16AB74C0" w14:textId="60B9CEB7" w:rsidR="006F1846" w:rsidRPr="00AB703B" w:rsidRDefault="00641CF1" w:rsidP="00472DE4">
      <w:pPr>
        <w:pStyle w:val="berschrift9"/>
        <w:rPr>
          <w:sz w:val="24"/>
          <w:lang w:val="en-CA"/>
        </w:rPr>
      </w:pPr>
      <w:hyperlink r:id="rId292"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4DD25E0A" w14:textId="77777777" w:rsidR="00472DE4" w:rsidRPr="00AB703B" w:rsidRDefault="00472DE4" w:rsidP="00472DE4">
      <w:pPr>
        <w:rPr>
          <w:lang w:val="en-CA"/>
        </w:rPr>
      </w:pPr>
    </w:p>
    <w:p w14:paraId="18492F2F" w14:textId="0E812725" w:rsidR="006F1846" w:rsidRPr="00AB703B" w:rsidRDefault="00641CF1" w:rsidP="00472DE4">
      <w:pPr>
        <w:pStyle w:val="berschrift9"/>
        <w:rPr>
          <w:sz w:val="24"/>
          <w:lang w:val="en-CA"/>
        </w:rPr>
      </w:pPr>
      <w:hyperlink r:id="rId293"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641CF1" w:rsidP="00472DE4">
      <w:pPr>
        <w:pStyle w:val="berschrift9"/>
        <w:rPr>
          <w:sz w:val="24"/>
          <w:lang w:val="en-CA"/>
        </w:rPr>
      </w:pPr>
      <w:hyperlink r:id="rId294"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641CF1" w:rsidP="00472DE4">
      <w:pPr>
        <w:pStyle w:val="berschrift9"/>
        <w:rPr>
          <w:sz w:val="24"/>
          <w:lang w:val="en-CA"/>
        </w:rPr>
      </w:pPr>
      <w:hyperlink r:id="rId295"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641CF1" w:rsidP="00472DE4">
      <w:pPr>
        <w:pStyle w:val="berschrift9"/>
        <w:rPr>
          <w:sz w:val="24"/>
          <w:lang w:val="en-CA"/>
        </w:rPr>
      </w:pPr>
      <w:hyperlink r:id="rId296"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641CF1" w:rsidP="00472DE4">
      <w:pPr>
        <w:pStyle w:val="berschrift9"/>
        <w:rPr>
          <w:sz w:val="24"/>
          <w:lang w:val="en-CA"/>
        </w:rPr>
      </w:pPr>
      <w:hyperlink r:id="rId297"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641CF1" w:rsidP="00472DE4">
      <w:pPr>
        <w:pStyle w:val="berschrift9"/>
        <w:rPr>
          <w:sz w:val="24"/>
          <w:lang w:val="en-CA"/>
        </w:rPr>
      </w:pPr>
      <w:hyperlink r:id="rId298"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641CF1" w:rsidP="00472DE4">
      <w:pPr>
        <w:pStyle w:val="berschrift9"/>
        <w:rPr>
          <w:sz w:val="24"/>
          <w:lang w:val="en-CA"/>
        </w:rPr>
      </w:pPr>
      <w:hyperlink r:id="rId299"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641CF1" w:rsidP="00472DE4">
      <w:pPr>
        <w:pStyle w:val="berschrift9"/>
        <w:rPr>
          <w:sz w:val="24"/>
          <w:lang w:val="en-CA"/>
        </w:rPr>
      </w:pPr>
      <w:hyperlink r:id="rId300"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641CF1" w:rsidP="00472DE4">
      <w:pPr>
        <w:pStyle w:val="berschrift9"/>
        <w:rPr>
          <w:sz w:val="24"/>
          <w:lang w:val="en-CA"/>
        </w:rPr>
      </w:pPr>
      <w:hyperlink r:id="rId301"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641CF1" w:rsidP="00472DE4">
      <w:pPr>
        <w:pStyle w:val="berschrift9"/>
        <w:rPr>
          <w:sz w:val="24"/>
          <w:lang w:val="en-CA"/>
        </w:rPr>
      </w:pPr>
      <w:hyperlink r:id="rId302"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641CF1" w:rsidP="005020E2">
      <w:pPr>
        <w:pStyle w:val="berschrift9"/>
        <w:rPr>
          <w:sz w:val="24"/>
          <w:lang w:val="en-CA"/>
        </w:rPr>
      </w:pPr>
      <w:hyperlink r:id="rId303"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641CF1" w:rsidP="005020E2">
      <w:pPr>
        <w:pStyle w:val="berschrift9"/>
        <w:rPr>
          <w:sz w:val="24"/>
          <w:lang w:val="en-CA"/>
        </w:rPr>
      </w:pPr>
      <w:hyperlink r:id="rId304"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641CF1" w:rsidP="00472DE4">
      <w:pPr>
        <w:pStyle w:val="berschrift9"/>
        <w:rPr>
          <w:sz w:val="24"/>
          <w:lang w:val="en-CA"/>
        </w:rPr>
      </w:pPr>
      <w:hyperlink r:id="rId305"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641CF1" w:rsidP="00472DE4">
      <w:pPr>
        <w:pStyle w:val="berschrift9"/>
        <w:rPr>
          <w:sz w:val="24"/>
          <w:lang w:val="en-CA"/>
        </w:rPr>
      </w:pPr>
      <w:hyperlink r:id="rId306"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641CF1" w:rsidP="00472DE4">
      <w:pPr>
        <w:pStyle w:val="berschrift9"/>
        <w:rPr>
          <w:sz w:val="24"/>
          <w:lang w:val="en-CA"/>
        </w:rPr>
      </w:pPr>
      <w:hyperlink r:id="rId307"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641CF1" w:rsidP="00472DE4">
      <w:pPr>
        <w:pStyle w:val="berschrift9"/>
        <w:rPr>
          <w:sz w:val="24"/>
          <w:lang w:val="en-CA"/>
        </w:rPr>
      </w:pPr>
      <w:hyperlink r:id="rId308"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641CF1" w:rsidP="00472DE4">
      <w:pPr>
        <w:pStyle w:val="berschrift9"/>
        <w:rPr>
          <w:sz w:val="24"/>
          <w:lang w:val="en-CA"/>
        </w:rPr>
      </w:pPr>
      <w:hyperlink r:id="rId309"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641CF1" w:rsidP="00472DE4">
      <w:pPr>
        <w:pStyle w:val="berschrift9"/>
        <w:rPr>
          <w:sz w:val="24"/>
          <w:lang w:val="en-CA"/>
        </w:rPr>
      </w:pPr>
      <w:hyperlink r:id="rId310"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641CF1" w:rsidP="00472DE4">
      <w:pPr>
        <w:pStyle w:val="berschrift9"/>
        <w:rPr>
          <w:sz w:val="24"/>
          <w:lang w:val="en-CA"/>
        </w:rPr>
      </w:pPr>
      <w:hyperlink r:id="rId311"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ins w:id="11816" w:author="Jens-Rainer Ohm" w:date="2023-01-11T20:59:00Z"/>
          <w:sz w:val="24"/>
          <w:lang w:val="en-CA"/>
        </w:rPr>
      </w:pPr>
    </w:p>
    <w:p w14:paraId="3F27DA30" w14:textId="77777777" w:rsidR="00BF77EB" w:rsidRPr="00821B9A" w:rsidRDefault="00BF77EB">
      <w:pPr>
        <w:pStyle w:val="berschrift9"/>
        <w:rPr>
          <w:ins w:id="11817" w:author="Jens-Rainer Ohm" w:date="2023-01-11T20:59:00Z"/>
          <w:sz w:val="24"/>
          <w:lang w:val="en-CA" w:eastAsia="en-DE"/>
        </w:rPr>
        <w:pPrChange w:id="11818" w:author="Jens-Rainer Ohm" w:date="2023-01-11T20:59:00Z">
          <w:pPr/>
        </w:pPrChange>
      </w:pPr>
      <w:ins w:id="11819" w:author="Jens-Rainer Ohm" w:date="2023-01-11T20:59:00Z">
        <w:r w:rsidRPr="00821B9A">
          <w:rPr>
            <w:sz w:val="24"/>
            <w:lang w:val="en-CA" w:eastAsia="en-DE"/>
          </w:rPr>
          <w:fldChar w:fldCharType="begin"/>
        </w:r>
        <w:r w:rsidRPr="00821B9A">
          <w:rPr>
            <w:sz w:val="24"/>
            <w:lang w:val="en-CA" w:eastAsia="en-DE"/>
          </w:rPr>
          <w:instrText xml:space="preserve"> HYPERLINK "https://jvet-experts.org/doc_end_user/current_document.php?id=12504" </w:instrText>
        </w:r>
        <w:r w:rsidRPr="00821B9A">
          <w:rPr>
            <w:sz w:val="24"/>
            <w:lang w:val="en-CA" w:eastAsia="en-DE"/>
          </w:rPr>
          <w:fldChar w:fldCharType="separate"/>
        </w:r>
        <w:r w:rsidRPr="00821B9A">
          <w:rPr>
            <w:color w:val="0000FF"/>
            <w:sz w:val="24"/>
            <w:u w:val="single"/>
            <w:lang w:val="en-CA" w:eastAsia="en-DE"/>
          </w:rPr>
          <w:t>JVET-AC0299</w:t>
        </w:r>
        <w:r w:rsidRPr="00821B9A">
          <w:rPr>
            <w:sz w:val="24"/>
            <w:lang w:val="en-CA" w:eastAsia="en-DE"/>
          </w:rPr>
          <w:fldChar w:fldCharType="end"/>
        </w:r>
        <w:r w:rsidRPr="00821B9A">
          <w:rPr>
            <w:sz w:val="24"/>
            <w:lang w:val="en-CA" w:eastAsia="en-DE"/>
          </w:rPr>
          <w:t xml:space="preserve"> AHG9: On indicating </w:t>
        </w:r>
        <w:r w:rsidRPr="00821B9A">
          <w:rPr>
            <w:sz w:val="24"/>
            <w:lang w:val="en-CA"/>
          </w:rPr>
          <w:t>processing</w:t>
        </w:r>
        <w:r w:rsidRPr="00821B9A">
          <w:rPr>
            <w:sz w:val="24"/>
            <w:lang w:val="en-CA" w:eastAsia="en-DE"/>
          </w:rPr>
          <w:t xml:space="preserve"> order in the NNPFC SEI message [T. Shao, A. Arora, P. Yin, S. McCarthy, T. Lu, F. Pu, W. Husak (Dolby), Hendry, S. Kim (LGE)] [late]</w:t>
        </w:r>
      </w:ins>
    </w:p>
    <w:p w14:paraId="1B55A1AB" w14:textId="77777777" w:rsidR="00BF77EB" w:rsidRPr="00AB703B" w:rsidRDefault="00BF77EB" w:rsidP="004901D6">
      <w:pPr>
        <w:rPr>
          <w:sz w:val="24"/>
          <w:lang w:val="en-CA"/>
        </w:rPr>
      </w:pPr>
    </w:p>
    <w:p w14:paraId="1C7696D5" w14:textId="47FCAEBE" w:rsidR="009B5CB3" w:rsidRPr="00AB703B" w:rsidRDefault="009B5CB3" w:rsidP="009B5CB3">
      <w:pPr>
        <w:pStyle w:val="berschrift2"/>
        <w:rPr>
          <w:lang w:val="en-CA"/>
        </w:rPr>
      </w:pPr>
      <w:bookmarkStart w:id="11820"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11820"/>
    </w:p>
    <w:p w14:paraId="7A164131" w14:textId="0B7C8AF2" w:rsidR="004901D6" w:rsidRPr="00AB703B" w:rsidRDefault="004901D6" w:rsidP="004901D6">
      <w:pPr>
        <w:rPr>
          <w:lang w:val="en-CA"/>
        </w:rPr>
      </w:pPr>
      <w:r w:rsidRPr="00AB703B">
        <w:rPr>
          <w:lang w:val="en-CA"/>
        </w:rPr>
        <w:t>Contributions in this area were discussed in session X at XXXX–XXXX UTC on XXday X Jan. 2023 (chaired by XXX).</w:t>
      </w:r>
    </w:p>
    <w:p w14:paraId="2D77A80A" w14:textId="47399B46" w:rsidR="006F1846" w:rsidRPr="00AB703B" w:rsidRDefault="00641CF1" w:rsidP="00472DE4">
      <w:pPr>
        <w:pStyle w:val="berschrift9"/>
        <w:rPr>
          <w:sz w:val="24"/>
          <w:lang w:val="en-CA"/>
        </w:rPr>
      </w:pPr>
      <w:hyperlink r:id="rId312"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3B069E77" w14:textId="77777777" w:rsidR="00A44AC2" w:rsidRPr="00AB703B" w:rsidRDefault="00A44AC2" w:rsidP="00A44AC2">
      <w:pPr>
        <w:rPr>
          <w:lang w:val="en-CA"/>
        </w:rPr>
      </w:pPr>
    </w:p>
    <w:p w14:paraId="07FA02B7" w14:textId="77777777" w:rsidR="00A44AC2" w:rsidRPr="00AB703B" w:rsidRDefault="00641CF1" w:rsidP="00A44AC2">
      <w:pPr>
        <w:pStyle w:val="berschrift9"/>
        <w:rPr>
          <w:sz w:val="24"/>
          <w:lang w:val="en-CA"/>
        </w:rPr>
      </w:pPr>
      <w:hyperlink r:id="rId313"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77777777" w:rsidR="00472DE4" w:rsidRPr="00AB703B" w:rsidRDefault="00472DE4" w:rsidP="00472DE4">
      <w:pPr>
        <w:rPr>
          <w:lang w:val="en-CA"/>
        </w:rPr>
      </w:pPr>
    </w:p>
    <w:p w14:paraId="05930336" w14:textId="178F6CDE" w:rsidR="006F1846" w:rsidRPr="00AB703B" w:rsidRDefault="00641CF1" w:rsidP="00472DE4">
      <w:pPr>
        <w:pStyle w:val="berschrift9"/>
        <w:rPr>
          <w:sz w:val="24"/>
          <w:lang w:val="en-CA"/>
        </w:rPr>
      </w:pPr>
      <w:hyperlink r:id="rId314"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74504A26" w14:textId="77777777" w:rsidR="00472DE4" w:rsidRPr="00AB703B" w:rsidRDefault="00472DE4" w:rsidP="00472DE4">
      <w:pPr>
        <w:rPr>
          <w:lang w:val="en-CA"/>
        </w:rPr>
      </w:pPr>
    </w:p>
    <w:p w14:paraId="2F8F7855" w14:textId="091E36F6" w:rsidR="006F1846" w:rsidRPr="00AB703B" w:rsidRDefault="00641CF1" w:rsidP="00472DE4">
      <w:pPr>
        <w:pStyle w:val="berschrift9"/>
        <w:rPr>
          <w:sz w:val="24"/>
          <w:lang w:val="en-CA"/>
        </w:rPr>
      </w:pPr>
      <w:hyperlink r:id="rId315"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672F2AF2" w14:textId="77777777" w:rsidR="00472DE4" w:rsidRPr="00AB703B" w:rsidRDefault="00472DE4" w:rsidP="00472DE4">
      <w:pPr>
        <w:rPr>
          <w:lang w:val="en-CA"/>
        </w:rPr>
      </w:pPr>
    </w:p>
    <w:p w14:paraId="4F53EC3F" w14:textId="77777777" w:rsidR="006F1846" w:rsidRPr="00AB703B" w:rsidRDefault="00641CF1" w:rsidP="00472DE4">
      <w:pPr>
        <w:pStyle w:val="berschrift9"/>
        <w:rPr>
          <w:sz w:val="24"/>
          <w:lang w:val="en-CA"/>
        </w:rPr>
      </w:pPr>
      <w:hyperlink r:id="rId316"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43EB2FDE" w14:textId="77777777" w:rsidR="006F1846" w:rsidRPr="00AB703B" w:rsidRDefault="006F1846" w:rsidP="004901D6">
      <w:pPr>
        <w:rPr>
          <w:lang w:val="en-CA"/>
        </w:rPr>
      </w:pPr>
    </w:p>
    <w:p w14:paraId="62343723" w14:textId="43C87B13" w:rsidR="00D964B3" w:rsidRPr="00AB703B" w:rsidRDefault="00D964B3" w:rsidP="00430D17">
      <w:pPr>
        <w:pStyle w:val="berschrift2"/>
        <w:rPr>
          <w:lang w:val="en-CA"/>
        </w:rPr>
      </w:pPr>
      <w:bookmarkStart w:id="11821" w:name="_Ref108361685"/>
      <w:r w:rsidRPr="00AB703B">
        <w:rPr>
          <w:lang w:val="en-CA"/>
        </w:rPr>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11807"/>
      <w:bookmarkEnd w:id="11821"/>
    </w:p>
    <w:p w14:paraId="42CFF155" w14:textId="4B618EBC" w:rsidR="004901D6" w:rsidRPr="00AB703B" w:rsidRDefault="004901D6" w:rsidP="004901D6">
      <w:pPr>
        <w:rPr>
          <w:lang w:val="en-CA"/>
        </w:rPr>
      </w:pPr>
      <w:bookmarkStart w:id="11822" w:name="_Ref84167009"/>
      <w:bookmarkStart w:id="11823" w:name="_Ref92384966"/>
      <w:r w:rsidRPr="00AB703B">
        <w:rPr>
          <w:lang w:val="en-CA"/>
        </w:rPr>
        <w:t>Contributions in this area were discussed in session X at XXXX–XXXX UTC on XXday X Jan. 2023 (chaired by XXX).</w:t>
      </w:r>
    </w:p>
    <w:p w14:paraId="67F7F1DA" w14:textId="0FCCAA80" w:rsidR="006F1846" w:rsidRPr="00AB703B" w:rsidRDefault="00641CF1" w:rsidP="00472DE4">
      <w:pPr>
        <w:pStyle w:val="berschrift9"/>
        <w:rPr>
          <w:sz w:val="24"/>
          <w:lang w:val="en-CA"/>
        </w:rPr>
      </w:pPr>
      <w:hyperlink r:id="rId317"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641CF1" w:rsidP="00472DE4">
      <w:pPr>
        <w:pStyle w:val="berschrift9"/>
        <w:rPr>
          <w:sz w:val="24"/>
          <w:lang w:val="en-CA"/>
        </w:rPr>
      </w:pPr>
      <w:hyperlink r:id="rId318"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38076C25" w14:textId="77777777" w:rsidR="00472DE4" w:rsidRPr="00AB703B" w:rsidRDefault="00472DE4" w:rsidP="00472DE4">
      <w:pPr>
        <w:rPr>
          <w:lang w:val="en-CA"/>
        </w:rPr>
      </w:pPr>
    </w:p>
    <w:p w14:paraId="624F690B" w14:textId="2C783E5A" w:rsidR="0005191B" w:rsidRPr="00AB703B" w:rsidRDefault="00641CF1" w:rsidP="00472DE4">
      <w:pPr>
        <w:pStyle w:val="berschrift9"/>
        <w:rPr>
          <w:sz w:val="24"/>
          <w:lang w:val="en-CA"/>
        </w:rPr>
      </w:pPr>
      <w:hyperlink r:id="rId319"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7A56C61" w:rsidR="0005191B" w:rsidRPr="00AB703B" w:rsidRDefault="00641CF1" w:rsidP="00472DE4">
      <w:pPr>
        <w:pStyle w:val="berschrift9"/>
        <w:rPr>
          <w:sz w:val="24"/>
          <w:lang w:val="en-CA"/>
        </w:rPr>
      </w:pPr>
      <w:hyperlink r:id="rId320"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w:t>
      </w:r>
      <w:del w:id="11824" w:author="Jens-Rainer Ohm" w:date="2023-01-11T09:46:00Z">
        <w:r w:rsidR="0005191B" w:rsidRPr="00AB703B" w:rsidDel="00541EFD">
          <w:rPr>
            <w:sz w:val="24"/>
            <w:lang w:val="en-CA"/>
          </w:rPr>
          <w:delText xml:space="preserve">[place] </w:delText>
        </w:r>
      </w:del>
      <w:r w:rsidR="0005191B" w:rsidRPr="00AB703B">
        <w:rPr>
          <w:sz w:val="24"/>
          <w:lang w:val="en-CA"/>
        </w:rPr>
        <w:t>[late]</w:t>
      </w:r>
    </w:p>
    <w:p w14:paraId="75675143" w14:textId="77777777" w:rsidR="00541EFD" w:rsidRDefault="00541EFD" w:rsidP="00541EFD">
      <w:pPr>
        <w:rPr>
          <w:ins w:id="11825" w:author="Jens-Rainer Ohm" w:date="2023-01-11T09:46:00Z"/>
          <w:lang w:val="en-CA"/>
        </w:rPr>
      </w:pPr>
      <w:ins w:id="11826" w:author="Jens-Rainer Ohm" w:date="2023-01-11T09:46:00Z">
        <w:r>
          <w:rPr>
            <w:lang w:val="en-CA"/>
          </w:rPr>
          <w:t>Initial version rejected as “placeholder”.</w:t>
        </w:r>
      </w:ins>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11827"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11808"/>
      <w:bookmarkEnd w:id="11809"/>
      <w:bookmarkEnd w:id="11810"/>
      <w:bookmarkEnd w:id="11822"/>
      <w:bookmarkEnd w:id="11823"/>
      <w:bookmarkEnd w:id="11827"/>
    </w:p>
    <w:p w14:paraId="3E6A1F86" w14:textId="77777777" w:rsidR="004901D6" w:rsidRPr="00AB703B" w:rsidRDefault="004901D6" w:rsidP="004901D6">
      <w:pPr>
        <w:rPr>
          <w:lang w:val="en-CA"/>
        </w:rPr>
      </w:pPr>
      <w:bookmarkStart w:id="11828" w:name="_Ref432847868"/>
      <w:bookmarkStart w:id="11829" w:name="_Ref503621255"/>
      <w:bookmarkStart w:id="11830" w:name="_Ref518893023"/>
      <w:bookmarkStart w:id="11831" w:name="_Ref526759020"/>
      <w:bookmarkStart w:id="11832" w:name="_Ref534462118"/>
      <w:bookmarkStart w:id="11833" w:name="_Ref20611004"/>
      <w:bookmarkStart w:id="11834" w:name="_Ref37795170"/>
      <w:bookmarkStart w:id="11835" w:name="_Ref52705416"/>
      <w:bookmarkEnd w:id="11754"/>
      <w:bookmarkEnd w:id="11755"/>
      <w:bookmarkEnd w:id="11756"/>
      <w:bookmarkEnd w:id="11757"/>
      <w:bookmarkEnd w:id="11811"/>
      <w:bookmarkEnd w:id="11812"/>
      <w:bookmarkEnd w:id="11813"/>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11836"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11758"/>
      <w:bookmarkEnd w:id="11759"/>
      <w:r w:rsidR="00EA2B76" w:rsidRPr="00AB703B">
        <w:rPr>
          <w:lang w:val="en-CA"/>
        </w:rPr>
        <w:t xml:space="preserve">, and </w:t>
      </w:r>
      <w:bookmarkEnd w:id="11760"/>
      <w:bookmarkEnd w:id="11828"/>
      <w:bookmarkEnd w:id="11829"/>
      <w:bookmarkEnd w:id="11830"/>
      <w:bookmarkEnd w:id="11831"/>
      <w:bookmarkEnd w:id="11832"/>
      <w:bookmarkEnd w:id="11833"/>
      <w:bookmarkEnd w:id="11834"/>
      <w:bookmarkEnd w:id="11835"/>
      <w:r w:rsidR="00912882" w:rsidRPr="00AB703B">
        <w:rPr>
          <w:lang w:val="en-CA"/>
        </w:rPr>
        <w:t>liaison communications</w:t>
      </w:r>
      <w:bookmarkEnd w:id="11836"/>
    </w:p>
    <w:p w14:paraId="0161F312" w14:textId="3C60CBF5" w:rsidR="009F273C" w:rsidRPr="00AB703B" w:rsidRDefault="00F0580B" w:rsidP="00430D17">
      <w:pPr>
        <w:pStyle w:val="berschrift2"/>
        <w:rPr>
          <w:lang w:val="en-CA"/>
        </w:rPr>
      </w:pPr>
      <w:bookmarkStart w:id="11837" w:name="_Ref77236272"/>
      <w:r w:rsidRPr="00AB703B">
        <w:rPr>
          <w:lang w:val="en-CA"/>
        </w:rPr>
        <w:t>JVET p</w:t>
      </w:r>
      <w:r w:rsidR="00D730C4" w:rsidRPr="00AB703B">
        <w:rPr>
          <w:lang w:val="en-CA"/>
        </w:rPr>
        <w:t>lenaries</w:t>
      </w:r>
      <w:bookmarkEnd w:id="11837"/>
    </w:p>
    <w:p w14:paraId="42D5AF6A" w14:textId="769D3679" w:rsidR="00213296" w:rsidRPr="00AB703B"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655C7D9" w:rsidR="000D7876" w:rsidRPr="00AB703B"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760EBA16" w14:textId="40D8DA18" w:rsidR="004552D0" w:rsidRPr="00AB703B" w:rsidRDefault="004552D0" w:rsidP="00430D17">
      <w:pPr>
        <w:pStyle w:val="berschrift2"/>
        <w:rPr>
          <w:lang w:val="en-CA"/>
        </w:rPr>
      </w:pPr>
      <w:bookmarkStart w:id="11838" w:name="_Ref85805000"/>
      <w:r w:rsidRPr="00AB703B">
        <w:rPr>
          <w:lang w:val="en-CA"/>
        </w:rPr>
        <w:t xml:space="preserve">Joint meeting with </w:t>
      </w:r>
      <w:r w:rsidR="006E6618" w:rsidRPr="00AB703B">
        <w:rPr>
          <w:lang w:val="en-CA"/>
        </w:rPr>
        <w:t>…</w:t>
      </w:r>
      <w:r w:rsidR="004B2AE3" w:rsidRPr="00AB703B">
        <w:rPr>
          <w:lang w:val="en-CA"/>
        </w:rPr>
        <w:t xml:space="preserve"> </w:t>
      </w:r>
      <w:r w:rsidR="0087557F" w:rsidRPr="00AB703B">
        <w:rPr>
          <w:lang w:val="en-CA"/>
        </w:rPr>
        <w:t xml:space="preserve">on </w:t>
      </w:r>
      <w:r w:rsidR="006E6618" w:rsidRPr="00AB703B">
        <w:rPr>
          <w:lang w:val="en-CA"/>
        </w:rPr>
        <w:t>XX</w:t>
      </w:r>
      <w:r w:rsidR="00352D60" w:rsidRPr="00AB703B">
        <w:rPr>
          <w:lang w:val="en-CA"/>
        </w:rPr>
        <w:t xml:space="preserve">day </w:t>
      </w:r>
      <w:bookmarkEnd w:id="11838"/>
      <w:r w:rsidR="006E6618" w:rsidRPr="00AB703B">
        <w:rPr>
          <w:lang w:val="en-CA"/>
        </w:rPr>
        <w:t>XX</w:t>
      </w:r>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w:t>
      </w:r>
      <w:r w:rsidR="006E6618" w:rsidRPr="00AB703B">
        <w:rPr>
          <w:lang w:val="en-CA"/>
        </w:rPr>
        <w:t>XX</w:t>
      </w:r>
      <w:r w:rsidR="00352D60" w:rsidRPr="00AB703B">
        <w:rPr>
          <w:lang w:val="en-CA"/>
        </w:rPr>
        <w:t>:</w:t>
      </w:r>
      <w:r w:rsidR="006E6618" w:rsidRPr="00AB703B">
        <w:rPr>
          <w:lang w:val="en-CA"/>
        </w:rPr>
        <w:t>XX</w:t>
      </w:r>
      <w:r w:rsidR="00352D60" w:rsidRPr="00AB703B">
        <w:rPr>
          <w:lang w:val="en-CA"/>
        </w:rPr>
        <w:t xml:space="preserve"> </w:t>
      </w:r>
      <w:r w:rsidR="006E6618" w:rsidRPr="00AB703B">
        <w:rPr>
          <w:lang w:val="en-CA"/>
        </w:rPr>
        <w:t xml:space="preserve">UTC </w:t>
      </w:r>
      <w:r w:rsidR="00352D60" w:rsidRPr="00AB703B">
        <w:rPr>
          <w:lang w:val="en-CA"/>
        </w:rPr>
        <w:t xml:space="preserve">on </w:t>
      </w:r>
      <w:r w:rsidR="006E6618" w:rsidRPr="00AB703B">
        <w:rPr>
          <w:lang w:val="en-CA"/>
        </w:rPr>
        <w:t>…</w:t>
      </w:r>
    </w:p>
    <w:p w14:paraId="02C12200" w14:textId="77777777" w:rsidR="002000E9" w:rsidRPr="00AB703B" w:rsidRDefault="002000E9" w:rsidP="002000E9">
      <w:pPr>
        <w:pStyle w:val="berschrift2"/>
        <w:rPr>
          <w:lang w:val="en-CA"/>
        </w:rPr>
      </w:pPr>
      <w:bookmarkStart w:id="11839" w:name="_Ref21771549"/>
      <w:bookmarkStart w:id="11840" w:name="_Ref63953377"/>
      <w:r w:rsidRPr="00AB703B">
        <w:rPr>
          <w:lang w:val="en-CA"/>
        </w:rPr>
        <w:t>BoGs (0)</w:t>
      </w:r>
      <w:bookmarkEnd w:id="11839"/>
    </w:p>
    <w:p w14:paraId="37C71A63" w14:textId="48C48D54" w:rsidR="008624D5" w:rsidRPr="00AB703B"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22D8E796" w14:textId="0B031873" w:rsidR="008624D5" w:rsidRPr="00AB703B" w:rsidRDefault="008624D5" w:rsidP="008624D5">
      <w:pPr>
        <w:numPr>
          <w:ilvl w:val="0"/>
          <w:numId w:val="254"/>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11840"/>
    </w:p>
    <w:p w14:paraId="01DF63E3" w14:textId="0DD855EC" w:rsidR="00E50A9C" w:rsidRPr="00AB703B" w:rsidRDefault="00641CF1" w:rsidP="00E50A9C">
      <w:pPr>
        <w:pStyle w:val="berschrift9"/>
        <w:rPr>
          <w:lang w:val="en-CA"/>
        </w:rPr>
      </w:pPr>
      <w:hyperlink r:id="rId321" w:history="1">
        <w:r w:rsidR="00E50A9C" w:rsidRPr="00AB703B">
          <w:rPr>
            <w:rStyle w:val="Hyperlink"/>
            <w:lang w:val="en-CA"/>
          </w:rPr>
          <w:t>m60701</w:t>
        </w:r>
      </w:hyperlink>
      <w:r w:rsidR="00E50A9C" w:rsidRPr="00AB703B">
        <w:rPr>
          <w:lang w:val="en-CA"/>
        </w:rPr>
        <w:t xml:space="preserve"> Liaison statement from SC 29/WG 1 to WG 5 on JPEG AI [WG 1 via SC 29 Secretariat]</w:t>
      </w:r>
    </w:p>
    <w:p w14:paraId="3F650132" w14:textId="1ACF8AB1" w:rsidR="004678A7" w:rsidRPr="00AB703B" w:rsidRDefault="00641CF1" w:rsidP="00421642">
      <w:pPr>
        <w:pStyle w:val="berschrift9"/>
        <w:ind w:left="1800"/>
        <w:rPr>
          <w:lang w:val="en-CA"/>
        </w:rPr>
      </w:pPr>
      <w:hyperlink r:id="rId322" w:history="1">
        <w:r w:rsidR="005A7588" w:rsidRPr="00AB703B">
          <w:rPr>
            <w:rStyle w:val="Hyperlink"/>
            <w:lang w:val="en-CA"/>
          </w:rPr>
          <w:t>TD 80/Gen</w:t>
        </w:r>
      </w:hyperlink>
      <w:r w:rsidR="004678A7" w:rsidRPr="00AB703B">
        <w:rPr>
          <w:lang w:val="en-CA"/>
        </w:rPr>
        <w:t xml:space="preserve"> </w:t>
      </w:r>
      <w:r w:rsidR="00AC17ED" w:rsidRPr="00AB703B">
        <w:rPr>
          <w:lang w:val="en-CA"/>
        </w:rPr>
        <w:t>LS on JPEG AI [from JPEG]</w:t>
      </w:r>
    </w:p>
    <w:p w14:paraId="5A5C31E2" w14:textId="1F79703A" w:rsidR="00EF702A" w:rsidRPr="00AB703B" w:rsidRDefault="00310A6E" w:rsidP="00310A6E">
      <w:pPr>
        <w:rPr>
          <w:lang w:val="en-CA"/>
        </w:rPr>
      </w:pPr>
      <w:r w:rsidRPr="00AB703B">
        <w:rPr>
          <w:lang w:val="en-CA"/>
        </w:rPr>
        <w:t>JVET</w:t>
      </w:r>
      <w:r w:rsidR="00AC17ED" w:rsidRPr="00AB703B">
        <w:rPr>
          <w:lang w:val="en-CA"/>
        </w:rPr>
        <w:t>, as SC 29/WG 5</w:t>
      </w:r>
      <w:r w:rsidRPr="00AB703B">
        <w:rPr>
          <w:lang w:val="en-CA"/>
        </w:rPr>
        <w:t xml:space="preserve"> </w:t>
      </w:r>
      <w:r w:rsidR="00AC17ED" w:rsidRPr="00AB703B">
        <w:rPr>
          <w:lang w:val="en-CA"/>
        </w:rPr>
        <w:t xml:space="preserve">and Q6/16, </w:t>
      </w:r>
      <w:r w:rsidRPr="00AB703B">
        <w:rPr>
          <w:lang w:val="en-CA"/>
        </w:rPr>
        <w:t xml:space="preserve">received </w:t>
      </w:r>
      <w:r w:rsidR="00AC17ED" w:rsidRPr="00AB703B">
        <w:rPr>
          <w:lang w:val="en-CA"/>
        </w:rPr>
        <w:t>similar</w:t>
      </w:r>
      <w:r w:rsidRPr="00AB703B">
        <w:rPr>
          <w:lang w:val="en-CA"/>
        </w:rPr>
        <w:t xml:space="preserve"> liaison letter</w:t>
      </w:r>
      <w:r w:rsidR="00AC17ED" w:rsidRPr="00AB703B">
        <w:rPr>
          <w:lang w:val="en-CA"/>
        </w:rPr>
        <w:t>s</w:t>
      </w:r>
      <w:r w:rsidRPr="00AB703B">
        <w:rPr>
          <w:lang w:val="en-CA"/>
        </w:rPr>
        <w:t xml:space="preserve"> from SC 29/WG 1 JPEG related to its JPEG AI project. The evaluation of responses to the JPEG AI Call for Proposals had taken place at the 96</w:t>
      </w:r>
      <w:r w:rsidR="004678A7" w:rsidRPr="00AB703B">
        <w:rPr>
          <w:lang w:val="en-CA"/>
        </w:rPr>
        <w:t>th</w:t>
      </w:r>
      <w:r w:rsidRPr="00AB703B">
        <w:rPr>
          <w:lang w:val="en-CA"/>
        </w:rPr>
        <w:t xml:space="preserve"> JPEG meeting</w:t>
      </w:r>
      <w:r w:rsidR="004678A7" w:rsidRPr="00AB703B">
        <w:rPr>
          <w:lang w:val="en-CA"/>
        </w:rPr>
        <w:t xml:space="preserve"> of</w:t>
      </w:r>
      <w:r w:rsidRPr="00AB703B">
        <w:rPr>
          <w:lang w:val="en-CA"/>
        </w:rPr>
        <w:t xml:space="preserve"> 25-29 July 2022. In total</w:t>
      </w:r>
      <w:r w:rsidR="004678A7" w:rsidRPr="00AB703B">
        <w:rPr>
          <w:lang w:val="en-CA"/>
        </w:rPr>
        <w:t>,</w:t>
      </w:r>
      <w:r w:rsidRPr="00AB703B">
        <w:rPr>
          <w:lang w:val="en-CA"/>
        </w:rPr>
        <w:t xml:space="preserve"> ten teams replied to the CfP in the standard reconstruction category, two submissions were received on compressed-domain de-noising, one submission was received on compressed-domain super resolution, and three submissions were received on compressed-domain image classification.</w:t>
      </w:r>
    </w:p>
    <w:p w14:paraId="41882465" w14:textId="19D2EA8A" w:rsidR="00310A6E" w:rsidRPr="00AB703B" w:rsidRDefault="00310A6E" w:rsidP="00310A6E">
      <w:pPr>
        <w:rPr>
          <w:lang w:val="en-CA"/>
        </w:rPr>
      </w:pPr>
      <w:r w:rsidRPr="00AB703B">
        <w:rPr>
          <w:lang w:val="en-CA"/>
        </w:rPr>
        <w:t>In the standard image reconstruction category, five teams successfully passed cross-check; among them three outperformed a VVC anchor, demonstrating BD-rate gain from 18% to 32% based on seven objective metrics. In subjective quality evaluation, the best submissions outperformed the VVC anchor on average. For half of the tested rates and images, the learning-based codec outperformed the VVC anchor with non-overlapping confiden</w:t>
      </w:r>
      <w:r w:rsidR="004678A7" w:rsidRPr="00AB703B">
        <w:rPr>
          <w:lang w:val="en-CA"/>
        </w:rPr>
        <w:t>ce</w:t>
      </w:r>
      <w:r w:rsidRPr="00AB703B">
        <w:rPr>
          <w:lang w:val="en-CA"/>
        </w:rPr>
        <w:t xml:space="preserve"> intervals.</w:t>
      </w:r>
    </w:p>
    <w:p w14:paraId="2550D537" w14:textId="77777777" w:rsidR="004678A7" w:rsidRPr="00AB703B" w:rsidRDefault="00310A6E" w:rsidP="00310A6E">
      <w:pPr>
        <w:rPr>
          <w:lang w:val="en-CA"/>
        </w:rPr>
      </w:pPr>
      <w:r w:rsidRPr="00AB703B">
        <w:rPr>
          <w:lang w:val="en-CA"/>
        </w:rPr>
        <w:t xml:space="preserve">WG1 had agreed to create a JPEG AI Verification Model under Consideration (VMuC) by combining two of the best submissions. Several </w:t>
      </w:r>
      <w:r w:rsidR="004678A7" w:rsidRPr="00AB703B">
        <w:rPr>
          <w:lang w:val="en-CA"/>
        </w:rPr>
        <w:t>c</w:t>
      </w:r>
      <w:r w:rsidRPr="00AB703B">
        <w:rPr>
          <w:lang w:val="en-CA"/>
        </w:rPr>
        <w:t>ore experiments exploring potential improvements over the VMuC had also been established.</w:t>
      </w:r>
    </w:p>
    <w:p w14:paraId="10F0A1E4" w14:textId="1145295F" w:rsidR="00310A6E" w:rsidRPr="00AB703B" w:rsidRDefault="00310A6E" w:rsidP="00310A6E">
      <w:pPr>
        <w:rPr>
          <w:lang w:val="en-CA"/>
        </w:rPr>
      </w:pPr>
      <w:r w:rsidRPr="00AB703B">
        <w:rPr>
          <w:lang w:val="en-CA"/>
        </w:rPr>
        <w:t xml:space="preserve">In the compressed-domain image classification track, two submissions demonstrated that image classification when applied directly in the compressed domain became more efficient when compared to image classification after full decoding, while at the same time requiring significantly less computational resources. </w:t>
      </w:r>
    </w:p>
    <w:p w14:paraId="0653E92E" w14:textId="1766DE67" w:rsidR="00310A6E" w:rsidRPr="00AB703B" w:rsidRDefault="00310A6E" w:rsidP="00310A6E">
      <w:pPr>
        <w:rPr>
          <w:lang w:val="en-CA"/>
        </w:rPr>
      </w:pPr>
      <w:r w:rsidRPr="00AB703B">
        <w:rPr>
          <w:lang w:val="en-CA"/>
        </w:rPr>
        <w:t xml:space="preserve">Further information about the JPEG AI CfP results, VMuC and Core experiments </w:t>
      </w:r>
      <w:r w:rsidR="004678A7" w:rsidRPr="00AB703B">
        <w:rPr>
          <w:lang w:val="en-CA"/>
        </w:rPr>
        <w:t>could</w:t>
      </w:r>
      <w:r w:rsidRPr="00AB703B">
        <w:rPr>
          <w:lang w:val="en-CA"/>
        </w:rPr>
        <w:t xml:space="preserve"> be found in the following JPEG output documents: </w:t>
      </w:r>
    </w:p>
    <w:p w14:paraId="1B1F3252" w14:textId="0A93771C" w:rsidR="00310A6E" w:rsidRPr="00AB703B" w:rsidRDefault="00310A6E" w:rsidP="00421642">
      <w:pPr>
        <w:numPr>
          <w:ilvl w:val="0"/>
          <w:numId w:val="253"/>
        </w:numPr>
        <w:rPr>
          <w:lang w:val="en-CA"/>
        </w:rPr>
      </w:pPr>
      <w:r w:rsidRPr="00AB703B">
        <w:rPr>
          <w:lang w:val="en-CA"/>
        </w:rPr>
        <w:t xml:space="preserve">wg1n100279-096-ICQ-Description of JPEG AI Verification Model under Consideration and assocated software integration procedure </w:t>
      </w:r>
    </w:p>
    <w:p w14:paraId="16DA2CD0" w14:textId="564D3002" w:rsidR="00310A6E" w:rsidRPr="00AB703B" w:rsidRDefault="00310A6E" w:rsidP="00421642">
      <w:pPr>
        <w:numPr>
          <w:ilvl w:val="0"/>
          <w:numId w:val="253"/>
        </w:numPr>
        <w:rPr>
          <w:lang w:val="en-CA"/>
        </w:rPr>
      </w:pPr>
      <w:r w:rsidRPr="00AB703B">
        <w:rPr>
          <w:lang w:val="en-CA"/>
        </w:rPr>
        <w:lastRenderedPageBreak/>
        <w:t xml:space="preserve">wg1n100250-096-REQ-Report on the JPEG AI Call for Proposals Results </w:t>
      </w:r>
    </w:p>
    <w:p w14:paraId="6D424BD7" w14:textId="6A379776" w:rsidR="00310A6E" w:rsidRPr="00AB703B" w:rsidRDefault="00310A6E" w:rsidP="00421642">
      <w:pPr>
        <w:numPr>
          <w:ilvl w:val="0"/>
          <w:numId w:val="253"/>
        </w:numPr>
        <w:rPr>
          <w:lang w:val="en-CA"/>
        </w:rPr>
      </w:pPr>
      <w:r w:rsidRPr="00AB703B">
        <w:rPr>
          <w:lang w:val="en-CA"/>
        </w:rPr>
        <w:t>wg1n100284-096-ICQ-JPEG AI Core Experiment 1</w:t>
      </w:r>
    </w:p>
    <w:p w14:paraId="517B76ED" w14:textId="3C457F0D" w:rsidR="00310A6E" w:rsidRPr="00AB703B" w:rsidRDefault="004678A7" w:rsidP="004678A7">
      <w:pPr>
        <w:rPr>
          <w:lang w:val="en-CA"/>
        </w:rPr>
      </w:pPr>
      <w:r w:rsidRPr="00AB703B">
        <w:rPr>
          <w:lang w:val="en-CA"/>
        </w:rPr>
        <w:t xml:space="preserve">WG1 looked forward to further interactions with JVET on learning-based coding and neural </w:t>
      </w:r>
      <w:proofErr w:type="gramStart"/>
      <w:r w:rsidRPr="00AB703B">
        <w:rPr>
          <w:lang w:val="en-CA"/>
        </w:rPr>
        <w:t>network based</w:t>
      </w:r>
      <w:proofErr w:type="gramEnd"/>
      <w:r w:rsidRPr="00AB703B">
        <w:rPr>
          <w:lang w:val="en-CA"/>
        </w:rPr>
        <w:t xml:space="preserve"> coding tools.</w:t>
      </w:r>
    </w:p>
    <w:p w14:paraId="11EA6D88" w14:textId="77777777"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168</w:t>
      </w:r>
      <w:r w:rsidR="00AC17ED" w:rsidRPr="00AB703B">
        <w:rPr>
          <w:lang w:val="en-CA"/>
        </w:rPr>
        <w:t>.</w:t>
      </w:r>
    </w:p>
    <w:p w14:paraId="4C22C8DC" w14:textId="3DF511C2" w:rsidR="00073555" w:rsidRPr="00AB703B" w:rsidRDefault="00073555" w:rsidP="00073555">
      <w:pPr>
        <w:rPr>
          <w:lang w:val="en-CA"/>
        </w:rPr>
      </w:pPr>
      <w:r w:rsidRPr="00AB703B">
        <w:rPr>
          <w:lang w:val="en-CA"/>
        </w:rPr>
        <w:t>JVET thanked JPEG for its liaison reply and its update on the status of the JPEG AI project.</w:t>
      </w:r>
    </w:p>
    <w:p w14:paraId="0030DCF3" w14:textId="35181AA6" w:rsidR="00073555" w:rsidRPr="00AB703B" w:rsidRDefault="00073555" w:rsidP="00073555">
      <w:pPr>
        <w:rPr>
          <w:lang w:val="en-CA"/>
        </w:rPr>
      </w:pPr>
      <w:r w:rsidRPr="00AB703B">
        <w:rPr>
          <w:lang w:val="en-CA"/>
        </w:rPr>
        <w:t>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t>
      </w:r>
    </w:p>
    <w:p w14:paraId="4FB4D2E2" w14:textId="616455D3" w:rsidR="00073555" w:rsidRPr="00AB703B" w:rsidRDefault="00073555" w:rsidP="00073555">
      <w:pPr>
        <w:rPr>
          <w:lang w:val="en-CA"/>
        </w:rPr>
      </w:pPr>
      <w:r w:rsidRPr="00AB703B">
        <w:rPr>
          <w:lang w:val="en-CA"/>
        </w:rPr>
        <w:t xml:space="preserve">The JVET reply also </w:t>
      </w:r>
      <w:r w:rsidR="000109F7" w:rsidRPr="00AB703B">
        <w:rPr>
          <w:lang w:val="en-CA"/>
        </w:rPr>
        <w:t>reported that</w:t>
      </w:r>
      <w:r w:rsidRPr="00AB703B">
        <w:rPr>
          <w:lang w:val="en-CA"/>
        </w:rPr>
        <w:t xml:space="preserve"> a DAM of the VSEI standard (Rec. ITU-T H.274 | ISO/IEC 23002-7) </w:t>
      </w:r>
      <w:r w:rsidR="000109F7" w:rsidRPr="00AB703B">
        <w:rPr>
          <w:lang w:val="en-CA"/>
        </w:rPr>
        <w:t xml:space="preserve">was issued </w:t>
      </w:r>
      <w:r w:rsidRPr="00AB703B">
        <w:rPr>
          <w:lang w:val="en-CA"/>
        </w:rP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AB703B" w:rsidRDefault="00073555" w:rsidP="00E50A9C">
      <w:pPr>
        <w:rPr>
          <w:lang w:val="en-CA"/>
        </w:rPr>
      </w:pPr>
      <w:r w:rsidRPr="00AB703B">
        <w:rPr>
          <w:lang w:val="en-CA"/>
        </w:rPr>
        <w:t>(</w:t>
      </w:r>
      <w:r w:rsidR="00644E12" w:rsidRPr="00AB703B">
        <w:rPr>
          <w:lang w:val="en-CA"/>
        </w:rPr>
        <w:t xml:space="preserve">ITU-T </w:t>
      </w:r>
      <w:r w:rsidRPr="00AB703B">
        <w:rPr>
          <w:lang w:val="en-CA"/>
        </w:rPr>
        <w:t>SG16 also sent a reply on behalf of Q6/16 expressing similar sentiments, with somewhat less detail.)</w:t>
      </w:r>
    </w:p>
    <w:p w14:paraId="6A02F916" w14:textId="46DBC280" w:rsidR="00543889" w:rsidRPr="00AB703B" w:rsidRDefault="00CF1C05" w:rsidP="00430D17">
      <w:pPr>
        <w:pStyle w:val="berschrift1"/>
        <w:rPr>
          <w:lang w:val="en-CA"/>
        </w:rPr>
      </w:pPr>
      <w:bookmarkStart w:id="11841" w:name="_Ref354594526"/>
      <w:r w:rsidRPr="00AB703B">
        <w:rPr>
          <w:lang w:val="en-CA"/>
        </w:rPr>
        <w:t>P</w:t>
      </w:r>
      <w:r w:rsidR="00D936E9" w:rsidRPr="00AB703B">
        <w:rPr>
          <w:lang w:val="en-CA"/>
        </w:rPr>
        <w:t>roject planning</w:t>
      </w:r>
      <w:bookmarkEnd w:id="11841"/>
      <w:r w:rsidR="006E6618" w:rsidRPr="00AB703B">
        <w:rPr>
          <w:lang w:val="en-CA"/>
        </w:rPr>
        <w:t xml:space="preserve"> (</w:t>
      </w:r>
      <w:r w:rsidR="006E6618" w:rsidRPr="00AB703B">
        <w:rPr>
          <w:highlight w:val="yellow"/>
          <w:lang w:val="en-CA"/>
        </w:rPr>
        <w:t>update</w:t>
      </w:r>
      <w:r w:rsidR="006E6618" w:rsidRPr="00AB703B">
        <w:rPr>
          <w:lang w:val="en-CA"/>
        </w:rPr>
        <w:t>)</w:t>
      </w:r>
    </w:p>
    <w:p w14:paraId="4619047B" w14:textId="40B352C5" w:rsidR="00E015BB" w:rsidRPr="00AB703B" w:rsidRDefault="00E015BB" w:rsidP="00430D17">
      <w:pPr>
        <w:pStyle w:val="berschrift2"/>
        <w:rPr>
          <w:lang w:val="en-CA"/>
        </w:rPr>
      </w:pPr>
      <w:bookmarkStart w:id="11842" w:name="_Ref472668843"/>
      <w:bookmarkStart w:id="11843" w:name="_Ref322459742"/>
      <w:r w:rsidRPr="00AB703B">
        <w:rPr>
          <w:lang w:val="en-CA"/>
        </w:rPr>
        <w:t>Software timeline</w:t>
      </w:r>
    </w:p>
    <w:p w14:paraId="18ADA26D" w14:textId="346DFABC" w:rsidR="00DE5E3B" w:rsidRPr="00AB703B" w:rsidRDefault="00376051" w:rsidP="00430D17">
      <w:pPr>
        <w:rPr>
          <w:lang w:val="en-CA"/>
        </w:rPr>
      </w:pPr>
      <w:r w:rsidRPr="00AB703B">
        <w:rPr>
          <w:lang w:val="en-CA"/>
        </w:rPr>
        <w:t xml:space="preserve">ECM7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71193046" w:rsidR="00D13971" w:rsidRPr="00AB703B" w:rsidRDefault="00D13971" w:rsidP="00430D17">
      <w:pPr>
        <w:rPr>
          <w:lang w:val="en-CA"/>
        </w:rPr>
      </w:pPr>
      <w:r w:rsidRPr="00AB703B">
        <w:rPr>
          <w:lang w:val="en-CA"/>
        </w:rPr>
        <w:t>The NN</w:t>
      </w:r>
      <w:r w:rsidR="00376051" w:rsidRPr="00AB703B">
        <w:rPr>
          <w:lang w:val="en-CA"/>
        </w:rPr>
        <w:t>VC 3.0</w:t>
      </w:r>
      <w:r w:rsidRPr="00AB703B">
        <w:rPr>
          <w:lang w:val="en-CA"/>
        </w:rPr>
        <w:t xml:space="preserve"> codebase software was planned to be available 3 weeks after the meeting.</w:t>
      </w:r>
    </w:p>
    <w:p w14:paraId="4A9A12B0" w14:textId="0763EB73" w:rsidR="00DE5E3B" w:rsidRPr="00AB703B" w:rsidRDefault="00376051" w:rsidP="00430D17">
      <w:pPr>
        <w:rPr>
          <w:lang w:val="en-CA"/>
        </w:rPr>
      </w:pPr>
      <w:r w:rsidRPr="00AB703B">
        <w:rPr>
          <w:lang w:val="en-CA"/>
        </w:rPr>
        <w:t>VTM19</w:t>
      </w:r>
      <w:r w:rsidR="00422B4C" w:rsidRPr="00AB703B">
        <w:rPr>
          <w:lang w:val="en-CA"/>
        </w:rPr>
        <w:t>.</w:t>
      </w:r>
      <w:r w:rsidRPr="00AB703B">
        <w:rPr>
          <w:lang w:val="en-CA"/>
        </w:rPr>
        <w:t xml:space="preserve">0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sidRPr="00AB703B">
        <w:rPr>
          <w:lang w:val="en-CA"/>
        </w:rPr>
        <w:t>11</w:t>
      </w:r>
      <w:r w:rsidR="00DE5E3B" w:rsidRPr="00AB703B">
        <w:rPr>
          <w:lang w:val="en-CA"/>
        </w:rPr>
        <w:t>-</w:t>
      </w:r>
      <w:r w:rsidRPr="00AB703B">
        <w:rPr>
          <w:lang w:val="en-CA"/>
        </w:rPr>
        <w:t>30</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62B89DFE" w:rsidR="00EB6B62" w:rsidRPr="00AB703B" w:rsidRDefault="00376051" w:rsidP="00430D17">
      <w:pPr>
        <w:rPr>
          <w:lang w:val="en-CA"/>
        </w:rPr>
      </w:pPr>
      <w:r w:rsidRPr="00AB703B">
        <w:rPr>
          <w:lang w:val="en-CA"/>
        </w:rPr>
        <w:t>HM17</w:t>
      </w:r>
      <w:r w:rsidR="00EB6B62" w:rsidRPr="00AB703B">
        <w:rPr>
          <w:lang w:val="en-CA"/>
        </w:rPr>
        <w:t>.</w:t>
      </w:r>
      <w:r w:rsidRPr="00AB703B">
        <w:rPr>
          <w:lang w:val="en-CA"/>
        </w:rPr>
        <w:t xml:space="preserve">0 </w:t>
      </w:r>
      <w:r w:rsidR="00EB6B62" w:rsidRPr="00AB703B">
        <w:rPr>
          <w:lang w:val="en-CA"/>
        </w:rPr>
        <w:t>software was planned to be available on 2022-</w:t>
      </w:r>
      <w:r w:rsidRPr="00AB703B">
        <w:rPr>
          <w:lang w:val="en-CA"/>
        </w:rPr>
        <w:t>12</w:t>
      </w:r>
      <w:r w:rsidR="00EB6B62" w:rsidRPr="00AB703B">
        <w:rPr>
          <w:lang w:val="en-CA"/>
        </w:rPr>
        <w:t>-</w:t>
      </w:r>
      <w:r w:rsidRPr="00AB703B">
        <w:rPr>
          <w:lang w:val="en-CA"/>
        </w:rPr>
        <w:t>16</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11842"/>
    </w:p>
    <w:p w14:paraId="16AF4BCB" w14:textId="25D31CD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376051" w:rsidRPr="00AB703B">
        <w:rPr>
          <w:lang w:val="en-CA"/>
        </w:rPr>
        <w:t>AB2023</w:t>
      </w:r>
      <w:r w:rsidRPr="00AB703B">
        <w:rPr>
          <w:lang w:val="en-CA"/>
        </w:rPr>
        <w:t>.</w:t>
      </w:r>
    </w:p>
    <w:p w14:paraId="5CAA99A5" w14:textId="1CD6C659"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376051" w:rsidRPr="00AB703B">
        <w:rPr>
          <w:lang w:val="en-CA"/>
        </w:rPr>
        <w:t>AB2024</w:t>
      </w:r>
      <w:r w:rsidRPr="00AB703B">
        <w:rPr>
          <w:lang w:val="en-CA"/>
        </w:rPr>
        <w:t>.</w:t>
      </w:r>
    </w:p>
    <w:p w14:paraId="5322B3F6" w14:textId="22A76BE4"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91051C" w:rsidRPr="00AB703B">
        <w:rPr>
          <w:lang w:val="en-CA"/>
        </w:rPr>
        <w:t>22</w:t>
      </w:r>
      <w:r w:rsidR="002034F7" w:rsidRPr="00AB703B">
        <w:rPr>
          <w:lang w:val="en-CA"/>
        </w:rPr>
        <w:t xml:space="preserve"> </w:t>
      </w:r>
      <w:r w:rsidR="0091051C" w:rsidRPr="00AB703B">
        <w:rPr>
          <w:lang w:val="en-CA"/>
        </w:rPr>
        <w:t>July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11843"/>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lastRenderedPageBreak/>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11844" w:name="_Ref411907584"/>
      <w:r w:rsidRPr="00AB703B">
        <w:rPr>
          <w:lang w:val="en-CA"/>
        </w:rPr>
        <w:t xml:space="preserve">General issues for </w:t>
      </w:r>
      <w:r w:rsidR="00004C2E" w:rsidRPr="00AB703B">
        <w:rPr>
          <w:lang w:val="en-CA"/>
        </w:rPr>
        <w:t>e</w:t>
      </w:r>
      <w:r w:rsidR="00CB6F74" w:rsidRPr="00AB703B">
        <w:rPr>
          <w:lang w:val="en-CA"/>
        </w:rPr>
        <w:t>xperiments</w:t>
      </w:r>
      <w:bookmarkEnd w:id="11844"/>
    </w:p>
    <w:p w14:paraId="5138B3E1" w14:textId="1D8F4E0A" w:rsidR="003258F9" w:rsidRPr="00AB703B" w:rsidRDefault="00E95ACB" w:rsidP="00430D17">
      <w:pPr>
        <w:rPr>
          <w:lang w:val="en-CA"/>
        </w:rPr>
      </w:pPr>
      <w:bookmarkStart w:id="11845"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lastRenderedPageBreak/>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641CF1" w:rsidP="00430D17">
      <w:pPr>
        <w:rPr>
          <w:lang w:val="en-CA"/>
        </w:rPr>
      </w:pPr>
      <w:hyperlink r:id="rId323"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641CF1" w:rsidP="00430D17">
      <w:pPr>
        <w:rPr>
          <w:lang w:val="en-CA"/>
        </w:rPr>
      </w:pPr>
      <w:hyperlink r:id="rId324"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lastRenderedPageBreak/>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“[CEx</w:t>
      </w:r>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11846" w:name="_Hlk526339005"/>
      <w:r w:rsidR="00CA527F" w:rsidRPr="00AB703B">
        <w:rPr>
          <w:lang w:val="en-CA"/>
        </w:rPr>
        <w:t xml:space="preserve">the </w:t>
      </w:r>
      <w:r w:rsidR="00D160CE" w:rsidRPr="00AB703B">
        <w:rPr>
          <w:lang w:val="en-CA"/>
        </w:rPr>
        <w:t xml:space="preserve">VTM </w:t>
      </w:r>
      <w:bookmarkEnd w:id="11846"/>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11847" w:name="_Hlk531872973"/>
      <w:r w:rsidRPr="00AB703B">
        <w:rPr>
          <w:lang w:val="en-CA"/>
        </w:rPr>
        <w:t>software version tag</w:t>
      </w:r>
      <w:bookmarkEnd w:id="11847"/>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lastRenderedPageBreak/>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11848"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11849" w:name="_Hlk3399079"/>
      <w:bookmarkEnd w:id="11848"/>
      <w:r w:rsidRPr="00AB703B">
        <w:rPr>
          <w:lang w:val="en-CA"/>
        </w:rPr>
        <w:t>should not be considered for adoption</w:t>
      </w:r>
      <w:bookmarkEnd w:id="11849"/>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11850" w:name="_Ref354594530"/>
      <w:bookmarkStart w:id="11851" w:name="_Ref330498123"/>
      <w:bookmarkStart w:id="11852" w:name="_Ref451632559"/>
      <w:bookmarkEnd w:id="11845"/>
      <w:r w:rsidRPr="00AB703B">
        <w:rPr>
          <w:lang w:val="en-CA"/>
        </w:rPr>
        <w:t>Establishment of ad hoc groups</w:t>
      </w:r>
      <w:bookmarkEnd w:id="11850"/>
    </w:p>
    <w:p w14:paraId="4A0F13AB" w14:textId="2D679F73"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325" w:history="1">
        <w:r w:rsidRPr="00AB703B">
          <w:rPr>
            <w:rStyle w:val="Hyperlink"/>
            <w:lang w:val="en-CA"/>
          </w:rPr>
          <w:t>jvet@lists.rwth-aachen.de</w:t>
        </w:r>
      </w:hyperlink>
      <w:r w:rsidRPr="00AB703B">
        <w:rPr>
          <w:lang w:val="en-CA"/>
        </w:rPr>
        <w:t>).</w:t>
      </w:r>
      <w:r w:rsidR="00BB5651" w:rsidRPr="00AB703B">
        <w:rPr>
          <w:lang w:val="en-CA"/>
        </w:rPr>
        <w:t xml:space="preserve"> The </w:t>
      </w:r>
      <w:r w:rsidR="00C054B2" w:rsidRPr="00AB703B">
        <w:rPr>
          <w:lang w:val="en-CA"/>
        </w:rPr>
        <w:t xml:space="preserve">previously approved </w:t>
      </w:r>
      <w:r w:rsidR="00BB5651" w:rsidRPr="00AB703B">
        <w:rPr>
          <w:lang w:val="en-CA"/>
        </w:rPr>
        <w:t xml:space="preserve">rules for MPEG ad hoc groups established in document </w:t>
      </w:r>
      <w:hyperlink r:id="rId326" w:history="1">
        <w:r w:rsidR="00BB5651" w:rsidRPr="00AB703B">
          <w:rPr>
            <w:rStyle w:val="Hyperlink"/>
            <w:lang w:val="en-CA"/>
          </w:rPr>
          <w:t>SC29/AG2 N 46</w:t>
        </w:r>
      </w:hyperlink>
      <w:r w:rsidR="00BB5651" w:rsidRPr="00AB703B">
        <w:rPr>
          <w:lang w:val="en-CA"/>
        </w:rPr>
        <w:t xml:space="preserve"> were agreed to apply to these ad hoc groups.</w:t>
      </w:r>
    </w:p>
    <w:p w14:paraId="203F28EB" w14:textId="6B36675B" w:rsidR="005D77AE" w:rsidRPr="00AB703B" w:rsidRDefault="00633055" w:rsidP="00430D17">
      <w:pPr>
        <w:spacing w:after="136"/>
        <w:rPr>
          <w:lang w:val="en-CA"/>
        </w:rPr>
      </w:pPr>
      <w:bookmarkStart w:id="11853"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6E6618" w:rsidRPr="00AB703B">
        <w:rPr>
          <w:lang w:val="en-CA"/>
        </w:rPr>
        <w:t>XX</w:t>
      </w:r>
      <w:r w:rsidR="00346F07" w:rsidRPr="00AB703B">
        <w:rPr>
          <w:lang w:val="en-CA"/>
        </w:rPr>
        <w:t xml:space="preserve">day </w:t>
      </w:r>
      <w:r w:rsidR="006E6618" w:rsidRPr="00AB703B">
        <w:rPr>
          <w:lang w:val="en-CA"/>
        </w:rPr>
        <w:t>XX</w:t>
      </w:r>
      <w:r w:rsidR="00346F07"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6E6618" w:rsidRPr="00AB703B">
        <w:rPr>
          <w:lang w:val="en-CA"/>
        </w:rPr>
        <w:t>XXXX</w:t>
      </w:r>
      <w:r w:rsidR="00250B79"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11854"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327"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11855"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11855"/>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328" w:history="1">
              <w:r w:rsidRPr="00AB703B">
                <w:rPr>
                  <w:rStyle w:val="Hyperlink"/>
                  <w:lang w:val="en-CA"/>
                </w:rPr>
                <w:t>jvet@lists.rwth-aachen.de</w:t>
              </w:r>
            </w:hyperlink>
            <w:r w:rsidRPr="00AB703B">
              <w:rPr>
                <w:lang w:val="en-CA"/>
              </w:rPr>
              <w:t>)</w:t>
            </w:r>
          </w:p>
          <w:p w14:paraId="73932732" w14:textId="6D454544"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346F07" w:rsidRPr="00AB703B">
              <w:rPr>
                <w:lang w:val="en-CA"/>
              </w:rPr>
              <w:t>AB1008</w:t>
            </w:r>
            <w:r w:rsidR="00D71582" w:rsidRPr="00AB703B">
              <w:rPr>
                <w:lang w:val="en-CA"/>
              </w:rPr>
              <w:t xml:space="preserve">, </w:t>
            </w:r>
            <w:r w:rsidR="00346F07" w:rsidRPr="00AB703B">
              <w:rPr>
                <w:lang w:val="en-CA"/>
              </w:rPr>
              <w:t xml:space="preserve">JVET-AB2002, </w:t>
            </w:r>
            <w:r w:rsidR="00D71582" w:rsidRPr="00AB703B">
              <w:rPr>
                <w:lang w:val="en-CA"/>
              </w:rPr>
              <w:t>JVET-</w:t>
            </w:r>
            <w:r w:rsidR="00346F07" w:rsidRPr="00AB703B">
              <w:rPr>
                <w:lang w:val="en-CA"/>
              </w:rPr>
              <w:t>AB2006</w:t>
            </w:r>
            <w:r w:rsidR="000404F0" w:rsidRPr="00AB703B">
              <w:rPr>
                <w:lang w:val="en-CA"/>
              </w:rPr>
              <w:t>, and JVET-</w:t>
            </w:r>
            <w:r w:rsidR="00346F07" w:rsidRPr="00AB703B">
              <w:rPr>
                <w:lang w:val="en-CA"/>
              </w:rPr>
              <w:t>AB2027</w:t>
            </w:r>
            <w:r w:rsidR="00C86A4D" w:rsidRPr="00AB703B">
              <w:rPr>
                <w:lang w:val="en-CA"/>
              </w:rPr>
              <w:t>)</w:t>
            </w:r>
            <w:r w:rsidR="00604A7A" w:rsidRPr="00AB703B">
              <w:rPr>
                <w:lang w:val="en-CA"/>
              </w:rPr>
              <w:t>.</w:t>
            </w:r>
          </w:p>
          <w:p w14:paraId="462293A9" w14:textId="4BE84BDC"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346F07" w:rsidRPr="00AB703B">
              <w:rPr>
                <w:lang w:val="en-CA"/>
              </w:rPr>
              <w:t xml:space="preserve">AB1004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96ADCBE"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8775DB" w:rsidRPr="00AB703B">
              <w:rPr>
                <w:lang w:val="en-CA"/>
              </w:rPr>
              <w:t xml:space="preserve">J. Boyce,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329"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009E2C49"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 for developments of the test model software.</w:t>
            </w:r>
          </w:p>
          <w:p w14:paraId="4F15AD1B" w14:textId="23AFD87D"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AB703B" w:rsidRDefault="00346F07" w:rsidP="00430D17">
            <w:pPr>
              <w:numPr>
                <w:ilvl w:val="0"/>
                <w:numId w:val="12"/>
              </w:numPr>
              <w:rPr>
                <w:lang w:val="en-CA"/>
              </w:rPr>
            </w:pPr>
            <w:r w:rsidRPr="00AB703B">
              <w:rPr>
                <w:lang w:val="en-CA"/>
              </w:rPr>
              <w:t>Update the CTC document JVET-AB2010, and p</w:t>
            </w:r>
            <w:r w:rsidR="00E677F7" w:rsidRPr="00AB703B">
              <w:rPr>
                <w:lang w:val="en-CA"/>
              </w:rPr>
              <w:t xml:space="preserve">repare drafts of merged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330"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B1358E4"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9D0D8C">
            <w:pPr>
              <w:numPr>
                <w:ilvl w:val="0"/>
                <w:numId w:val="12"/>
              </w:numPr>
              <w:rPr>
                <w:lang w:val="en-CA"/>
              </w:rPr>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331" w:history="1">
              <w:r w:rsidRPr="00AB703B">
                <w:rPr>
                  <w:rStyle w:val="Hyperlink"/>
                  <w:lang w:val="en-CA"/>
                </w:rPr>
                <w:t>jvet@lists.rwth-aachen.de</w:t>
              </w:r>
            </w:hyperlink>
            <w:r w:rsidRPr="00AB703B">
              <w:rPr>
                <w:lang w:val="en-CA"/>
              </w:rPr>
              <w:t>)</w:t>
            </w:r>
          </w:p>
          <w:p w14:paraId="2C549BC3" w14:textId="5CFB6DF9" w:rsidR="00F13D51" w:rsidRPr="00AB703B" w:rsidRDefault="00F13D51" w:rsidP="00430D17">
            <w:pPr>
              <w:numPr>
                <w:ilvl w:val="0"/>
                <w:numId w:val="12"/>
              </w:numPr>
              <w:rPr>
                <w:lang w:val="en-CA"/>
              </w:rPr>
            </w:pPr>
            <w:r w:rsidRPr="00AB703B">
              <w:rPr>
                <w:color w:val="222222"/>
                <w:lang w:val="en-CA"/>
              </w:rPr>
              <w:t>Study the draft conformance testing for operation ra</w:t>
            </w:r>
            <w:r w:rsidR="00272FD6" w:rsidRPr="00AB703B">
              <w:rPr>
                <w:color w:val="222222"/>
                <w:lang w:val="en-CA"/>
              </w:rPr>
              <w:t>n</w:t>
            </w:r>
            <w:r w:rsidRPr="00AB703B">
              <w:rPr>
                <w:color w:val="222222"/>
                <w:lang w:val="en-CA"/>
              </w:rPr>
              <w:t xml:space="preserve">ge </w:t>
            </w:r>
            <w:r w:rsidRPr="00AB703B">
              <w:rPr>
                <w:rFonts w:eastAsia="Gulim"/>
                <w:color w:val="222222"/>
                <w:lang w:val="en-CA"/>
              </w:rPr>
              <w:t>extensions</w:t>
            </w:r>
            <w:r w:rsidR="00272FD6" w:rsidRPr="00AB703B">
              <w:rPr>
                <w:rFonts w:eastAsia="Gulim"/>
                <w:color w:val="222222"/>
                <w:lang w:val="en-CA"/>
              </w:rPr>
              <w:t xml:space="preserve"> </w:t>
            </w:r>
            <w:r w:rsidR="00272FD6" w:rsidRPr="00AB703B">
              <w:rPr>
                <w:color w:val="222222"/>
                <w:lang w:val="en-CA"/>
              </w:rPr>
              <w:t xml:space="preserve">JVET-Y2026 </w:t>
            </w:r>
            <w:r w:rsidR="00272FD6" w:rsidRPr="00AB703B">
              <w:rPr>
                <w:rFonts w:eastAsia="Gulim"/>
                <w:color w:val="222222"/>
                <w:lang w:val="en-CA"/>
              </w:rPr>
              <w:t xml:space="preserve">and </w:t>
            </w:r>
            <w:r w:rsidR="00272FD6" w:rsidRPr="00AB703B">
              <w:rPr>
                <w:color w:val="222222"/>
                <w:lang w:val="en-CA"/>
              </w:rPr>
              <w:t xml:space="preserve">the </w:t>
            </w:r>
            <w:r w:rsidR="00272FD6" w:rsidRPr="00AB703B">
              <w:rPr>
                <w:lang w:val="en-CA"/>
              </w:rPr>
              <w:t>additional conformance bitstreams for VVC multilayer configurations</w:t>
            </w:r>
            <w:r w:rsidR="00272FD6" w:rsidRPr="00AB703B">
              <w:rPr>
                <w:color w:val="222222"/>
                <w:lang w:val="en-CA"/>
              </w:rPr>
              <w:t xml:space="preserve"> JVET-AB2028, </w:t>
            </w:r>
            <w:r w:rsidRPr="00AB703B">
              <w:rPr>
                <w:color w:val="222222"/>
                <w:lang w:val="en-CA"/>
              </w:rPr>
              <w:t>and investigate the need for improvements.</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332"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6316CB2F" w:rsidR="003F472D" w:rsidRPr="00AB703B" w:rsidRDefault="003F472D" w:rsidP="00430D17">
            <w:pPr>
              <w:numPr>
                <w:ilvl w:val="0"/>
                <w:numId w:val="12"/>
              </w:numPr>
              <w:rPr>
                <w:lang w:val="en-CA"/>
              </w:rPr>
            </w:pPr>
            <w:r w:rsidRPr="00AB703B">
              <w:rPr>
                <w:lang w:val="en-CA"/>
              </w:rPr>
              <w:t>Prepare and deliver ECM-</w:t>
            </w:r>
            <w:r w:rsidR="00272FD6" w:rsidRPr="00AB703B">
              <w:rPr>
                <w:lang w:val="en-CA"/>
              </w:rPr>
              <w:t>7</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 xml:space="preserve">Investigate encoder speedup and </w:t>
            </w:r>
            <w:proofErr w:type="gramStart"/>
            <w:r w:rsidRPr="00AB703B">
              <w:rPr>
                <w:lang w:val="en-CA"/>
              </w:rPr>
              <w:t>other</w:t>
            </w:r>
            <w:proofErr w:type="gramEnd"/>
            <w:r w:rsidRPr="00AB703B">
              <w:rPr>
                <w:lang w:val="en-CA"/>
              </w:rPr>
              <w:t xml:space="preserve">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9D0D8C">
            <w:pPr>
              <w:numPr>
                <w:ilvl w:val="0"/>
                <w:numId w:val="12"/>
              </w:numPr>
              <w:rPr>
                <w:lang w:val="en-CA"/>
              </w:rPr>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1BF018B2" w:rsidR="00832E71" w:rsidRPr="00AB703B" w:rsidRDefault="00EB1883" w:rsidP="00430D17">
            <w:pPr>
              <w:rPr>
                <w:b/>
                <w:lang w:val="en-CA"/>
              </w:rPr>
            </w:pPr>
            <w:r w:rsidRPr="00AB703B">
              <w:rPr>
                <w:b/>
                <w:lang w:val="en-CA"/>
              </w:rPr>
              <w:lastRenderedPageBreak/>
              <w:t xml:space="preserve">Low latency and </w:t>
            </w:r>
            <w:r w:rsidR="00AD25E4" w:rsidRPr="00AB703B">
              <w:rPr>
                <w:b/>
                <w:lang w:val="en-CA"/>
              </w:rPr>
              <w:t xml:space="preserve">constrained </w:t>
            </w:r>
            <w:r w:rsidRPr="00AB703B">
              <w:rPr>
                <w:b/>
                <w:lang w:val="en-CA"/>
              </w:rPr>
              <w:t xml:space="preserve">complexity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333" w:history="1">
              <w:r w:rsidRPr="00AB703B">
                <w:rPr>
                  <w:rStyle w:val="Hyperlink"/>
                  <w:lang w:val="en-CA"/>
                </w:rPr>
                <w:t>jvet@lists.rwth-aachen.de</w:t>
              </w:r>
            </w:hyperlink>
            <w:r w:rsidRPr="00AB703B">
              <w:rPr>
                <w:lang w:val="en-CA"/>
              </w:rPr>
              <w:t>)</w:t>
            </w:r>
          </w:p>
          <w:p w14:paraId="254E25E4" w14:textId="599A2B42" w:rsidR="00D61336" w:rsidRPr="00AB703B" w:rsidRDefault="00D61336" w:rsidP="00430D17">
            <w:pPr>
              <w:numPr>
                <w:ilvl w:val="0"/>
                <w:numId w:val="12"/>
              </w:numPr>
              <w:rPr>
                <w:lang w:val="en-CA"/>
              </w:rPr>
            </w:pPr>
            <w:r w:rsidRPr="00AB703B">
              <w:rPr>
                <w:lang w:val="en-CA"/>
              </w:rPr>
              <w:t xml:space="preserve">Identify </w:t>
            </w:r>
            <w:r w:rsidR="009D0322" w:rsidRPr="00AB703B">
              <w:rPr>
                <w:lang w:val="en-CA"/>
              </w:rPr>
              <w:t xml:space="preserve">additional </w:t>
            </w:r>
            <w:r w:rsidRPr="00AB703B">
              <w:rPr>
                <w:lang w:val="en-CA"/>
              </w:rPr>
              <w:t>application scenarios and their requirements for low latency</w:t>
            </w:r>
            <w:r w:rsidR="00AD25E4" w:rsidRPr="00AB703B">
              <w:rPr>
                <w:lang w:val="en-CA"/>
              </w:rPr>
              <w:t xml:space="preserve"> </w:t>
            </w:r>
            <w:r w:rsidRPr="00AB703B">
              <w:rPr>
                <w:lang w:val="en-CA"/>
              </w:rPr>
              <w:t xml:space="preserve">and </w:t>
            </w:r>
            <w:r w:rsidR="0088192A" w:rsidRPr="00AB703B">
              <w:rPr>
                <w:lang w:val="en-CA"/>
              </w:rPr>
              <w:t>constrained</w:t>
            </w:r>
            <w:r w:rsidRPr="00AB703B">
              <w:rPr>
                <w:lang w:val="en-CA"/>
              </w:rPr>
              <w:t xml:space="preserve"> complexity, </w:t>
            </w:r>
            <w:proofErr w:type="gramStart"/>
            <w:r w:rsidRPr="00AB703B">
              <w:rPr>
                <w:lang w:val="en-CA"/>
              </w:rPr>
              <w:t>taking into account</w:t>
            </w:r>
            <w:proofErr w:type="gramEnd"/>
            <w:r w:rsidRPr="00AB703B">
              <w:rPr>
                <w:lang w:val="en-CA"/>
              </w:rPr>
              <w:t xml:space="preserve"> </w:t>
            </w:r>
            <w:r w:rsidR="0088192A" w:rsidRPr="00AB703B">
              <w:rPr>
                <w:lang w:val="en-CA"/>
              </w:rPr>
              <w:t xml:space="preserve">aspects of real-time </w:t>
            </w:r>
            <w:r w:rsidRPr="00AB703B">
              <w:rPr>
                <w:lang w:val="en-CA"/>
              </w:rPr>
              <w:t>encod</w:t>
            </w:r>
            <w:r w:rsidR="0088192A" w:rsidRPr="00AB703B">
              <w:rPr>
                <w:lang w:val="en-CA"/>
              </w:rPr>
              <w:t>ing</w:t>
            </w:r>
            <w:r w:rsidRPr="00AB703B">
              <w:rPr>
                <w:lang w:val="en-CA"/>
              </w:rPr>
              <w:t xml:space="preserve"> and decod</w:t>
            </w:r>
            <w:r w:rsidR="0088192A" w:rsidRPr="00AB703B">
              <w:rPr>
                <w:lang w:val="en-CA"/>
              </w:rPr>
              <w:t>ing</w:t>
            </w:r>
            <w:r w:rsidRPr="00AB703B">
              <w:rPr>
                <w:lang w:val="en-CA"/>
              </w:rPr>
              <w:t>.</w:t>
            </w:r>
          </w:p>
          <w:p w14:paraId="7C990F00" w14:textId="4B78591A" w:rsidR="009D0322" w:rsidRPr="00AB703B" w:rsidRDefault="009D0322" w:rsidP="00430D17">
            <w:pPr>
              <w:numPr>
                <w:ilvl w:val="0"/>
                <w:numId w:val="12"/>
              </w:numPr>
              <w:rPr>
                <w:lang w:val="en-CA"/>
              </w:rPr>
            </w:pPr>
            <w:r w:rsidRPr="00AB703B">
              <w:rPr>
                <w:lang w:val="en-CA"/>
              </w:rPr>
              <w:t>Discuss requirements of already identified scenario such as cloud gaming, game casting, video conferencing, video surveillance and remote control of systems.</w:t>
            </w:r>
          </w:p>
          <w:p w14:paraId="06082748" w14:textId="773D4BB8" w:rsidR="005D2437" w:rsidRPr="00AB703B" w:rsidRDefault="00D61336" w:rsidP="00430D17">
            <w:pPr>
              <w:numPr>
                <w:ilvl w:val="0"/>
                <w:numId w:val="12"/>
              </w:numPr>
              <w:rPr>
                <w:lang w:val="en-CA"/>
              </w:rPr>
            </w:pPr>
            <w:r w:rsidRPr="00AB703B">
              <w:rPr>
                <w:lang w:val="en-CA"/>
              </w:rPr>
              <w:t xml:space="preserve">Evaluate and </w:t>
            </w:r>
            <w:r w:rsidR="00A72225" w:rsidRPr="00AB703B">
              <w:rPr>
                <w:lang w:val="en-CA"/>
              </w:rPr>
              <w:t xml:space="preserve">refine </w:t>
            </w:r>
            <w:r w:rsidRPr="00AB703B">
              <w:rPr>
                <w:lang w:val="en-CA"/>
              </w:rPr>
              <w:t xml:space="preserve">new CTC for low latency and </w:t>
            </w:r>
            <w:r w:rsidR="0088192A" w:rsidRPr="00AB703B">
              <w:rPr>
                <w:lang w:val="en-CA"/>
              </w:rPr>
              <w:t>constrained</w:t>
            </w:r>
            <w:r w:rsidRPr="00AB703B">
              <w:rPr>
                <w:lang w:val="en-CA"/>
              </w:rPr>
              <w:t xml:space="preserve"> complexity application scenarios</w:t>
            </w:r>
            <w:r w:rsidR="005D2437" w:rsidRPr="00AB703B">
              <w:rPr>
                <w:lang w:val="en-CA"/>
              </w:rPr>
              <w:t>, including the option of enabling GDR</w:t>
            </w:r>
            <w:r w:rsidR="00E20669" w:rsidRPr="00AB703B">
              <w:rPr>
                <w:lang w:val="en-CA"/>
              </w:rPr>
              <w:t xml:space="preserve"> according to requirements of gaming applications.</w:t>
            </w:r>
          </w:p>
          <w:p w14:paraId="3FBB2CB6" w14:textId="71E84A98" w:rsidR="00D61336" w:rsidRPr="00AB703B" w:rsidRDefault="005D2437" w:rsidP="00430D17">
            <w:pPr>
              <w:numPr>
                <w:ilvl w:val="0"/>
                <w:numId w:val="12"/>
              </w:numPr>
              <w:rPr>
                <w:lang w:val="en-CA"/>
              </w:rPr>
            </w:pPr>
            <w:r w:rsidRPr="00AB703B">
              <w:rPr>
                <w:lang w:val="en-CA"/>
              </w:rPr>
              <w:t>I</w:t>
            </w:r>
            <w:r w:rsidR="00A72225" w:rsidRPr="00AB703B">
              <w:rPr>
                <w:lang w:val="en-CA"/>
              </w:rPr>
              <w:t>nvestigate a set of tools that provide a reasonable tradeoff regarding complexity vs. compression, as well as latency constraints</w:t>
            </w:r>
            <w:r w:rsidR="00D61336" w:rsidRPr="00AB703B">
              <w:rPr>
                <w:lang w:val="en-CA"/>
              </w:rPr>
              <w:t>.</w:t>
            </w:r>
          </w:p>
          <w:p w14:paraId="0AAF2267" w14:textId="67D8E65D" w:rsidR="00D61336" w:rsidRPr="00AB703B" w:rsidRDefault="00D61336" w:rsidP="00430D17">
            <w:pPr>
              <w:numPr>
                <w:ilvl w:val="0"/>
                <w:numId w:val="12"/>
              </w:numPr>
              <w:rPr>
                <w:lang w:val="en-CA"/>
              </w:rPr>
            </w:pPr>
            <w:r w:rsidRPr="00AB703B">
              <w:rPr>
                <w:lang w:val="en-CA"/>
              </w:rPr>
              <w:t>Conduct tests with ECM and VTM to determine the impact of discussed configurations on coding efficiency and run time</w:t>
            </w:r>
            <w:r w:rsidR="00545F92" w:rsidRPr="00AB703B">
              <w:rPr>
                <w:lang w:val="en-CA"/>
              </w:rPr>
              <w:t>.</w:t>
            </w:r>
          </w:p>
          <w:p w14:paraId="7BC78C8D" w14:textId="070A7C31" w:rsidR="00D61336" w:rsidRPr="00AB703B" w:rsidRDefault="00E20669" w:rsidP="00430D17">
            <w:pPr>
              <w:numPr>
                <w:ilvl w:val="0"/>
                <w:numId w:val="12"/>
              </w:numPr>
              <w:rPr>
                <w:lang w:val="en-CA"/>
              </w:rPr>
            </w:pPr>
            <w:r w:rsidRPr="00AB703B">
              <w:rPr>
                <w:lang w:val="en-CA"/>
              </w:rPr>
              <w:t>Refine the set of</w:t>
            </w:r>
            <w:r w:rsidR="00D61336" w:rsidRPr="00AB703B">
              <w:rPr>
                <w:lang w:val="en-CA"/>
              </w:rPr>
              <w:t xml:space="preserve"> test sequences</w:t>
            </w:r>
            <w:r w:rsidRPr="00AB703B">
              <w:rPr>
                <w:lang w:val="en-CA"/>
              </w:rPr>
              <w:t xml:space="preserve"> for gaming applications,</w:t>
            </w:r>
            <w:r w:rsidR="00D61336" w:rsidRPr="00AB703B">
              <w:rPr>
                <w:lang w:val="en-CA"/>
              </w:rPr>
              <w:t xml:space="preserve"> and </w:t>
            </w:r>
            <w:r w:rsidR="00AD25E4" w:rsidRPr="00AB703B">
              <w:rPr>
                <w:lang w:val="en-CA"/>
              </w:rPr>
              <w:t xml:space="preserve">if necessary </w:t>
            </w:r>
            <w:r w:rsidR="00D61336" w:rsidRPr="00AB703B">
              <w:rPr>
                <w:lang w:val="en-CA"/>
              </w:rPr>
              <w:t xml:space="preserve">collect new test materials that are suitable for </w:t>
            </w:r>
            <w:r w:rsidR="00AD25E4" w:rsidRPr="00AB703B">
              <w:rPr>
                <w:lang w:val="en-CA"/>
              </w:rPr>
              <w:t>the intended application domains</w:t>
            </w:r>
            <w:r w:rsidR="00D61336" w:rsidRPr="00AB703B">
              <w:rPr>
                <w:lang w:val="en-CA"/>
              </w:rPr>
              <w:t>, and establish an applicable dataset in coordination with AHG4.</w:t>
            </w:r>
          </w:p>
          <w:p w14:paraId="0628607A" w14:textId="424027FF" w:rsidR="00832E71" w:rsidRPr="00AB703B" w:rsidRDefault="00D61336" w:rsidP="00430D17">
            <w:pPr>
              <w:numPr>
                <w:ilvl w:val="0"/>
                <w:numId w:val="12"/>
              </w:numPr>
              <w:rPr>
                <w:lang w:val="en-CA"/>
              </w:rPr>
            </w:pPr>
            <w:r w:rsidRPr="00AB703B">
              <w:rPr>
                <w:lang w:val="en-CA"/>
              </w:rPr>
              <w:t xml:space="preserve">Coordinate with AHG3 and AHG12 to discuss and recommend configuration(s) applicable to ECM and VTM, </w:t>
            </w:r>
            <w:proofErr w:type="gramStart"/>
            <w:r w:rsidRPr="00AB703B">
              <w:rPr>
                <w:lang w:val="en-CA"/>
              </w:rPr>
              <w:t>taking into account</w:t>
            </w:r>
            <w:proofErr w:type="gramEnd"/>
            <w:r w:rsidR="009D0322" w:rsidRPr="00AB703B">
              <w:rPr>
                <w:lang w:val="en-CA"/>
              </w:rPr>
              <w:t xml:space="preserve"> c</w:t>
            </w:r>
            <w:r w:rsidRPr="00AB703B">
              <w:rPr>
                <w:lang w:val="en-CA"/>
              </w:rPr>
              <w:t>omplementarity with existing CTCs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43DB32B1" w:rsidR="00832E71" w:rsidRPr="00AB703B" w:rsidRDefault="001648C9" w:rsidP="00616F0B">
            <w:pPr>
              <w:jc w:val="left"/>
              <w:rPr>
                <w:lang w:val="en-CA"/>
              </w:rPr>
            </w:pPr>
            <w:r w:rsidRPr="00AB703B">
              <w:rPr>
                <w:lang w:val="en-CA" w:eastAsia="de-DE"/>
              </w:rPr>
              <w:t>A.</w:t>
            </w:r>
            <w:r w:rsidR="007847A2" w:rsidRPr="00AB703B">
              <w:rPr>
                <w:lang w:val="en-CA" w:eastAsia="de-DE"/>
              </w:rPr>
              <w:t> </w:t>
            </w:r>
            <w:r w:rsidRPr="00AB703B">
              <w:rPr>
                <w:lang w:val="en-CA" w:eastAsia="de-DE"/>
              </w:rPr>
              <w:t xml:space="preserve">Duenas, </w:t>
            </w:r>
            <w:r w:rsidR="00EB1883" w:rsidRPr="00AB703B">
              <w:rPr>
                <w:lang w:val="en-CA" w:eastAsia="de-DE"/>
              </w:rPr>
              <w:t>T.</w:t>
            </w:r>
            <w:r w:rsidR="007847A2" w:rsidRPr="00AB703B">
              <w:rPr>
                <w:lang w:val="en-CA" w:eastAsia="de-DE"/>
              </w:rPr>
              <w:t> </w:t>
            </w:r>
            <w:r w:rsidR="00EB1883" w:rsidRPr="00AB703B">
              <w:rPr>
                <w:lang w:val="en-CA" w:eastAsia="de-DE"/>
              </w:rPr>
              <w:t>Poirier</w:t>
            </w:r>
            <w:r w:rsidR="00D61336" w:rsidRPr="00AB703B">
              <w:rPr>
                <w:lang w:val="en-CA" w:eastAsia="de-DE"/>
              </w:rPr>
              <w:t>, S.</w:t>
            </w:r>
            <w:r w:rsidR="007847A2" w:rsidRPr="00AB703B">
              <w:rPr>
                <w:lang w:val="en-CA" w:eastAsia="de-DE"/>
              </w:rPr>
              <w:t> </w:t>
            </w:r>
            <w:r w:rsidR="00D61336" w:rsidRPr="00AB703B">
              <w:rPr>
                <w:lang w:val="en-CA" w:eastAsia="de-DE"/>
              </w:rPr>
              <w:t>Liu</w:t>
            </w:r>
            <w:r w:rsidR="00EB1883" w:rsidRPr="00AB703B">
              <w:rPr>
                <w:lang w:val="en-CA" w:eastAsia="de-DE"/>
              </w:rPr>
              <w:t xml:space="preserve"> </w:t>
            </w:r>
            <w:r w:rsidR="00832E71" w:rsidRPr="00AB703B">
              <w:rPr>
                <w:lang w:val="en-CA" w:eastAsia="de-DE"/>
              </w:rPr>
              <w:t>(</w:t>
            </w:r>
            <w:r w:rsidR="00D61336" w:rsidRPr="00AB703B">
              <w:rPr>
                <w:lang w:val="en-CA" w:eastAsia="de-DE"/>
              </w:rPr>
              <w:t>co-</w:t>
            </w:r>
            <w:r w:rsidR="00832E71" w:rsidRPr="00AB703B">
              <w:rPr>
                <w:lang w:val="en-CA" w:eastAsia="de-DE"/>
              </w:rPr>
              <w:t>chair</w:t>
            </w:r>
            <w:r w:rsidR="00D61336" w:rsidRPr="00AB703B">
              <w:rPr>
                <w:lang w:val="en-CA" w:eastAsia="de-DE"/>
              </w:rPr>
              <w:t>s</w:t>
            </w:r>
            <w:r w:rsidR="00832E71" w:rsidRPr="00AB703B">
              <w:rPr>
                <w:lang w:val="en-CA" w:eastAsia="de-DE"/>
              </w:rPr>
              <w:t xml:space="preserve">), </w:t>
            </w:r>
            <w:r w:rsidR="00D61336" w:rsidRPr="00AB703B">
              <w:rPr>
                <w:lang w:val="en-CA"/>
              </w:rPr>
              <w:t>L.</w:t>
            </w:r>
            <w:r w:rsidR="007847A2" w:rsidRPr="00AB703B">
              <w:rPr>
                <w:lang w:val="en-CA"/>
              </w:rPr>
              <w:t> </w:t>
            </w:r>
            <w:r w:rsidR="00D61336" w:rsidRPr="00AB703B">
              <w:rPr>
                <w:lang w:val="en-CA"/>
              </w:rPr>
              <w:t>Wang, J.</w:t>
            </w:r>
            <w:r w:rsidR="007847A2" w:rsidRPr="00AB703B">
              <w:rPr>
                <w:lang w:val="en-CA"/>
              </w:rPr>
              <w:t> </w:t>
            </w:r>
            <w:r w:rsidR="00D61336" w:rsidRPr="00AB703B">
              <w:rPr>
                <w:lang w:val="en-CA"/>
              </w:rPr>
              <w:t xml:space="preserve">Xu </w:t>
            </w:r>
            <w:r w:rsidR="00832E71" w:rsidRPr="00AB703B">
              <w:rPr>
                <w:lang w:val="en-CA"/>
              </w:rPr>
              <w:t>(vice</w:t>
            </w:r>
            <w:r w:rsidR="008775DB" w:rsidRPr="00AB703B">
              <w:rPr>
                <w:lang w:val="en-CA"/>
              </w:rPr>
              <w:t>-</w:t>
            </w:r>
            <w:r w:rsidR="00832E71" w:rsidRPr="00AB703B">
              <w:rPr>
                <w:lang w:val="en-CA"/>
              </w:rPr>
              <w:t>chairs)</w:t>
            </w:r>
          </w:p>
        </w:tc>
        <w:tc>
          <w:tcPr>
            <w:tcW w:w="1872" w:type="dxa"/>
          </w:tcPr>
          <w:p w14:paraId="48DAB394" w14:textId="0296A325" w:rsidR="00832E71" w:rsidRPr="00AB703B" w:rsidRDefault="007705C3" w:rsidP="00430D17">
            <w:pPr>
              <w:rPr>
                <w:lang w:val="en-CA"/>
              </w:rPr>
            </w:pPr>
            <w:r w:rsidRPr="00AB703B">
              <w:rPr>
                <w:lang w:val="en-CA"/>
              </w:rPr>
              <w:t>N</w:t>
            </w:r>
          </w:p>
        </w:tc>
      </w:tr>
      <w:tr w:rsidR="0079139A" w:rsidRPr="00AB703B" w14:paraId="38C82B28" w14:textId="77777777" w:rsidTr="00ED14DA">
        <w:trPr>
          <w:cantSplit/>
          <w:jc w:val="center"/>
        </w:trPr>
        <w:tc>
          <w:tcPr>
            <w:tcW w:w="5040" w:type="dxa"/>
          </w:tcPr>
          <w:p w14:paraId="3F71C5B6" w14:textId="06A4F7BE" w:rsidR="0079139A" w:rsidRPr="00AB703B" w:rsidRDefault="0079139A" w:rsidP="00430D17">
            <w:pPr>
              <w:rPr>
                <w:b/>
                <w:bCs/>
                <w:lang w:val="en-CA"/>
              </w:rPr>
            </w:pPr>
            <w:r w:rsidRPr="00AB703B">
              <w:rPr>
                <w:b/>
                <w:lang w:val="en-CA"/>
              </w:rPr>
              <w:t xml:space="preserve">High bit depth, high bit rate, and high frame rate coding </w:t>
            </w:r>
            <w:r w:rsidRPr="00AB703B">
              <w:rPr>
                <w:b/>
                <w:bCs/>
                <w:lang w:val="en-CA"/>
              </w:rPr>
              <w:t>(AHG8)</w:t>
            </w:r>
          </w:p>
          <w:p w14:paraId="0ABA9E9A" w14:textId="77777777" w:rsidR="0079139A" w:rsidRPr="00AB703B" w:rsidRDefault="0079139A" w:rsidP="00430D17">
            <w:pPr>
              <w:ind w:left="360"/>
              <w:rPr>
                <w:lang w:val="en-CA"/>
              </w:rPr>
            </w:pPr>
            <w:r w:rsidRPr="00AB703B">
              <w:rPr>
                <w:lang w:val="en-CA"/>
              </w:rPr>
              <w:t>(</w:t>
            </w:r>
            <w:hyperlink r:id="rId334" w:history="1">
              <w:r w:rsidRPr="00AB703B">
                <w:rPr>
                  <w:rStyle w:val="Hyperlink"/>
                  <w:lang w:val="en-CA"/>
                </w:rPr>
                <w:t>jvet@lists.rwth-aachen.de</w:t>
              </w:r>
            </w:hyperlink>
            <w:r w:rsidRPr="00AB703B">
              <w:rPr>
                <w:lang w:val="en-CA"/>
              </w:rPr>
              <w:t>)</w:t>
            </w:r>
          </w:p>
          <w:p w14:paraId="3463385D" w14:textId="77777777" w:rsidR="0079139A" w:rsidRPr="00AB703B" w:rsidRDefault="0079139A" w:rsidP="00430D17">
            <w:pPr>
              <w:numPr>
                <w:ilvl w:val="0"/>
                <w:numId w:val="24"/>
              </w:numPr>
              <w:rPr>
                <w:lang w:val="en-CA"/>
              </w:rPr>
            </w:pPr>
            <w:r w:rsidRPr="00AB703B">
              <w:rPr>
                <w:lang w:val="en-CA"/>
              </w:rPr>
              <w:t>Study the benefits and characteristics of VVC coding tools for high bit depth, high bit rate, and high frame rate coding.</w:t>
            </w:r>
          </w:p>
          <w:p w14:paraId="39233C50" w14:textId="6404AA24" w:rsidR="0079139A" w:rsidRPr="00AB703B" w:rsidRDefault="002C574E" w:rsidP="00430D17">
            <w:pPr>
              <w:numPr>
                <w:ilvl w:val="0"/>
                <w:numId w:val="24"/>
              </w:numPr>
              <w:rPr>
                <w:lang w:val="en-CA"/>
              </w:rPr>
            </w:pPr>
            <w:r w:rsidRPr="00AB703B">
              <w:rPr>
                <w:lang w:val="en-CA"/>
              </w:rPr>
              <w:t xml:space="preserve">Produce test results with JVET-AA2018 testing conditions </w:t>
            </w:r>
            <w:r w:rsidR="007D3326" w:rsidRPr="00AB703B">
              <w:rPr>
                <w:lang w:val="en-CA"/>
              </w:rPr>
              <w:t>for high bit depth and high bit rate coding in coordination with AHG3.</w:t>
            </w:r>
          </w:p>
          <w:p w14:paraId="17CDABBF" w14:textId="54245FBD" w:rsidR="0079139A" w:rsidRPr="00AB703B" w:rsidRDefault="00C3281E" w:rsidP="00430D17">
            <w:pPr>
              <w:numPr>
                <w:ilvl w:val="0"/>
                <w:numId w:val="24"/>
              </w:numPr>
              <w:rPr>
                <w:lang w:val="en-CA"/>
              </w:rPr>
            </w:pPr>
            <w:r w:rsidRPr="00AB703B">
              <w:rPr>
                <w:lang w:val="en-CA"/>
              </w:rPr>
              <w:t xml:space="preserve">Contribute to the development of </w:t>
            </w:r>
            <w:r w:rsidR="00AC5CE9" w:rsidRPr="00AB703B">
              <w:rPr>
                <w:lang w:val="en-CA"/>
              </w:rPr>
              <w:t xml:space="preserve">software and </w:t>
            </w:r>
            <w:r w:rsidRPr="00AB703B">
              <w:rPr>
                <w:lang w:val="en-CA"/>
              </w:rPr>
              <w:t xml:space="preserve">conformance testing for operation range extensions in coordination with </w:t>
            </w:r>
            <w:r w:rsidR="00AC5CE9" w:rsidRPr="00AB703B">
              <w:rPr>
                <w:lang w:val="en-CA"/>
              </w:rPr>
              <w:t xml:space="preserve">AHG3 and </w:t>
            </w:r>
            <w:r w:rsidRPr="00AB703B">
              <w:rPr>
                <w:lang w:val="en-CA"/>
              </w:rPr>
              <w:t>AHG5</w:t>
            </w:r>
            <w:r w:rsidR="0079139A" w:rsidRPr="00AB703B">
              <w:rPr>
                <w:lang w:val="en-CA"/>
              </w:rPr>
              <w:t>.</w:t>
            </w:r>
          </w:p>
          <w:p w14:paraId="56B5FBD1" w14:textId="6536EF3F" w:rsidR="0079139A" w:rsidRPr="00AB703B" w:rsidRDefault="0079139A" w:rsidP="00430D17">
            <w:pPr>
              <w:rPr>
                <w:lang w:val="en-CA"/>
              </w:rPr>
            </w:pPr>
          </w:p>
        </w:tc>
        <w:tc>
          <w:tcPr>
            <w:tcW w:w="2448" w:type="dxa"/>
          </w:tcPr>
          <w:p w14:paraId="1E8A5D3D" w14:textId="0AEACC5C" w:rsidR="0079139A" w:rsidRPr="00AB703B" w:rsidRDefault="0079139A" w:rsidP="00616F0B">
            <w:pPr>
              <w:jc w:val="left"/>
              <w:rPr>
                <w:lang w:val="en-CA"/>
              </w:rPr>
            </w:pPr>
            <w:r w:rsidRPr="00AB703B">
              <w:rPr>
                <w:lang w:val="en-CA"/>
              </w:rPr>
              <w:t>A. Browne</w:t>
            </w:r>
            <w:r w:rsidR="00EE2970" w:rsidRPr="00AB703B">
              <w:rPr>
                <w:lang w:val="en-CA"/>
              </w:rPr>
              <w:t>,</w:t>
            </w:r>
            <w:r w:rsidRPr="00AB703B">
              <w:rPr>
                <w:lang w:val="en-CA"/>
              </w:rPr>
              <w:t xml:space="preserve"> T. Ikai (co-chairs), </w:t>
            </w:r>
            <w:r w:rsidR="003650FC" w:rsidRPr="00AB703B">
              <w:rPr>
                <w:lang w:val="en-CA"/>
              </w:rPr>
              <w:t>D</w:t>
            </w:r>
            <w:r w:rsidR="00747723" w:rsidRPr="00AB703B">
              <w:rPr>
                <w:lang w:val="en-CA"/>
              </w:rPr>
              <w:t>. </w:t>
            </w:r>
            <w:r w:rsidR="003650FC" w:rsidRPr="00AB703B">
              <w:rPr>
                <w:lang w:val="en-CA"/>
              </w:rPr>
              <w:t xml:space="preserve">Rusanovskyy, </w:t>
            </w:r>
            <w:r w:rsidRPr="00AB703B">
              <w:rPr>
                <w:lang w:val="en-CA"/>
              </w:rPr>
              <w:t>X. Xiu</w:t>
            </w:r>
            <w:r w:rsidR="00EE4273" w:rsidRPr="00AB703B">
              <w:rPr>
                <w:lang w:val="en-CA"/>
              </w:rPr>
              <w:t>, Y</w:t>
            </w:r>
            <w:r w:rsidR="00747723" w:rsidRPr="00AB703B">
              <w:rPr>
                <w:lang w:val="en-CA"/>
              </w:rPr>
              <w:t>. </w:t>
            </w:r>
            <w:r w:rsidR="00EE4273" w:rsidRPr="00AB703B">
              <w:rPr>
                <w:lang w:val="en-CA"/>
              </w:rPr>
              <w:t>Yu</w:t>
            </w:r>
            <w:r w:rsidRPr="00AB703B">
              <w:rPr>
                <w:lang w:val="en-CA"/>
              </w:rPr>
              <w:t xml:space="preserve"> (vice-chairs)</w:t>
            </w:r>
          </w:p>
        </w:tc>
        <w:tc>
          <w:tcPr>
            <w:tcW w:w="1872" w:type="dxa"/>
          </w:tcPr>
          <w:p w14:paraId="3D27BE9C" w14:textId="1C955299" w:rsidR="0079139A" w:rsidRPr="00AB703B" w:rsidRDefault="00C3281E" w:rsidP="00430D17">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335"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413772C9" w14:textId="77777777"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FEECE13"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336"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54E34EE3" w:rsidR="00733D45" w:rsidRPr="00AB703B" w:rsidRDefault="00733D45" w:rsidP="00430D17">
            <w:pPr>
              <w:numPr>
                <w:ilvl w:val="0"/>
                <w:numId w:val="20"/>
              </w:numPr>
              <w:rPr>
                <w:lang w:val="en-CA"/>
              </w:rPr>
            </w:pPr>
            <w:r w:rsidRPr="00AB703B">
              <w:rPr>
                <w:lang w:val="en-CA"/>
              </w:rPr>
              <w:t xml:space="preserve">Study the impact of non-normative techniques of </w:t>
            </w:r>
            <w:proofErr w:type="gramStart"/>
            <w:r w:rsidRPr="00AB703B">
              <w:rPr>
                <w:lang w:val="en-CA"/>
              </w:rPr>
              <w:t>pre processing</w:t>
            </w:r>
            <w:proofErr w:type="gramEnd"/>
            <w:r w:rsidRPr="00AB703B">
              <w:rPr>
                <w:lang w:val="en-CA"/>
              </w:rPr>
              <w:t xml:space="preserve">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11856"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337"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AB703B" w:rsidRDefault="00220439" w:rsidP="00430D17">
            <w:pPr>
              <w:numPr>
                <w:ilvl w:val="0"/>
                <w:numId w:val="12"/>
              </w:numPr>
              <w:rPr>
                <w:lang w:val="en-CA"/>
              </w:rPr>
            </w:pPr>
            <w:r w:rsidRPr="00AB703B">
              <w:rPr>
                <w:lang w:val="en-CA"/>
              </w:rPr>
              <w:t>Refine the test conditions for NN-based video coding</w:t>
            </w:r>
            <w:r w:rsidR="00B061F5" w:rsidRPr="00AB703B">
              <w:rPr>
                <w:lang w:val="en-CA"/>
              </w:rPr>
              <w:t xml:space="preserve"> in JVET-AB2016</w:t>
            </w:r>
            <w:r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364BC745"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 and AHG12 on the interaction with ECM coding tools. In the case of conducting subjective viewing, provide support to AHG4 for the timely availability of test materials and test subjects</w:t>
            </w:r>
            <w:r w:rsidR="00292A95" w:rsidRPr="00AB703B">
              <w:rPr>
                <w:lang w:val="en-CA"/>
              </w:rPr>
              <w:t>.</w:t>
            </w:r>
          </w:p>
          <w:p w14:paraId="142882A7" w14:textId="5D821EE5" w:rsidR="00B061F5" w:rsidRPr="00AB703B" w:rsidRDefault="00B061F5" w:rsidP="00430D17">
            <w:pPr>
              <w:numPr>
                <w:ilvl w:val="0"/>
                <w:numId w:val="12"/>
              </w:numPr>
              <w:rPr>
                <w:lang w:val="en-CA"/>
              </w:rPr>
            </w:pPr>
            <w:r w:rsidRPr="00AB703B">
              <w:rPr>
                <w:lang w:val="en-CA"/>
              </w:rPr>
              <w:t>Coordinate with AHG14 on items related to NNVC software development.</w:t>
            </w:r>
          </w:p>
          <w:p w14:paraId="5ACF3901" w14:textId="77777777" w:rsidR="00BD049F" w:rsidRPr="00AB703B" w:rsidRDefault="00BD049F" w:rsidP="00616F0B">
            <w:pPr>
              <w:rPr>
                <w:lang w:val="en-CA"/>
              </w:rPr>
            </w:pPr>
          </w:p>
        </w:tc>
        <w:tc>
          <w:tcPr>
            <w:tcW w:w="2448" w:type="dxa"/>
          </w:tcPr>
          <w:p w14:paraId="5ACAD160" w14:textId="6642D7ED"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B061F5" w:rsidRPr="00AB703B">
              <w:rPr>
                <w:lang w:val="en-CA"/>
              </w:rPr>
              <w:t xml:space="preserve">T. Shao, </w:t>
            </w:r>
            <w:r w:rsidR="00622A94" w:rsidRPr="00AB703B">
              <w:rPr>
                <w:lang w:val="en-CA"/>
              </w:rPr>
              <w:t xml:space="preserve">H. Wang, </w:t>
            </w:r>
            <w:r w:rsidRPr="00AB703B">
              <w:rPr>
                <w:lang w:val="en-CA"/>
              </w:rPr>
              <w:t>Z</w:t>
            </w:r>
            <w:r w:rsidR="00747723" w:rsidRPr="00AB703B">
              <w:rPr>
                <w:lang w:val="en-CA"/>
              </w:rPr>
              <w:t>. </w:t>
            </w:r>
            <w:r w:rsidRPr="00AB703B">
              <w:rPr>
                <w:lang w:val="en-CA"/>
              </w:rPr>
              <w:t xml:space="preserve">Wang,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338"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3B91904" w:rsidR="00D71582" w:rsidRPr="00AB703B" w:rsidRDefault="00D71582" w:rsidP="00430D17">
            <w:pPr>
              <w:numPr>
                <w:ilvl w:val="0"/>
                <w:numId w:val="12"/>
              </w:numPr>
              <w:rPr>
                <w:lang w:val="en-CA"/>
              </w:rPr>
            </w:pPr>
            <w:r w:rsidRPr="00AB703B">
              <w:rPr>
                <w:lang w:val="en-CA"/>
              </w:rPr>
              <w:t xml:space="preserve">Discuss and propose refinements to the </w:t>
            </w:r>
            <w:r w:rsidR="00B061F5" w:rsidRPr="00AB703B">
              <w:rPr>
                <w:lang w:val="en-CA"/>
              </w:rPr>
              <w:t xml:space="preserve">ECM7 </w:t>
            </w:r>
            <w:r w:rsidRPr="00AB703B">
              <w:rPr>
                <w:lang w:val="en-CA"/>
              </w:rPr>
              <w:t>algorithm description JVET-</w:t>
            </w:r>
            <w:r w:rsidR="00B061F5" w:rsidRPr="00AB703B">
              <w:rPr>
                <w:lang w:val="en-CA"/>
              </w:rPr>
              <w:t>AB2025</w:t>
            </w:r>
            <w:r w:rsidRPr="00AB703B">
              <w:rPr>
                <w:lang w:val="en-CA"/>
              </w:rPr>
              <w:t>.</w:t>
            </w:r>
          </w:p>
          <w:p w14:paraId="2E8B169F" w14:textId="77777777" w:rsidR="00D71582" w:rsidRPr="00AB703B" w:rsidRDefault="00D71582" w:rsidP="00430D17">
            <w:pPr>
              <w:numPr>
                <w:ilvl w:val="0"/>
                <w:numId w:val="12"/>
              </w:numPr>
              <w:rPr>
                <w:lang w:val="en-CA"/>
              </w:rPr>
            </w:pPr>
            <w:r w:rsidRPr="00AB703B">
              <w:rPr>
                <w:lang w:val="en-CA"/>
              </w:rPr>
              <w:t>Study the performance and complexity tradeoff of these video coding tools.</w:t>
            </w:r>
          </w:p>
          <w:p w14:paraId="28EF91D4" w14:textId="77777777" w:rsidR="00D71582" w:rsidRPr="00AB703B"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31D4C79E" w:rsidR="00D71582" w:rsidRPr="00AB703B" w:rsidRDefault="00D71582" w:rsidP="00430D17">
            <w:pPr>
              <w:numPr>
                <w:ilvl w:val="0"/>
                <w:numId w:val="12"/>
              </w:numPr>
              <w:rPr>
                <w:lang w:val="en-CA"/>
              </w:rPr>
            </w:pPr>
            <w:r w:rsidRPr="00AB703B">
              <w:rPr>
                <w:lang w:val="en-CA"/>
              </w:rPr>
              <w:t>Analyse the results of exploration experiments described in JVET-</w:t>
            </w:r>
            <w:r w:rsidR="00B061F5" w:rsidRPr="00AB703B">
              <w:rPr>
                <w:lang w:val="en-CA"/>
              </w:rPr>
              <w:t xml:space="preserve">AB2024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9D0D8C">
            <w:pPr>
              <w:numPr>
                <w:ilvl w:val="0"/>
                <w:numId w:val="12"/>
              </w:numPr>
              <w:rPr>
                <w:b/>
                <w:lang w:val="en-CA"/>
              </w:rPr>
            </w:pPr>
          </w:p>
        </w:tc>
        <w:tc>
          <w:tcPr>
            <w:tcW w:w="2448" w:type="dxa"/>
          </w:tcPr>
          <w:p w14:paraId="7BDB19EC" w14:textId="7AF00716"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622A94" w:rsidRPr="00AB703B">
              <w:rPr>
                <w:lang w:val="en-CA"/>
              </w:rPr>
              <w:t xml:space="preserve">G. Li,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339"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7CFE8B" w:rsidR="00250B79" w:rsidRPr="00AB703B" w:rsidRDefault="00250B79" w:rsidP="00B3778F">
            <w:pPr>
              <w:numPr>
                <w:ilvl w:val="0"/>
                <w:numId w:val="41"/>
              </w:numPr>
              <w:rPr>
                <w:bCs/>
                <w:lang w:val="en-CA"/>
              </w:rPr>
            </w:pPr>
            <w:r w:rsidRPr="00AB703B">
              <w:rPr>
                <w:bCs/>
                <w:lang w:val="en-CA"/>
              </w:rPr>
              <w:t>Discuss the JVET-</w:t>
            </w:r>
            <w:r w:rsidR="00B061F5" w:rsidRPr="00AB703B">
              <w:rPr>
                <w:bCs/>
                <w:lang w:val="en-CA"/>
              </w:rPr>
              <w:t xml:space="preserve">AB2020 </w:t>
            </w:r>
            <w:r w:rsidRPr="00AB703B">
              <w:rPr>
                <w:bCs/>
                <w:lang w:val="en-CA"/>
              </w:rPr>
              <w:t>draft of the Technical Report on Film grain synthesis technology for video applications and suggest improvements as necessary.</w:t>
            </w:r>
          </w:p>
          <w:p w14:paraId="42ADF1CA" w14:textId="7B1637E4" w:rsidR="00250B79" w:rsidRPr="00AB703B" w:rsidRDefault="00250B79" w:rsidP="00B3778F">
            <w:pPr>
              <w:numPr>
                <w:ilvl w:val="0"/>
                <w:numId w:val="41"/>
              </w:numPr>
              <w:rPr>
                <w:bCs/>
                <w:lang w:val="en-CA"/>
              </w:rPr>
            </w:pPr>
            <w:r w:rsidRPr="00AB703B">
              <w:rPr>
                <w:bCs/>
                <w:lang w:val="en-CA"/>
              </w:rPr>
              <w:t>Study alternative film grain models and their associated documentation.</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28A68CBA"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 xml:space="preserve">FGC SEI message JVET-AB2022,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2A125D0B"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340"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73FB359" w:rsidR="00CD6142" w:rsidRPr="00AB703B" w:rsidRDefault="00CD6142" w:rsidP="00CD6142">
            <w:pPr>
              <w:numPr>
                <w:ilvl w:val="0"/>
                <w:numId w:val="41"/>
              </w:numPr>
              <w:rPr>
                <w:lang w:val="en-CA"/>
              </w:rPr>
            </w:pPr>
            <w:r w:rsidRPr="00AB703B">
              <w:rPr>
                <w:lang w:val="en-CA"/>
              </w:rPr>
              <w:t>Prepare and deliver NNVC-3.0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358ADE13" w:rsidR="00CD6142" w:rsidRDefault="00CD6142" w:rsidP="00CD6142">
            <w:pPr>
              <w:numPr>
                <w:ilvl w:val="0"/>
                <w:numId w:val="41"/>
              </w:numPr>
              <w:rPr>
                <w:ins w:id="11857" w:author="Jens-Rainer Ohm" w:date="2023-01-11T18:25:00Z"/>
                <w:lang w:val="en-CA"/>
              </w:rPr>
            </w:pPr>
            <w:r w:rsidRPr="00AB703B">
              <w:rPr>
                <w:lang w:val="en-CA"/>
              </w:rPr>
              <w:t xml:space="preserve">Coordinate with NNVC algorithm and software description (JVET-AB2019)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2B765033" w14:textId="6233BCA2" w:rsidR="00E612CB" w:rsidRPr="00E612CB" w:rsidRDefault="00E612CB" w:rsidP="00CD6142">
            <w:pPr>
              <w:numPr>
                <w:ilvl w:val="0"/>
                <w:numId w:val="41"/>
              </w:numPr>
              <w:rPr>
                <w:highlight w:val="yellow"/>
                <w:lang w:val="en-CA"/>
                <w:rPrChange w:id="11858" w:author="Jens-Rainer Ohm" w:date="2023-01-11T18:25:00Z">
                  <w:rPr>
                    <w:lang w:val="en-CA"/>
                  </w:rPr>
                </w:rPrChange>
              </w:rPr>
            </w:pPr>
            <w:ins w:id="11859" w:author="Jens-Rainer Ohm" w:date="2023-01-11T18:25:00Z">
              <w:r w:rsidRPr="00E612CB">
                <w:rPr>
                  <w:highlight w:val="yellow"/>
                  <w:lang w:val="en-CA"/>
                  <w:rPrChange w:id="11860" w:author="Jens-Rainer Ohm" w:date="2023-01-11T18:25:00Z">
                    <w:rPr>
                      <w:lang w:val="en-CA"/>
                    </w:rPr>
                  </w:rPrChange>
                </w:rPr>
                <w:t>Develop software guidelines …</w:t>
              </w:r>
            </w:ins>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tr w:rsidR="00BF5F96" w:rsidRPr="00AB703B" w14:paraId="6F457C94" w14:textId="77777777" w:rsidTr="00ED14DA">
        <w:trPr>
          <w:cantSplit/>
          <w:jc w:val="center"/>
        </w:trPr>
        <w:tc>
          <w:tcPr>
            <w:tcW w:w="5040" w:type="dxa"/>
          </w:tcPr>
          <w:p w14:paraId="163BE98F" w14:textId="12C1B91C" w:rsidR="00BF5F96" w:rsidRPr="00AB703B" w:rsidRDefault="00BF5F96" w:rsidP="00BF5F96">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(AHG15)</w:t>
            </w:r>
          </w:p>
          <w:p w14:paraId="137BC933" w14:textId="77777777" w:rsidR="00BF5F96" w:rsidRPr="00AB703B" w:rsidRDefault="00BF5F96" w:rsidP="00BF5F96">
            <w:pPr>
              <w:ind w:left="360"/>
              <w:rPr>
                <w:lang w:val="en-CA"/>
              </w:rPr>
            </w:pPr>
            <w:r w:rsidRPr="00AB703B">
              <w:rPr>
                <w:lang w:val="en-CA"/>
              </w:rPr>
              <w:t>(</w:t>
            </w:r>
            <w:hyperlink r:id="rId341" w:history="1">
              <w:r w:rsidRPr="00AB703B">
                <w:rPr>
                  <w:rStyle w:val="Hyperlink"/>
                  <w:lang w:val="en-CA"/>
                </w:rPr>
                <w:t>jvet@lists.rwth-aachen.de</w:t>
              </w:r>
            </w:hyperlink>
            <w:r w:rsidRPr="00AB703B">
              <w:rPr>
                <w:lang w:val="en-CA"/>
              </w:rPr>
              <w:t>)</w:t>
            </w:r>
          </w:p>
          <w:p w14:paraId="60D3F8C8" w14:textId="7DF55855" w:rsidR="00BF5F96" w:rsidRPr="00AB703B" w:rsidRDefault="00BF5F96" w:rsidP="009D0D8C">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3EFC0C5D" w14:textId="2DF34849" w:rsidR="00BF5F96" w:rsidRPr="00AB703B" w:rsidRDefault="00BF5F96" w:rsidP="009D0D8C">
            <w:pPr>
              <w:numPr>
                <w:ilvl w:val="0"/>
                <w:numId w:val="41"/>
              </w:numPr>
              <w:rPr>
                <w:color w:val="000000"/>
                <w:szCs w:val="22"/>
                <w:lang w:val="en-CA"/>
              </w:rPr>
            </w:pPr>
            <w:r w:rsidRPr="00AB703B">
              <w:rPr>
                <w:color w:val="000000"/>
                <w:szCs w:val="22"/>
                <w:lang w:val="en-CA"/>
              </w:rPr>
              <w:t xml:space="preserve">Identify and collect test materials that are suitable </w:t>
            </w:r>
            <w:r w:rsidR="00423849" w:rsidRPr="00AB703B">
              <w:rPr>
                <w:color w:val="000000"/>
                <w:szCs w:val="22"/>
                <w:lang w:val="en-CA"/>
              </w:rPr>
              <w:t xml:space="preserve">to be used by JVET </w:t>
            </w:r>
            <w:r w:rsidRPr="00AB703B">
              <w:rPr>
                <w:color w:val="000000"/>
                <w:szCs w:val="22"/>
                <w:lang w:val="en-CA"/>
              </w:rPr>
              <w:t>for machine analysis tasks.</w:t>
            </w:r>
          </w:p>
          <w:p w14:paraId="6673215A" w14:textId="77777777" w:rsidR="00BF5F96" w:rsidRPr="00AB703B" w:rsidRDefault="00BF5F96" w:rsidP="009D0D8C">
            <w:pPr>
              <w:numPr>
                <w:ilvl w:val="0"/>
                <w:numId w:val="41"/>
              </w:numPr>
              <w:rPr>
                <w:color w:val="000000"/>
                <w:szCs w:val="22"/>
                <w:lang w:val="en-CA"/>
              </w:rPr>
            </w:pPr>
            <w:r w:rsidRPr="00AB703B">
              <w:rPr>
                <w:color w:val="000000"/>
                <w:szCs w:val="22"/>
                <w:lang w:val="en-CA"/>
              </w:rPr>
              <w:t>Define test conditions and generate anchors.</w:t>
            </w:r>
          </w:p>
          <w:p w14:paraId="69D3642B" w14:textId="77777777" w:rsidR="00BF5F96" w:rsidRPr="00AB703B" w:rsidRDefault="00BF5F96" w:rsidP="009D0D8C">
            <w:pPr>
              <w:numPr>
                <w:ilvl w:val="0"/>
                <w:numId w:val="41"/>
              </w:numPr>
              <w:rPr>
                <w:color w:val="000000"/>
                <w:szCs w:val="22"/>
                <w:lang w:val="en-CA"/>
              </w:rPr>
            </w:pPr>
            <w:r w:rsidRPr="00AB703B">
              <w:rPr>
                <w:color w:val="000000"/>
                <w:szCs w:val="22"/>
                <w:lang w:val="en-CA"/>
              </w:rPr>
              <w:t>Define evaluation framework, procedure and methodologies.</w:t>
            </w:r>
          </w:p>
          <w:p w14:paraId="6DB6A3BB"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software development and experiments.</w:t>
            </w:r>
          </w:p>
          <w:p w14:paraId="12B41C2C" w14:textId="6928DFD0" w:rsidR="00BF5F96" w:rsidRPr="00AB703B" w:rsidRDefault="00BF5F96" w:rsidP="009D0D8C">
            <w:pPr>
              <w:numPr>
                <w:ilvl w:val="0"/>
                <w:numId w:val="41"/>
              </w:numPr>
              <w:rPr>
                <w:color w:val="000000"/>
                <w:szCs w:val="22"/>
                <w:lang w:val="en-CA"/>
              </w:rPr>
            </w:pPr>
            <w:r w:rsidRPr="00AB703B">
              <w:rPr>
                <w:color w:val="000000"/>
                <w:szCs w:val="22"/>
                <w:lang w:val="en-CA"/>
              </w:rPr>
              <w:t xml:space="preserve">Evaluate proposed technologies and their </w:t>
            </w:r>
            <w:r w:rsidR="0079411F" w:rsidRPr="00AB703B">
              <w:rPr>
                <w:color w:val="000000"/>
                <w:szCs w:val="22"/>
                <w:lang w:val="en-CA"/>
              </w:rPr>
              <w:t>suitability</w:t>
            </w:r>
            <w:r w:rsidRPr="00AB703B">
              <w:rPr>
                <w:color w:val="000000"/>
                <w:szCs w:val="22"/>
                <w:lang w:val="en-CA"/>
              </w:rPr>
              <w:t xml:space="preserve"> </w:t>
            </w:r>
            <w:r w:rsidR="0079411F" w:rsidRPr="00AB703B">
              <w:rPr>
                <w:color w:val="000000"/>
                <w:szCs w:val="22"/>
                <w:lang w:val="en-CA"/>
              </w:rPr>
              <w:t>for</w:t>
            </w:r>
            <w:r w:rsidRPr="00AB703B">
              <w:rPr>
                <w:color w:val="000000"/>
                <w:szCs w:val="22"/>
                <w:lang w:val="en-CA"/>
              </w:rPr>
              <w:t xml:space="preserve"> </w:t>
            </w:r>
            <w:r w:rsidR="0079411F" w:rsidRPr="00AB703B">
              <w:rPr>
                <w:color w:val="000000"/>
                <w:szCs w:val="22"/>
                <w:lang w:val="en-CA"/>
              </w:rPr>
              <w:t xml:space="preserve">machine analysis </w:t>
            </w:r>
            <w:r w:rsidRPr="00AB703B">
              <w:rPr>
                <w:color w:val="000000"/>
                <w:szCs w:val="22"/>
                <w:lang w:val="en-CA"/>
              </w:rPr>
              <w:t>applications.</w:t>
            </w:r>
          </w:p>
          <w:p w14:paraId="22A9725E" w14:textId="0AA7AD30" w:rsidR="00BF5F96" w:rsidRPr="00AB703B" w:rsidRDefault="00BF5F96" w:rsidP="009D0D8C">
            <w:pPr>
              <w:numPr>
                <w:ilvl w:val="0"/>
                <w:numId w:val="41"/>
              </w:numPr>
              <w:rPr>
                <w:color w:val="000000"/>
                <w:szCs w:val="22"/>
                <w:lang w:val="en-CA"/>
              </w:rPr>
            </w:pPr>
            <w:r w:rsidRPr="00AB703B">
              <w:rPr>
                <w:color w:val="000000"/>
                <w:szCs w:val="22"/>
                <w:lang w:val="en-CA"/>
              </w:rPr>
              <w:t xml:space="preserve">Prepare a draft technical report on </w:t>
            </w:r>
            <w:r w:rsidR="0079411F" w:rsidRPr="00AB703B">
              <w:rPr>
                <w:color w:val="000000"/>
                <w:szCs w:val="22"/>
                <w:lang w:val="en-CA"/>
              </w:rPr>
              <w:t>optimization of encoders and receiving systems for machine analysis of coded video content</w:t>
            </w:r>
            <w:r w:rsidRPr="00AB703B">
              <w:rPr>
                <w:color w:val="000000"/>
                <w:szCs w:val="22"/>
                <w:lang w:val="en-CA"/>
              </w:rPr>
              <w:t>.</w:t>
            </w:r>
          </w:p>
          <w:p w14:paraId="59954455"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with MPEG VCM AHG on common interests and activities such as test materials, studying characteristics and requirements of targeted machine analysis tasks, etc.</w:t>
            </w:r>
          </w:p>
          <w:p w14:paraId="7DF54344" w14:textId="77777777" w:rsidR="00BF5F96" w:rsidRPr="00AB703B" w:rsidRDefault="00BF5F96" w:rsidP="00BF5F96">
            <w:pPr>
              <w:rPr>
                <w:b/>
                <w:lang w:val="en-CA"/>
              </w:rPr>
            </w:pPr>
          </w:p>
        </w:tc>
        <w:tc>
          <w:tcPr>
            <w:tcW w:w="2448" w:type="dxa"/>
          </w:tcPr>
          <w:p w14:paraId="4522759F" w14:textId="2BA50A1D" w:rsidR="00BF5F96" w:rsidRPr="00AB703B" w:rsidRDefault="00BF5F96" w:rsidP="00BF5F96">
            <w:pPr>
              <w:jc w:val="left"/>
              <w:rPr>
                <w:lang w:val="en-CA"/>
              </w:rPr>
            </w:pPr>
            <w:r w:rsidRPr="00AB703B">
              <w:rPr>
                <w:lang w:val="en-CA"/>
              </w:rPr>
              <w:t>C. Hollmann, S. Liu, S. Wang, M. Zhou (</w:t>
            </w:r>
            <w:r w:rsidR="001404A0" w:rsidRPr="00AB703B">
              <w:rPr>
                <w:lang w:val="en-CA"/>
              </w:rPr>
              <w:t xml:space="preserve">AHG </w:t>
            </w:r>
            <w:r w:rsidRPr="00AB703B">
              <w:rPr>
                <w:lang w:val="en-CA"/>
              </w:rPr>
              <w:t>chairs)</w:t>
            </w:r>
          </w:p>
        </w:tc>
        <w:tc>
          <w:tcPr>
            <w:tcW w:w="1872" w:type="dxa"/>
          </w:tcPr>
          <w:p w14:paraId="56074095" w14:textId="6790DFD4" w:rsidR="00BF5F96" w:rsidRPr="00AB703B" w:rsidRDefault="00BF5F96" w:rsidP="00BF5F96">
            <w:pPr>
              <w:rPr>
                <w:lang w:val="en-CA"/>
              </w:rPr>
            </w:pPr>
          </w:p>
        </w:tc>
      </w:tr>
      <w:bookmarkEnd w:id="11853"/>
      <w:bookmarkEnd w:id="11854"/>
      <w:bookmarkEnd w:id="11856"/>
    </w:tbl>
    <w:p w14:paraId="245D407B" w14:textId="489F98C1" w:rsidR="00481B67" w:rsidRPr="00AB703B" w:rsidRDefault="00481B67" w:rsidP="00430D17">
      <w:pPr>
        <w:rPr>
          <w:lang w:val="en-CA"/>
        </w:rPr>
      </w:pPr>
    </w:p>
    <w:p w14:paraId="4D8D99AF" w14:textId="612FE96F"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342"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343"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170</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2753285C" w:rsidR="00A70B10" w:rsidRPr="00AB703B" w:rsidRDefault="00EB267E" w:rsidP="00430D17">
      <w:pPr>
        <w:pStyle w:val="berschrift1"/>
        <w:rPr>
          <w:lang w:val="en-CA"/>
        </w:rPr>
      </w:pPr>
      <w:bookmarkStart w:id="11861" w:name="_Ref518892973"/>
      <w:r w:rsidRPr="00AB703B">
        <w:rPr>
          <w:lang w:val="en-CA"/>
        </w:rPr>
        <w:t xml:space="preserve">Output </w:t>
      </w:r>
      <w:r w:rsidR="007E670E" w:rsidRPr="00AB703B">
        <w:rPr>
          <w:lang w:val="en-CA"/>
        </w:rPr>
        <w:t>d</w:t>
      </w:r>
      <w:r w:rsidRPr="00AB703B">
        <w:rPr>
          <w:lang w:val="en-CA"/>
        </w:rPr>
        <w:t>ocuments</w:t>
      </w:r>
      <w:bookmarkEnd w:id="11851"/>
      <w:bookmarkEnd w:id="11852"/>
      <w:bookmarkEnd w:id="11861"/>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09CE9DAC"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170</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C8DE4D5" w:rsidR="00BD208B" w:rsidRPr="00AB703B" w:rsidRDefault="00641CF1" w:rsidP="00430D17">
      <w:pPr>
        <w:pStyle w:val="berschrift9"/>
        <w:rPr>
          <w:lang w:val="en-CA"/>
        </w:rPr>
      </w:pPr>
      <w:hyperlink r:id="rId344" w:history="1">
        <w:r w:rsidR="000C786D" w:rsidRPr="00AB703B">
          <w:rPr>
            <w:rStyle w:val="Hyperlink"/>
            <w:lang w:val="en-CA"/>
          </w:rPr>
          <w:t>JVET-AB1000</w:t>
        </w:r>
      </w:hyperlink>
      <w:r w:rsidR="000C786D" w:rsidRPr="00AB703B">
        <w:rPr>
          <w:lang w:val="en-CA"/>
        </w:rPr>
        <w:t xml:space="preserve"> </w:t>
      </w:r>
      <w:r w:rsidR="00BD208B" w:rsidRPr="00AB703B">
        <w:rPr>
          <w:lang w:val="en-CA"/>
        </w:rPr>
        <w:t xml:space="preserve">Meeting Report of the </w:t>
      </w:r>
      <w:r w:rsidR="000C786D" w:rsidRPr="00AB703B">
        <w:rPr>
          <w:lang w:val="en-CA"/>
        </w:rPr>
        <w:t>28</w:t>
      </w:r>
      <w:r w:rsidR="000C786D" w:rsidRPr="00AB703B">
        <w:rPr>
          <w:vertAlign w:val="superscript"/>
          <w:lang w:val="en-CA"/>
        </w:rPr>
        <w:t>th</w:t>
      </w:r>
      <w:r w:rsidR="000C786D"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0C786D" w:rsidRPr="00AB703B">
        <w:rPr>
          <w:lang w:val="en-CA"/>
        </w:rPr>
        <w:t>156</w:t>
      </w:r>
      <w:r w:rsidR="00FA1C1D" w:rsidRPr="00AB703B">
        <w:rPr>
          <w:lang w:val="en-CA"/>
        </w:rPr>
        <w:t>]</w:t>
      </w:r>
      <w:r w:rsidR="006B1526" w:rsidRPr="00AB703B">
        <w:rPr>
          <w:lang w:val="en-CA"/>
        </w:rPr>
        <w:t xml:space="preserve"> </w:t>
      </w:r>
      <w:r w:rsidR="00BD208B" w:rsidRPr="00AB703B">
        <w:rPr>
          <w:lang w:val="en-CA"/>
        </w:rPr>
        <w:t>(</w:t>
      </w:r>
      <w:r w:rsidR="00B8353D" w:rsidRPr="00AB703B">
        <w:rPr>
          <w:lang w:val="en-CA"/>
        </w:rPr>
        <w:t>2022</w:t>
      </w:r>
      <w:r w:rsidR="00BD208B" w:rsidRPr="00AB703B">
        <w:rPr>
          <w:lang w:val="en-CA"/>
        </w:rPr>
        <w:t>-</w:t>
      </w:r>
      <w:r w:rsidR="00B20470" w:rsidRPr="00AB703B">
        <w:rPr>
          <w:lang w:val="en-CA"/>
        </w:rPr>
        <w:t>11</w:t>
      </w:r>
      <w:r w:rsidR="00BD208B" w:rsidRPr="00AB703B">
        <w:rPr>
          <w:lang w:val="en-CA"/>
        </w:rPr>
        <w:t>-</w:t>
      </w:r>
      <w:r w:rsidR="00B20470" w:rsidRPr="00AB703B">
        <w:rPr>
          <w:lang w:val="en-CA"/>
        </w:rPr>
        <w:t>25</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2F237E2A" w:rsidR="00BD208B" w:rsidRPr="00AB703B" w:rsidRDefault="00CD4055" w:rsidP="00430D17">
      <w:pPr>
        <w:pStyle w:val="berschrift9"/>
        <w:rPr>
          <w:lang w:val="en-CA" w:eastAsia="de-DE"/>
        </w:rPr>
      </w:pPr>
      <w:r w:rsidRPr="00AB703B">
        <w:rPr>
          <w:lang w:val="en-CA"/>
        </w:rPr>
        <w:lastRenderedPageBreak/>
        <w:t xml:space="preserve">Remains </w:t>
      </w:r>
      <w:r w:rsidR="00BD208B" w:rsidRPr="00AB703B">
        <w:rPr>
          <w:lang w:val="en-CA" w:eastAsia="de-DE"/>
        </w:rPr>
        <w:t xml:space="preserve">valid – not updated: </w:t>
      </w:r>
      <w:hyperlink r:id="rId345" w:history="1">
        <w:r w:rsidR="00BD208B" w:rsidRPr="00AB703B">
          <w:rPr>
            <w:rStyle w:val="Hyperlink"/>
            <w:lang w:val="en-CA"/>
          </w:rPr>
          <w:t>JCTVC-H1001</w:t>
        </w:r>
      </w:hyperlink>
      <w:r w:rsidR="00BD208B" w:rsidRPr="00AB703B">
        <w:rPr>
          <w:lang w:val="en-CA" w:eastAsia="de-DE"/>
        </w:rPr>
        <w:t xml:space="preserve"> HEVC software guidelines [K. Sühring, D. Flynn, F. Bossen (software coordinators)]</w:t>
      </w:r>
    </w:p>
    <w:p w14:paraId="6765C8DD" w14:textId="77777777" w:rsidR="00BD208B" w:rsidRPr="00AB703B" w:rsidRDefault="00BD208B" w:rsidP="00430D17">
      <w:pPr>
        <w:rPr>
          <w:lang w:val="en-CA" w:eastAsia="de-DE"/>
        </w:rPr>
      </w:pP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346"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347"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1AAD0F32" w:rsidR="00BD208B" w:rsidRPr="00AB703B" w:rsidRDefault="00622A94" w:rsidP="00430D17">
      <w:pPr>
        <w:pStyle w:val="berschrift9"/>
        <w:rPr>
          <w:lang w:val="en-CA"/>
        </w:rPr>
      </w:pPr>
      <w:r w:rsidRPr="00AB703B">
        <w:rPr>
          <w:lang w:val="en-CA"/>
        </w:rPr>
        <w:t xml:space="preserve">Remains valid – not updated: </w:t>
      </w:r>
      <w:hyperlink r:id="rId348"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r w:rsidR="00B6308A" w:rsidRPr="00AB703B">
        <w:rPr>
          <w:lang w:val="en-CA"/>
        </w:rPr>
        <w:t>(2022-</w:t>
      </w:r>
      <w:r w:rsidR="00DE5302" w:rsidRPr="00AB703B">
        <w:rPr>
          <w:lang w:val="en-CA"/>
        </w:rPr>
        <w:t>11</w:t>
      </w:r>
      <w:r w:rsidR="00B6308A" w:rsidRPr="00AB703B">
        <w:rPr>
          <w:lang w:val="en-CA"/>
        </w:rPr>
        <w:t>-</w:t>
      </w:r>
      <w:r w:rsidR="00DE5302" w:rsidRPr="00AB703B">
        <w:rPr>
          <w:lang w:val="en-CA"/>
        </w:rPr>
        <w:t>18</w:t>
      </w:r>
      <w:r w:rsidR="00B6308A" w:rsidRPr="00AB703B">
        <w:rPr>
          <w:lang w:val="en-CA"/>
        </w:rPr>
        <w:t>)</w:t>
      </w:r>
    </w:p>
    <w:p w14:paraId="042578F0" w14:textId="609879D1" w:rsidR="00622A94" w:rsidRPr="00AB703B" w:rsidRDefault="00A16713" w:rsidP="00430D17">
      <w:pPr>
        <w:rPr>
          <w:lang w:val="en-CA" w:eastAsia="de-DE"/>
        </w:rPr>
      </w:pPr>
      <w:r w:rsidRPr="00AB703B">
        <w:rPr>
          <w:lang w:val="en-CA" w:eastAsia="de-DE"/>
        </w:rPr>
        <w:t>The drafted revision w</w:t>
      </w:r>
      <w:r w:rsidR="00622A94" w:rsidRPr="00AB703B">
        <w:rPr>
          <w:lang w:val="en-CA" w:eastAsia="de-DE"/>
        </w:rPr>
        <w:t xml:space="preserve">as issued without changes as WG 5 </w:t>
      </w:r>
      <w:r w:rsidR="00C42A20" w:rsidRPr="00AB703B">
        <w:rPr>
          <w:lang w:val="en-CA"/>
        </w:rPr>
        <w:t>N </w:t>
      </w:r>
      <w:r w:rsidR="00DE5302" w:rsidRPr="00AB703B">
        <w:rPr>
          <w:lang w:val="en-CA"/>
        </w:rPr>
        <w:t xml:space="preserve">162 </w:t>
      </w:r>
      <w:r w:rsidR="00C42A20" w:rsidRPr="00AB703B">
        <w:rPr>
          <w:lang w:val="en-CA"/>
        </w:rPr>
        <w:t xml:space="preserve">Text of ISO/IEC </w:t>
      </w:r>
      <w:r w:rsidR="00DE5302" w:rsidRPr="00AB703B">
        <w:rPr>
          <w:lang w:val="en-CA"/>
        </w:rPr>
        <w:t xml:space="preserve">DIS </w:t>
      </w:r>
      <w:r w:rsidR="00C42A20" w:rsidRPr="00AB703B">
        <w:rPr>
          <w:lang w:val="en-CA"/>
        </w:rPr>
        <w:t>23091-2:202x Coding-independent code points – Part 2: Video (3rd edition)</w:t>
      </w:r>
      <w:r w:rsidR="00622A94" w:rsidRPr="00AB703B">
        <w:rPr>
          <w:lang w:val="en-CA"/>
        </w:rPr>
        <w:t>, with due date 2022-</w:t>
      </w:r>
      <w:r w:rsidR="00DE5302" w:rsidRPr="00AB703B">
        <w:rPr>
          <w:lang w:val="en-CA"/>
        </w:rPr>
        <w:t>11</w:t>
      </w:r>
      <w:r w:rsidR="00622A94" w:rsidRPr="00AB703B">
        <w:rPr>
          <w:lang w:val="en-CA"/>
        </w:rPr>
        <w:t>-</w:t>
      </w:r>
      <w:r w:rsidR="00F24242" w:rsidRPr="00AB703B">
        <w:rPr>
          <w:lang w:val="en-CA"/>
        </w:rPr>
        <w:t>09</w:t>
      </w:r>
      <w:r w:rsidR="00622A94" w:rsidRPr="00AB703B">
        <w:rPr>
          <w:lang w:val="en-CA"/>
        </w:rPr>
        <w:t>.</w:t>
      </w:r>
      <w:r w:rsidR="00DE5302" w:rsidRPr="00AB703B">
        <w:rPr>
          <w:lang w:val="en-CA"/>
        </w:rPr>
        <w:t xml:space="preserve"> As no changes were suggested in the CD ballot, a DoCR was not issued.</w:t>
      </w:r>
    </w:p>
    <w:p w14:paraId="39583CD5" w14:textId="0A907B40" w:rsidR="00BD208B" w:rsidRPr="00AB703B" w:rsidRDefault="00641CF1" w:rsidP="00430D17">
      <w:pPr>
        <w:pStyle w:val="berschrift9"/>
        <w:rPr>
          <w:lang w:val="en-CA"/>
        </w:rPr>
      </w:pPr>
      <w:hyperlink r:id="rId349" w:history="1">
        <w:r w:rsidR="00954F6A" w:rsidRPr="00AB703B">
          <w:rPr>
            <w:rStyle w:val="Hyperlink"/>
            <w:lang w:val="en-CA"/>
          </w:rPr>
          <w:t>JVET-AB1004</w:t>
        </w:r>
      </w:hyperlink>
      <w:r w:rsidR="00954F6A"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HEVC, AVC, Video CICP, and CP usage TR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Sullivan, Y</w:t>
      </w:r>
      <w:r w:rsidR="00E73626" w:rsidRPr="00AB703B">
        <w:rPr>
          <w:lang w:val="en-CA"/>
        </w:rPr>
        <w:t>. </w:t>
      </w:r>
      <w:r w:rsidR="00BD208B" w:rsidRPr="00AB703B">
        <w:rPr>
          <w:lang w:val="en-CA"/>
        </w:rPr>
        <w:t xml:space="preserve">Syed, Y.-K. Wang] </w:t>
      </w:r>
      <w:r w:rsidR="00FA1C1D" w:rsidRPr="00AB703B">
        <w:rPr>
          <w:lang w:val="en-CA"/>
        </w:rPr>
        <w:t>(</w:t>
      </w:r>
      <w:r w:rsidR="00B8353D" w:rsidRPr="00AB703B">
        <w:rPr>
          <w:lang w:val="en-CA"/>
        </w:rPr>
        <w:t>2022</w:t>
      </w:r>
      <w:r w:rsidR="00BD208B" w:rsidRPr="00AB703B">
        <w:rPr>
          <w:lang w:val="en-CA"/>
        </w:rPr>
        <w:t>-</w:t>
      </w:r>
      <w:r w:rsidR="001C1F86" w:rsidRPr="00AB703B">
        <w:rPr>
          <w:lang w:val="en-CA"/>
        </w:rPr>
        <w:t>12</w:t>
      </w:r>
      <w:r w:rsidR="00F128EF" w:rsidRPr="00AB703B">
        <w:rPr>
          <w:lang w:val="en-CA"/>
        </w:rPr>
        <w:t>-</w:t>
      </w:r>
      <w:r w:rsidR="001C1F86" w:rsidRPr="00AB703B">
        <w:rPr>
          <w:lang w:val="en-CA"/>
        </w:rPr>
        <w:t>17</w:t>
      </w:r>
      <w:r w:rsidR="00CD4055" w:rsidRPr="00AB703B">
        <w:rPr>
          <w:lang w:val="en-CA"/>
        </w:rPr>
        <w:t>,</w:t>
      </w:r>
      <w:r w:rsidR="00BD208B" w:rsidRPr="00AB703B">
        <w:rPr>
          <w:lang w:val="en-CA"/>
        </w:rPr>
        <w:t xml:space="preserve"> near next meeting)</w:t>
      </w:r>
    </w:p>
    <w:p w14:paraId="1D426C31" w14:textId="43B575F5"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the issues pointed out in JVET-AB0223 on the Timing / DU information SEI message in HEVC and VVC.</w:t>
      </w:r>
      <w:r w:rsidR="00BB6ABB" w:rsidRPr="00AB703B">
        <w:rPr>
          <w:lang w:val="en-CA"/>
        </w:rPr>
        <w:t xml:space="preserve"> Furthermore, the change discussed in context of JVET-AB0267 (cropped width and height) should be included.</w:t>
      </w:r>
    </w:p>
    <w:p w14:paraId="294F5169" w14:textId="3005C3DC" w:rsidR="00C34FD9" w:rsidRPr="00AB703B" w:rsidRDefault="00B87503" w:rsidP="00430D17">
      <w:pPr>
        <w:pStyle w:val="berschrift9"/>
        <w:rPr>
          <w:lang w:val="en-CA"/>
        </w:rPr>
      </w:pPr>
      <w:r w:rsidRPr="00AB703B">
        <w:rPr>
          <w:lang w:val="en-CA"/>
        </w:rPr>
        <w:t xml:space="preserve">Remains valid – not updated: </w:t>
      </w:r>
      <w:hyperlink r:id="rId350"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r w:rsidR="00B8353D" w:rsidRPr="00AB703B">
        <w:rPr>
          <w:lang w:val="en-CA"/>
        </w:rPr>
        <w:t>(2022-</w:t>
      </w:r>
      <w:r w:rsidR="00F128EF" w:rsidRPr="00AB703B">
        <w:rPr>
          <w:lang w:val="en-CA"/>
        </w:rPr>
        <w:t>05-06</w:t>
      </w:r>
      <w:r w:rsidR="00B8353D" w:rsidRPr="00AB703B">
        <w:rPr>
          <w:lang w:val="en-CA"/>
        </w:rPr>
        <w:t>)</w:t>
      </w:r>
    </w:p>
    <w:p w14:paraId="18FCF381" w14:textId="4EF235A8" w:rsidR="00BD208B" w:rsidRPr="00AB703B" w:rsidRDefault="00F617FC" w:rsidP="00430D17">
      <w:pPr>
        <w:pStyle w:val="berschrift9"/>
        <w:rPr>
          <w:lang w:val="en-CA"/>
        </w:rPr>
      </w:pPr>
      <w:r w:rsidRPr="00AB703B">
        <w:rPr>
          <w:lang w:val="en-CA"/>
        </w:rPr>
        <w:t xml:space="preserve">Remains valid – not updated </w:t>
      </w:r>
      <w:hyperlink r:id="rId351" w:history="1">
        <w:r w:rsidRPr="00AB703B">
          <w:rPr>
            <w:rStyle w:val="Hyperlink"/>
            <w:lang w:val="en-CA"/>
          </w:rPr>
          <w:t>JVET-T1006</w:t>
        </w:r>
      </w:hyperlink>
      <w:r w:rsidRPr="00AB703B">
        <w:rPr>
          <w:lang w:val="en-CA"/>
        </w:rPr>
        <w:t xml:space="preserve"> </w:t>
      </w:r>
      <w:r w:rsidR="00BD208B" w:rsidRPr="00AB703B">
        <w:rPr>
          <w:lang w:val="en-CA"/>
        </w:rPr>
        <w:t xml:space="preserve">Annotated regions and shutter interval information SEI messages for AVC (Draft </w:t>
      </w:r>
      <w:r w:rsidR="00166371" w:rsidRPr="00AB703B">
        <w:rPr>
          <w:lang w:val="en-CA"/>
        </w:rPr>
        <w:t>2</w:t>
      </w:r>
      <w:r w:rsidR="00BD208B" w:rsidRPr="00AB703B">
        <w:rPr>
          <w:lang w:val="en-CA"/>
        </w:rPr>
        <w:t>) [J</w:t>
      </w:r>
      <w:r w:rsidR="00E73626" w:rsidRPr="00AB703B">
        <w:rPr>
          <w:lang w:val="en-CA"/>
        </w:rPr>
        <w:t>. </w:t>
      </w:r>
      <w:r w:rsidR="00BD208B" w:rsidRPr="00AB703B">
        <w:rPr>
          <w:lang w:val="en-CA"/>
        </w:rPr>
        <w:t>Boyce, S</w:t>
      </w:r>
      <w:r w:rsidR="00E73626" w:rsidRPr="00AB703B">
        <w:rPr>
          <w:lang w:val="en-CA"/>
        </w:rPr>
        <w:t>. </w:t>
      </w:r>
      <w:r w:rsidR="00BD208B" w:rsidRPr="00AB703B">
        <w:rPr>
          <w:lang w:val="en-CA"/>
        </w:rPr>
        <w:t>McCarthy, Y.-K. Wang]</w:t>
      </w:r>
    </w:p>
    <w:p w14:paraId="6847EFE7" w14:textId="3A9A2D5C" w:rsidR="00C054B2" w:rsidRPr="00AB703B" w:rsidRDefault="008460DB" w:rsidP="00430D17">
      <w:pPr>
        <w:rPr>
          <w:lang w:val="en-CA"/>
        </w:rPr>
      </w:pPr>
      <w:r w:rsidRPr="00AB703B">
        <w:rPr>
          <w:lang w:val="en-CA"/>
        </w:rPr>
        <w:t>(This c</w:t>
      </w:r>
      <w:r w:rsidR="00AB2CA8" w:rsidRPr="00AB703B">
        <w:rPr>
          <w:lang w:val="en-CA"/>
        </w:rPr>
        <w:t xml:space="preserve">an be removed after publication of the new edition of </w:t>
      </w:r>
      <w:r w:rsidRPr="00AB703B">
        <w:rPr>
          <w:lang w:val="en-CA"/>
        </w:rPr>
        <w:t xml:space="preserve">ISO/IEC </w:t>
      </w:r>
      <w:r w:rsidR="00AB2CA8" w:rsidRPr="00AB703B">
        <w:rPr>
          <w:lang w:val="en-CA"/>
        </w:rPr>
        <w:t>14496-10.</w:t>
      </w:r>
      <w:r w:rsidRPr="00AB703B">
        <w:rPr>
          <w:lang w:val="en-CA"/>
        </w:rPr>
        <w:t>)</w:t>
      </w: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352"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7D3DBD93" w:rsidR="00E52255" w:rsidRPr="00AB703B" w:rsidRDefault="00641CF1" w:rsidP="00430D17">
      <w:pPr>
        <w:pStyle w:val="berschrift9"/>
        <w:rPr>
          <w:lang w:val="en-CA"/>
        </w:rPr>
      </w:pPr>
      <w:hyperlink r:id="rId353" w:history="1">
        <w:r w:rsidR="00E52255" w:rsidRPr="00AB703B">
          <w:rPr>
            <w:rStyle w:val="Hyperlink"/>
            <w:lang w:val="en-CA"/>
          </w:rPr>
          <w:t>JVET</w:t>
        </w:r>
      </w:hyperlink>
      <w:r w:rsidR="00E52255" w:rsidRPr="00AB703B">
        <w:rPr>
          <w:rStyle w:val="Hyperlink"/>
          <w:lang w:val="en-CA"/>
        </w:rPr>
        <w:t>-</w:t>
      </w:r>
      <w:r w:rsidR="00685D11" w:rsidRPr="00AB703B">
        <w:rPr>
          <w:rStyle w:val="Hyperlink"/>
          <w:lang w:val="en-CA"/>
        </w:rPr>
        <w:t>AB1008</w:t>
      </w:r>
      <w:r w:rsidR="00685D11"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605FAC" w:rsidRPr="00AB703B">
        <w:rPr>
          <w:lang w:val="en-CA"/>
        </w:rPr>
        <w:t>2</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(2022-</w:t>
      </w:r>
      <w:r w:rsidR="00F31399" w:rsidRPr="00AB703B">
        <w:rPr>
          <w:lang w:val="en-CA"/>
        </w:rPr>
        <w:t>11</w:t>
      </w:r>
      <w:r w:rsidR="00F128EF" w:rsidRPr="00AB703B">
        <w:rPr>
          <w:lang w:val="en-CA"/>
        </w:rPr>
        <w:t>-</w:t>
      </w:r>
      <w:r w:rsidR="00F31399" w:rsidRPr="00AB703B">
        <w:rPr>
          <w:lang w:val="en-CA"/>
        </w:rPr>
        <w:t>25</w:t>
      </w:r>
      <w:r w:rsidR="00C73EAE" w:rsidRPr="00AB703B">
        <w:rPr>
          <w:lang w:val="en-CA"/>
        </w:rPr>
        <w:t>)</w:t>
      </w:r>
      <w:r w:rsidR="00685D11" w:rsidRPr="00AB703B">
        <w:rPr>
          <w:lang w:val="en-CA"/>
        </w:rPr>
        <w:t xml:space="preserve"> [WG 5</w:t>
      </w:r>
      <w:r w:rsidR="00DE5302" w:rsidRPr="00AB703B">
        <w:rPr>
          <w:lang w:val="en-CA"/>
        </w:rPr>
        <w:t xml:space="preserve"> Preliminary WD</w:t>
      </w:r>
      <w:r w:rsidR="00685D11" w:rsidRPr="00AB703B">
        <w:rPr>
          <w:lang w:val="en-CA"/>
        </w:rPr>
        <w:t xml:space="preserve"> </w:t>
      </w:r>
      <w:r w:rsidR="00DE5302" w:rsidRPr="00AB703B">
        <w:rPr>
          <w:lang w:val="en-CA"/>
        </w:rPr>
        <w:t>N163</w:t>
      </w:r>
      <w:r w:rsidR="00685D11" w:rsidRPr="00AB703B">
        <w:rPr>
          <w:lang w:val="en-CA"/>
        </w:rPr>
        <w:t>]</w:t>
      </w:r>
    </w:p>
    <w:p w14:paraId="18A4AE57" w14:textId="77D9824F" w:rsidR="00E52255" w:rsidRPr="00AB703B" w:rsidRDefault="00C73EAE" w:rsidP="00430D17">
      <w:pPr>
        <w:rPr>
          <w:lang w:val="en-CA"/>
        </w:rPr>
      </w:pPr>
      <w:r w:rsidRPr="00AB703B">
        <w:rPr>
          <w:lang w:val="en-CA" w:eastAsia="de-DE"/>
        </w:rPr>
        <w:t xml:space="preserve">This includes identifiers for </w:t>
      </w:r>
      <w:r w:rsidR="001C1F86" w:rsidRPr="00AB703B">
        <w:rPr>
          <w:lang w:val="en-CA"/>
        </w:rPr>
        <w:t>ITP-PQ-C2</w:t>
      </w:r>
      <w:r w:rsidRPr="00AB703B">
        <w:rPr>
          <w:lang w:val="en-CA" w:eastAsia="de-DE"/>
        </w:rPr>
        <w:t xml:space="preserve"> colo</w:t>
      </w:r>
      <w:r w:rsidR="00015F2B" w:rsidRPr="00AB703B">
        <w:rPr>
          <w:lang w:val="en-CA" w:eastAsia="de-DE"/>
        </w:rPr>
        <w:t>u</w:t>
      </w:r>
      <w:r w:rsidRPr="00AB703B">
        <w:rPr>
          <w:lang w:val="en-CA" w:eastAsia="de-DE"/>
        </w:rPr>
        <w:t xml:space="preserve">r </w:t>
      </w:r>
      <w:r w:rsidR="00C054B2" w:rsidRPr="00AB703B">
        <w:rPr>
          <w:lang w:val="en-CA" w:eastAsia="de-DE"/>
        </w:rPr>
        <w:t>representation</w:t>
      </w:r>
      <w:r w:rsidR="005A3DED" w:rsidRPr="00AB703B">
        <w:rPr>
          <w:lang w:val="en-CA" w:eastAsia="de-DE"/>
        </w:rPr>
        <w:t xml:space="preserve"> </w:t>
      </w:r>
      <w:r w:rsidR="001C1F86" w:rsidRPr="00AB703B">
        <w:rPr>
          <w:lang w:val="en-CA" w:eastAsia="de-DE"/>
        </w:rPr>
        <w:t>proposed in JVET-AB0172</w:t>
      </w:r>
      <w:r w:rsidRPr="00AB703B">
        <w:rPr>
          <w:lang w:val="en-CA" w:eastAsia="de-DE"/>
        </w:rPr>
        <w:t>.</w:t>
      </w:r>
      <w:r w:rsidR="005725A2" w:rsidRPr="00AB703B">
        <w:rPr>
          <w:lang w:val="en-CA" w:eastAsia="de-DE"/>
        </w:rPr>
        <w:t xml:space="preserve"> It </w:t>
      </w:r>
      <w:r w:rsidR="00A1615F" w:rsidRPr="00AB703B">
        <w:rPr>
          <w:lang w:val="en-CA" w:eastAsia="de-DE"/>
        </w:rPr>
        <w:t xml:space="preserve">is planned to </w:t>
      </w:r>
      <w:r w:rsidR="005725A2" w:rsidRPr="00AB703B">
        <w:rPr>
          <w:lang w:val="en-CA" w:eastAsia="de-DE"/>
        </w:rPr>
        <w:t xml:space="preserve">be assigned the new codepoint number 17, to be integrated with the codepoint tables currently in JVET-Z1008 for AVC and HEVC (currently for YCoCg-R), and another table </w:t>
      </w:r>
      <w:r w:rsidR="00614391" w:rsidRPr="00AB703B">
        <w:rPr>
          <w:lang w:val="en-CA" w:eastAsia="de-DE"/>
        </w:rPr>
        <w:t xml:space="preserve">for Video CICP (only </w:t>
      </w:r>
      <w:r w:rsidR="00614391" w:rsidRPr="00AB703B">
        <w:rPr>
          <w:lang w:val="en-CA"/>
        </w:rPr>
        <w:t>ITP-PQ-C2).</w:t>
      </w:r>
    </w:p>
    <w:p w14:paraId="598C24DA" w14:textId="56B55D5C" w:rsidR="00BD208B" w:rsidRPr="00AB703B" w:rsidRDefault="00BD208B" w:rsidP="00430D17">
      <w:pPr>
        <w:pStyle w:val="berschrift9"/>
        <w:rPr>
          <w:lang w:val="en-CA"/>
        </w:rPr>
      </w:pPr>
      <w:r w:rsidRPr="00AB703B">
        <w:rPr>
          <w:lang w:val="en-CA"/>
        </w:rPr>
        <w:t xml:space="preserve">Remains valid – not updated: </w:t>
      </w:r>
      <w:hyperlink r:id="rId354" w:history="1">
        <w:r w:rsidRPr="00AB703B">
          <w:rPr>
            <w:rStyle w:val="Hyperlink"/>
            <w:lang w:val="en-CA"/>
          </w:rPr>
          <w:t>JCTVC-X1009</w:t>
        </w:r>
      </w:hyperlink>
      <w:r w:rsidRPr="00AB703B">
        <w:rPr>
          <w:lang w:val="en-CA" w:eastAsia="de-DE"/>
        </w:rPr>
        <w:t xml:space="preserve"> </w:t>
      </w:r>
      <w:r w:rsidRPr="00AB703B">
        <w:rPr>
          <w:lang w:val="en-CA"/>
        </w:rPr>
        <w:t>Common Test Conditions for SHVC [V. Seregin, Y. He]</w:t>
      </w:r>
    </w:p>
    <w:p w14:paraId="706EA4A5" w14:textId="32002A41" w:rsidR="00BD208B" w:rsidRPr="00AB703B" w:rsidRDefault="00DE0D47" w:rsidP="00430D17">
      <w:pPr>
        <w:rPr>
          <w:lang w:val="en-CA"/>
        </w:rPr>
      </w:pPr>
      <w:ins w:id="11862" w:author="Jens-Rainer Ohm" w:date="2023-01-11T16:04:00Z">
        <w:r>
          <w:rPr>
            <w:lang w:val="en-CA"/>
          </w:rPr>
          <w:t xml:space="preserve">Note that this requires </w:t>
        </w:r>
        <w:r w:rsidRPr="00DE0D47">
          <w:rPr>
            <w:highlight w:val="yellow"/>
            <w:lang w:val="en-CA"/>
            <w:rPrChange w:id="11863" w:author="Jens-Rainer Ohm" w:date="2023-01-11T16:06:00Z">
              <w:rPr>
                <w:lang w:val="en-CA"/>
              </w:rPr>
            </w:rPrChange>
          </w:rPr>
          <w:t>update</w:t>
        </w:r>
        <w:r>
          <w:rPr>
            <w:lang w:val="en-CA"/>
          </w:rPr>
          <w:t>, as it refers to an outdated location of test sequences</w:t>
        </w:r>
      </w:ins>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355"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1AD2CFCC" w:rsidR="00BD208B" w:rsidRPr="00AB703B" w:rsidRDefault="00B20470" w:rsidP="00430D17">
      <w:pPr>
        <w:pStyle w:val="berschrift9"/>
        <w:rPr>
          <w:lang w:val="en-CA" w:eastAsia="de-DE"/>
        </w:rPr>
      </w:pPr>
      <w:r w:rsidRPr="00AB703B">
        <w:rPr>
          <w:lang w:val="en-CA"/>
        </w:rPr>
        <w:lastRenderedPageBreak/>
        <w:t xml:space="preserve">Remains valid – not updated </w:t>
      </w:r>
      <w:hyperlink r:id="rId356"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0FDCD48C" w14:textId="47CAEB2D" w:rsidR="001D3A21" w:rsidRPr="00AB703B" w:rsidRDefault="008460DB" w:rsidP="00430D17">
      <w:pPr>
        <w:rPr>
          <w:lang w:val="en-CA"/>
        </w:rPr>
      </w:pPr>
      <w:r w:rsidRPr="00AB703B">
        <w:rPr>
          <w:lang w:val="en-CA"/>
        </w:rPr>
        <w:t>This output arises f</w:t>
      </w:r>
      <w:r w:rsidR="001D3A21" w:rsidRPr="00AB703B">
        <w:rPr>
          <w:lang w:val="en-CA"/>
        </w:rPr>
        <w:t>rom JVET-AA0239</w:t>
      </w:r>
      <w:r w:rsidRPr="00AB703B">
        <w:rPr>
          <w:lang w:val="en-CA"/>
        </w:rPr>
        <w:t>.</w:t>
      </w:r>
    </w:p>
    <w:p w14:paraId="3C530267" w14:textId="355D4977" w:rsidR="005D2437" w:rsidRPr="00AB703B" w:rsidRDefault="005D2437" w:rsidP="00430D17">
      <w:pPr>
        <w:rPr>
          <w:lang w:val="en-CA"/>
        </w:rPr>
      </w:pPr>
      <w:r w:rsidRPr="00AB703B">
        <w:rPr>
          <w:lang w:val="en-CA"/>
        </w:rPr>
        <w:t>Proponents of the new profiles were requested to develop conformance bitstreams, and contribute to HTM software changes if necessary.</w:t>
      </w:r>
    </w:p>
    <w:p w14:paraId="64648B7F" w14:textId="15B669D2" w:rsidR="008C1100" w:rsidRPr="00AB703B" w:rsidRDefault="008C1100" w:rsidP="008C1100">
      <w:pPr>
        <w:pStyle w:val="berschrift9"/>
        <w:rPr>
          <w:lang w:val="en-CA"/>
        </w:rPr>
      </w:pPr>
      <w:r w:rsidRPr="00AB703B">
        <w:rPr>
          <w:rStyle w:val="Hyperlink"/>
          <w:lang w:val="en-CA"/>
        </w:rPr>
        <w:t>JVET-</w:t>
      </w:r>
      <w:hyperlink r:id="rId357" w:history="1">
        <w:r w:rsidR="00AE3E51" w:rsidRPr="00AB703B">
          <w:rPr>
            <w:rStyle w:val="Hyperlink"/>
            <w:lang w:val="en-CA"/>
          </w:rPr>
          <w:t>AB1012</w:t>
        </w:r>
      </w:hyperlink>
      <w:r w:rsidR="00AE3E51" w:rsidRPr="00AB703B">
        <w:rPr>
          <w:lang w:val="en-CA"/>
        </w:rPr>
        <w:t xml:space="preserve"> </w:t>
      </w:r>
      <w:r w:rsidRPr="00AB703B">
        <w:rPr>
          <w:lang w:val="en-CA"/>
        </w:rPr>
        <w:t>Overview of IT systems used in JVET [J.</w:t>
      </w:r>
      <w:r w:rsidR="00E80D6C" w:rsidRPr="00AB703B">
        <w:rPr>
          <w:lang w:val="en-CA"/>
        </w:rPr>
        <w:t>-R.</w:t>
      </w:r>
      <w:r w:rsidRPr="00AB703B">
        <w:rPr>
          <w:lang w:val="en-CA"/>
        </w:rPr>
        <w:t xml:space="preserve"> Ohm, I. Moccagatta, K. Sühring, M. Wien] (2022-12-23)</w:t>
      </w:r>
    </w:p>
    <w:p w14:paraId="3B591AC3" w14:textId="7B3BB0D0" w:rsidR="008C1100" w:rsidRPr="00AB703B" w:rsidRDefault="008C1100" w:rsidP="008C1100">
      <w:pPr>
        <w:pStyle w:val="berschrift9"/>
        <w:rPr>
          <w:lang w:val="en-CA"/>
        </w:rPr>
      </w:pPr>
      <w:r w:rsidRPr="00AB703B">
        <w:rPr>
          <w:lang w:val="en-CA"/>
        </w:rPr>
        <w:t>No output: JVET-T1013</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358"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3762A802" w:rsidR="00BD208B" w:rsidRPr="00AB703B" w:rsidRDefault="00BD208B" w:rsidP="00430D17">
      <w:pPr>
        <w:pStyle w:val="berschrift9"/>
        <w:rPr>
          <w:lang w:val="en-CA" w:eastAsia="de-DE"/>
        </w:rPr>
      </w:pPr>
      <w:r w:rsidRPr="00AB703B">
        <w:rPr>
          <w:lang w:val="en-CA"/>
        </w:rPr>
        <w:t xml:space="preserve">Remains valid </w:t>
      </w:r>
      <w:r w:rsidR="00DE2A24" w:rsidRPr="00AB703B">
        <w:rPr>
          <w:lang w:val="en-CA"/>
        </w:rPr>
        <w:t xml:space="preserve">for HM </w:t>
      </w:r>
      <w:r w:rsidRPr="00AB703B">
        <w:rPr>
          <w:lang w:val="en-CA"/>
        </w:rPr>
        <w:t xml:space="preserve">– </w:t>
      </w:r>
      <w:r w:rsidRPr="00AB703B">
        <w:rPr>
          <w:lang w:val="en-CA" w:eastAsia="de-DE"/>
        </w:rPr>
        <w:t xml:space="preserve">not updated: </w:t>
      </w:r>
      <w:hyperlink r:id="rId359" w:history="1">
        <w:r w:rsidRPr="00AB703B">
          <w:rPr>
            <w:rStyle w:val="Hyperlink"/>
            <w:lang w:val="en-CA"/>
          </w:rPr>
          <w:t>JCTVC-Z1015</w:t>
        </w:r>
      </w:hyperlink>
      <w:r w:rsidRPr="00AB703B">
        <w:rPr>
          <w:lang w:val="en-CA" w:eastAsia="de-DE"/>
        </w:rPr>
        <w:t xml:space="preserve"> Common Test Conditions for Screen Content Coding [H. Yu, R. Cohen, K. Rapaka, J. Xu]</w:t>
      </w:r>
    </w:p>
    <w:p w14:paraId="7211E4CF" w14:textId="77777777" w:rsidR="00DE0D47" w:rsidRPr="00AB703B" w:rsidRDefault="00DE0D47" w:rsidP="00DE0D47">
      <w:pPr>
        <w:rPr>
          <w:ins w:id="11864" w:author="Jens-Rainer Ohm" w:date="2023-01-11T16:05:00Z"/>
          <w:lang w:val="en-CA"/>
        </w:rPr>
      </w:pPr>
      <w:ins w:id="11865" w:author="Jens-Rainer Ohm" w:date="2023-01-11T16:05:00Z">
        <w:r>
          <w:rPr>
            <w:lang w:val="en-CA"/>
          </w:rPr>
          <w:t xml:space="preserve">Note that this requires </w:t>
        </w:r>
        <w:r w:rsidRPr="00DE0D47">
          <w:rPr>
            <w:highlight w:val="yellow"/>
            <w:lang w:val="en-CA"/>
            <w:rPrChange w:id="11866" w:author="Jens-Rainer Ohm" w:date="2023-01-11T16:05:00Z">
              <w:rPr>
                <w:lang w:val="en-CA"/>
              </w:rPr>
            </w:rPrChange>
          </w:rPr>
          <w:t>update</w:t>
        </w:r>
        <w:r>
          <w:rPr>
            <w:lang w:val="en-CA"/>
          </w:rPr>
          <w:t>, as it refers to an outdated location of test sequences</w:t>
        </w:r>
      </w:ins>
    </w:p>
    <w:p w14:paraId="736CE1AD" w14:textId="77777777" w:rsidR="00DE0D47" w:rsidRDefault="00DE0D47" w:rsidP="00430D17">
      <w:pPr>
        <w:rPr>
          <w:ins w:id="11867" w:author="Jens-Rainer Ohm" w:date="2023-01-11T16:05:00Z"/>
          <w:lang w:val="en-CA"/>
        </w:rPr>
      </w:pPr>
    </w:p>
    <w:p w14:paraId="7407F5FF" w14:textId="6C7F870D" w:rsidR="00BD208B" w:rsidRPr="00DE0D47" w:rsidRDefault="007462D7" w:rsidP="00430D17">
      <w:pPr>
        <w:rPr>
          <w:ins w:id="11868" w:author="Jens-Rainer Ohm" w:date="2023-01-11T16:02:00Z"/>
          <w:highlight w:val="yellow"/>
          <w:lang w:val="en-CA"/>
          <w:rPrChange w:id="11869" w:author="Jens-Rainer Ohm" w:date="2023-01-11T16:05:00Z">
            <w:rPr>
              <w:ins w:id="11870" w:author="Jens-Rainer Ohm" w:date="2023-01-11T16:02:00Z"/>
              <w:lang w:val="en-CA"/>
            </w:rPr>
          </w:rPrChange>
        </w:rPr>
      </w:pPr>
      <w:ins w:id="11871" w:author="Jens-Rainer Ohm" w:date="2023-01-11T16:02:00Z">
        <w:r w:rsidRPr="00DE0D47">
          <w:rPr>
            <w:highlight w:val="yellow"/>
            <w:lang w:val="en-CA"/>
            <w:rPrChange w:id="11872" w:author="Jens-Rainer Ohm" w:date="2023-01-11T16:05:00Z">
              <w:rPr>
                <w:lang w:val="en-CA"/>
              </w:rPr>
            </w:rPrChange>
          </w:rPr>
          <w:t xml:space="preserve">Establish links </w:t>
        </w:r>
      </w:ins>
      <w:ins w:id="11873" w:author="Jens-Rainer Ohm" w:date="2023-01-11T16:03:00Z">
        <w:r w:rsidRPr="00DE0D47">
          <w:rPr>
            <w:highlight w:val="yellow"/>
            <w:lang w:val="en-CA"/>
            <w:rPrChange w:id="11874" w:author="Jens-Rainer Ohm" w:date="2023-01-11T16:05:00Z">
              <w:rPr>
                <w:lang w:val="en-CA"/>
              </w:rPr>
            </w:rPrChange>
          </w:rPr>
          <w:t>or updates</w:t>
        </w:r>
      </w:ins>
      <w:ins w:id="11875" w:author="Jens-Rainer Ohm" w:date="2023-01-11T16:05:00Z">
        <w:r w:rsidR="00DE0D47" w:rsidRPr="00DE0D47">
          <w:rPr>
            <w:highlight w:val="yellow"/>
            <w:lang w:val="en-CA"/>
            <w:rPrChange w:id="11876" w:author="Jens-Rainer Ohm" w:date="2023-01-11T16:05:00Z">
              <w:rPr>
                <w:lang w:val="en-CA"/>
              </w:rPr>
            </w:rPrChange>
          </w:rPr>
          <w:t xml:space="preserve"> (and the related test models)</w:t>
        </w:r>
      </w:ins>
      <w:ins w:id="11877" w:author="Jens-Rainer Ohm" w:date="2023-01-11T16:03:00Z">
        <w:r w:rsidRPr="00DE0D47">
          <w:rPr>
            <w:highlight w:val="yellow"/>
            <w:lang w:val="en-CA"/>
            <w:rPrChange w:id="11878" w:author="Jens-Rainer Ohm" w:date="2023-01-11T16:05:00Z">
              <w:rPr>
                <w:lang w:val="en-CA"/>
              </w:rPr>
            </w:rPrChange>
          </w:rPr>
          <w:t>:</w:t>
        </w:r>
      </w:ins>
    </w:p>
    <w:p w14:paraId="06C68BA6" w14:textId="77777777" w:rsidR="007462D7" w:rsidRPr="00D72349" w:rsidRDefault="007462D7" w:rsidP="007462D7">
      <w:pPr>
        <w:rPr>
          <w:ins w:id="11879" w:author="Jens-Rainer Ohm" w:date="2023-01-11T16:02:00Z"/>
          <w:lang w:val="en-CA"/>
        </w:rPr>
      </w:pPr>
      <w:ins w:id="11880" w:author="Jens-Rainer Ohm" w:date="2023-01-11T16:02:00Z">
        <w:r w:rsidRPr="00DE0D47">
          <w:rPr>
            <w:highlight w:val="yellow"/>
            <w:lang w:val="en-CA"/>
            <w:rPrChange w:id="11881" w:author="Jens-Rainer Ohm" w:date="2023-01-11T16:05:00Z">
              <w:rPr>
                <w:lang w:val="en-CA"/>
              </w:rPr>
            </w:rPrChange>
          </w:rPr>
          <w:t>JCT3V-G1100</w:t>
        </w:r>
        <w:r w:rsidRPr="00DE0D47">
          <w:rPr>
            <w:highlight w:val="yellow"/>
            <w:lang w:val="en-CA"/>
            <w:rPrChange w:id="11882" w:author="Jens-Rainer Ohm" w:date="2023-01-11T16:05:00Z">
              <w:rPr>
                <w:lang w:val="en-CA"/>
              </w:rPr>
            </w:rPrChange>
          </w:rPr>
          <w:tab/>
        </w:r>
        <w:r w:rsidRPr="00DE0D47">
          <w:rPr>
            <w:highlight w:val="yellow"/>
            <w:lang w:val="en-CA"/>
            <w:rPrChange w:id="11883" w:author="Jens-Rainer Ohm" w:date="2023-01-11T16:05:00Z">
              <w:rPr>
                <w:lang w:val="en-CA"/>
              </w:rPr>
            </w:rPrChange>
          </w:rPr>
          <w:tab/>
          <w:t>3DV test conditions</w:t>
        </w:r>
      </w:ins>
    </w:p>
    <w:p w14:paraId="37B23AB7" w14:textId="1053A482" w:rsidR="007462D7" w:rsidRPr="00AB703B" w:rsidDel="00DE0D47" w:rsidRDefault="007462D7" w:rsidP="007462D7">
      <w:pPr>
        <w:rPr>
          <w:del w:id="11884" w:author="Jens-Rainer Ohm" w:date="2023-01-11T16:05:00Z"/>
          <w:lang w:val="en-CA"/>
        </w:rPr>
      </w:pPr>
    </w:p>
    <w:p w14:paraId="707539B6" w14:textId="3AF406EF"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C7601C" w:rsidRPr="00AB703B">
        <w:rPr>
          <w:lang w:val="en-CA" w:eastAsia="de-DE"/>
        </w:rPr>
        <w:t xml:space="preserve">X1016 </w:t>
      </w:r>
      <w:r w:rsidRPr="00AB703B">
        <w:rPr>
          <w:lang w:val="en-CA" w:eastAsia="de-DE"/>
        </w:rPr>
        <w:t xml:space="preserve">through </w:t>
      </w:r>
      <w:r w:rsidR="0073251D" w:rsidRPr="00AB703B">
        <w:rPr>
          <w:lang w:val="en-CA" w:eastAsia="de-DE"/>
        </w:rPr>
        <w:t>JVET</w:t>
      </w:r>
      <w:r w:rsidRPr="00AB703B">
        <w:rPr>
          <w:lang w:val="en-CA" w:eastAsia="de-DE"/>
        </w:rPr>
        <w:t>-</w:t>
      </w:r>
      <w:r w:rsidR="00C7601C" w:rsidRPr="00AB703B">
        <w:rPr>
          <w:lang w:val="en-CA" w:eastAsia="de-DE"/>
        </w:rPr>
        <w:t>X1019</w:t>
      </w:r>
    </w:p>
    <w:p w14:paraId="5C33E18B" w14:textId="77777777" w:rsidR="00BD208B" w:rsidRPr="00AB703B" w:rsidRDefault="00BD208B" w:rsidP="00430D17">
      <w:pPr>
        <w:rPr>
          <w:lang w:val="en-CA" w:eastAsia="de-DE"/>
        </w:rPr>
      </w:pPr>
    </w:p>
    <w:p w14:paraId="3BD9D857" w14:textId="716254BB" w:rsidR="00BD208B" w:rsidRPr="00AB703B" w:rsidRDefault="00B20470" w:rsidP="00430D17">
      <w:pPr>
        <w:pStyle w:val="berschrift9"/>
        <w:rPr>
          <w:lang w:val="en-CA"/>
        </w:rPr>
      </w:pPr>
      <w:r w:rsidRPr="00AB703B">
        <w:rPr>
          <w:lang w:val="en-CA"/>
        </w:rPr>
        <w:t xml:space="preserve">Remains valid – not updated </w:t>
      </w:r>
      <w:hyperlink r:id="rId360"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(2022-08-19)</w:t>
      </w:r>
    </w:p>
    <w:p w14:paraId="5C3BDC46" w14:textId="5EB8C568" w:rsidR="00B87503" w:rsidRPr="00AB703B"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26C2B31A" w14:textId="5B484AE7" w:rsidR="00D260C4" w:rsidRPr="00AB703B" w:rsidRDefault="00EF71D7" w:rsidP="00430D17">
      <w:pPr>
        <w:pStyle w:val="berschrift9"/>
        <w:rPr>
          <w:lang w:val="en-CA" w:eastAsia="de-DE"/>
        </w:rPr>
      </w:pPr>
      <w:r w:rsidRPr="00AB703B">
        <w:rPr>
          <w:lang w:val="en-CA"/>
        </w:rPr>
        <w:t xml:space="preserve">Remains valid – not updated: </w:t>
      </w:r>
      <w:hyperlink r:id="rId361" w:history="1">
        <w:r w:rsidRPr="00AB703B">
          <w:rPr>
            <w:rStyle w:val="Hyperlink"/>
            <w:lang w:val="en-CA"/>
          </w:rPr>
          <w:t>JVET-T2001</w:t>
        </w:r>
      </w:hyperlink>
      <w:r w:rsidRPr="00AB703B">
        <w:rPr>
          <w:lang w:val="en-CA" w:eastAsia="de-DE"/>
        </w:rPr>
        <w:t xml:space="preserve"> </w:t>
      </w:r>
      <w:r w:rsidR="006A4776" w:rsidRPr="00AB703B">
        <w:rPr>
          <w:lang w:val="en-CA" w:eastAsia="de-DE"/>
        </w:rPr>
        <w:t>Versatile Video Coding</w:t>
      </w:r>
      <w:r w:rsidR="00845C1A" w:rsidRPr="00AB703B">
        <w:rPr>
          <w:lang w:val="en-CA" w:eastAsia="de-DE"/>
        </w:rPr>
        <w:t xml:space="preserve"> </w:t>
      </w:r>
      <w:r w:rsidR="0073251D" w:rsidRPr="00AB703B">
        <w:rPr>
          <w:lang w:val="en-CA" w:eastAsia="de-DE"/>
        </w:rPr>
        <w:t xml:space="preserve">Draft </w:t>
      </w:r>
      <w:r w:rsidR="004E1F4C" w:rsidRPr="00AB703B">
        <w:rPr>
          <w:lang w:val="en-CA" w:eastAsia="de-DE"/>
        </w:rPr>
        <w:t>1</w:t>
      </w:r>
      <w:r w:rsidRPr="00AB703B">
        <w:rPr>
          <w:lang w:val="en-CA" w:eastAsia="de-DE"/>
        </w:rPr>
        <w:t>0</w:t>
      </w:r>
      <w:r w:rsidR="004E1F4C" w:rsidRPr="00AB703B">
        <w:rPr>
          <w:lang w:val="en-CA" w:eastAsia="de-DE"/>
        </w:rPr>
        <w:t xml:space="preserve"> </w:t>
      </w:r>
      <w:r w:rsidR="00D260C4" w:rsidRPr="00AB703B">
        <w:rPr>
          <w:lang w:val="en-CA" w:eastAsia="de-DE"/>
        </w:rPr>
        <w:t>[</w:t>
      </w:r>
      <w:r w:rsidR="00D22821" w:rsidRPr="00AB703B">
        <w:rPr>
          <w:lang w:val="en-CA" w:eastAsia="de-DE"/>
        </w:rPr>
        <w:t>B</w:t>
      </w:r>
      <w:r w:rsidR="004F0CCC" w:rsidRPr="00AB703B">
        <w:rPr>
          <w:lang w:val="en-CA" w:eastAsia="de-DE"/>
        </w:rPr>
        <w:t>. </w:t>
      </w:r>
      <w:r w:rsidR="00D22821" w:rsidRPr="00AB703B">
        <w:rPr>
          <w:lang w:val="en-CA" w:eastAsia="de-DE"/>
        </w:rPr>
        <w:t>Bross</w:t>
      </w:r>
      <w:r w:rsidR="008775DB" w:rsidRPr="00AB703B">
        <w:rPr>
          <w:lang w:val="en-CA" w:eastAsia="de-DE"/>
        </w:rPr>
        <w:t>, J. Chen, S. Liu</w:t>
      </w:r>
      <w:r w:rsidR="00DF1FBE" w:rsidRPr="00AB703B">
        <w:rPr>
          <w:lang w:val="en-CA" w:eastAsia="de-DE"/>
        </w:rPr>
        <w:t>, Y.-K. Wang</w:t>
      </w:r>
      <w:r w:rsidR="00D260C4" w:rsidRPr="00AB703B">
        <w:rPr>
          <w:lang w:val="en-CA" w:eastAsia="de-DE"/>
        </w:rPr>
        <w:t>]</w:t>
      </w:r>
    </w:p>
    <w:p w14:paraId="116CFDA5" w14:textId="77777777" w:rsidR="00A54F30" w:rsidRPr="00AB703B" w:rsidRDefault="00A54F30" w:rsidP="00430D17">
      <w:pPr>
        <w:rPr>
          <w:lang w:val="en-CA" w:eastAsia="de-DE"/>
        </w:rPr>
      </w:pPr>
    </w:p>
    <w:p w14:paraId="18965ED3" w14:textId="12066346" w:rsidR="00B91C33" w:rsidRPr="00AB703B" w:rsidRDefault="00641CF1" w:rsidP="00430D17">
      <w:pPr>
        <w:pStyle w:val="berschrift9"/>
        <w:rPr>
          <w:lang w:val="en-CA" w:eastAsia="de-DE"/>
        </w:rPr>
      </w:pPr>
      <w:hyperlink r:id="rId362" w:history="1">
        <w:r w:rsidR="00B20470" w:rsidRPr="00AB703B">
          <w:rPr>
            <w:rStyle w:val="Hyperlink"/>
            <w:lang w:val="en-CA"/>
          </w:rPr>
          <w:t>JVET-AB2002</w:t>
        </w:r>
      </w:hyperlink>
      <w:r w:rsidR="00B20470" w:rsidRPr="00AB703B">
        <w:rPr>
          <w:lang w:val="en-CA" w:eastAsia="de-DE"/>
        </w:rPr>
        <w:t xml:space="preserve"> </w:t>
      </w:r>
      <w:r w:rsidR="00B91C33" w:rsidRPr="00AB703B">
        <w:rPr>
          <w:bCs/>
          <w:lang w:val="en-CA"/>
        </w:rPr>
        <w:t>Algorithm description for Versatile Video Coding and Test Model </w:t>
      </w:r>
      <w:r w:rsidR="00B20470" w:rsidRPr="00AB703B">
        <w:rPr>
          <w:bCs/>
          <w:lang w:val="en-CA"/>
        </w:rPr>
        <w:t xml:space="preserve">18 </w:t>
      </w:r>
      <w:r w:rsidR="00B91C33" w:rsidRPr="00AB703B">
        <w:rPr>
          <w:bCs/>
          <w:lang w:val="en-CA"/>
        </w:rPr>
        <w:t>(VTM </w:t>
      </w:r>
      <w:r w:rsidR="00B20470" w:rsidRPr="00AB703B">
        <w:rPr>
          <w:bCs/>
          <w:lang w:val="en-CA"/>
        </w:rPr>
        <w:t>18</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B20470" w:rsidRPr="00AB703B">
        <w:rPr>
          <w:lang w:val="en-CA"/>
        </w:rPr>
        <w:t>161</w:t>
      </w:r>
      <w:r w:rsidR="00B91C33" w:rsidRPr="00AB703B">
        <w:rPr>
          <w:lang w:val="en-CA" w:eastAsia="de-DE"/>
        </w:rPr>
        <w:t xml:space="preserve">] </w:t>
      </w:r>
      <w:r w:rsidR="00605FAC" w:rsidRPr="00AB703B">
        <w:rPr>
          <w:lang w:val="en-CA" w:eastAsia="de-DE"/>
        </w:rPr>
        <w:t>(2022-01-06, near next meeting)</w:t>
      </w:r>
    </w:p>
    <w:p w14:paraId="418518D9" w14:textId="744A2FB0" w:rsidR="001B4A4E" w:rsidRPr="00AB703B" w:rsidRDefault="00605FAC" w:rsidP="00430D17">
      <w:pPr>
        <w:rPr>
          <w:lang w:val="en-CA" w:eastAsia="de-DE"/>
        </w:rPr>
      </w:pPr>
      <w:r w:rsidRPr="00AB703B">
        <w:rPr>
          <w:lang w:val="en-CA" w:eastAsia="de-DE"/>
        </w:rPr>
        <w:t>Updates include d</w:t>
      </w:r>
      <w:r w:rsidR="001B4A4E" w:rsidRPr="00AB703B">
        <w:rPr>
          <w:lang w:val="en-CA" w:eastAsia="de-DE"/>
        </w:rPr>
        <w:t>escription</w:t>
      </w:r>
      <w:r w:rsidR="008460DB" w:rsidRPr="00AB703B">
        <w:rPr>
          <w:lang w:val="en-CA" w:eastAsia="de-DE"/>
        </w:rPr>
        <w:t>s</w:t>
      </w:r>
      <w:r w:rsidR="001B4A4E" w:rsidRPr="00AB703B">
        <w:rPr>
          <w:lang w:val="en-CA" w:eastAsia="de-DE"/>
        </w:rPr>
        <w:t xml:space="preserve"> of </w:t>
      </w:r>
      <w:r w:rsidR="008460DB" w:rsidRPr="00AB703B">
        <w:rPr>
          <w:lang w:val="en-CA" w:eastAsia="de-DE"/>
        </w:rPr>
        <w:t xml:space="preserve">new </w:t>
      </w:r>
      <w:r w:rsidR="001B4A4E" w:rsidRPr="00AB703B">
        <w:rPr>
          <w:lang w:val="en-CA" w:eastAsia="de-DE"/>
        </w:rPr>
        <w:t xml:space="preserve">SEI </w:t>
      </w:r>
      <w:r w:rsidR="008460DB" w:rsidRPr="00AB703B">
        <w:rPr>
          <w:lang w:val="en-CA" w:eastAsia="de-DE"/>
        </w:rPr>
        <w:t>message processing</w:t>
      </w:r>
      <w:r w:rsidRPr="00AB703B">
        <w:rPr>
          <w:lang w:val="en-CA" w:eastAsia="de-DE"/>
        </w:rPr>
        <w:t>,</w:t>
      </w:r>
      <w:r w:rsidR="008460DB" w:rsidRPr="00AB703B">
        <w:rPr>
          <w:lang w:val="en-CA" w:eastAsia="de-DE"/>
        </w:rPr>
        <w:t xml:space="preserve"> </w:t>
      </w:r>
      <w:r w:rsidR="001B4A4E" w:rsidRPr="00AB703B">
        <w:rPr>
          <w:lang w:val="en-CA" w:eastAsia="de-DE"/>
        </w:rPr>
        <w:t>in particular for the SEI processing order</w:t>
      </w:r>
      <w:r w:rsidR="002F13AA" w:rsidRPr="00AB703B">
        <w:rPr>
          <w:lang w:val="en-CA" w:eastAsia="de-DE"/>
        </w:rPr>
        <w:t xml:space="preserve"> SEI</w:t>
      </w:r>
      <w:r w:rsidR="001B4A4E" w:rsidRPr="00AB703B">
        <w:rPr>
          <w:lang w:val="en-CA" w:eastAsia="de-DE"/>
        </w:rPr>
        <w:t>)</w:t>
      </w:r>
      <w:r w:rsidR="001B5C95" w:rsidRPr="00AB703B">
        <w:rPr>
          <w:lang w:val="en-CA" w:eastAsia="de-DE"/>
        </w:rPr>
        <w:t xml:space="preserve">, Green metadata, and </w:t>
      </w:r>
      <w:r w:rsidR="002F13AA" w:rsidRPr="00AB703B">
        <w:rPr>
          <w:lang w:val="en-CA" w:eastAsia="de-DE"/>
        </w:rPr>
        <w:t xml:space="preserve">potentially some other SEI messages as listed under JVET-AB0269. Further non-normative modifications adopted for VTM are the contributions on </w:t>
      </w:r>
      <w:r w:rsidR="001B5C95" w:rsidRPr="00AB703B">
        <w:rPr>
          <w:lang w:val="en-CA" w:eastAsia="de-DE"/>
        </w:rPr>
        <w:t>RPR encoder</w:t>
      </w:r>
      <w:r w:rsidR="0051763E" w:rsidRPr="00AB703B">
        <w:rPr>
          <w:lang w:val="en-CA" w:eastAsia="de-DE"/>
        </w:rPr>
        <w:t>, and upsanpling filters</w:t>
      </w:r>
      <w:r w:rsidR="001B5C95" w:rsidRPr="00AB703B">
        <w:rPr>
          <w:lang w:val="en-CA" w:eastAsia="de-DE"/>
        </w:rPr>
        <w:t xml:space="preserve"> (JVET-AB0080</w:t>
      </w:r>
      <w:r w:rsidR="002F13AA" w:rsidRPr="00AB703B">
        <w:rPr>
          <w:lang w:val="en-CA" w:eastAsia="de-DE"/>
        </w:rPr>
        <w:t xml:space="preserve"> and JVET-AB00</w:t>
      </w:r>
      <w:r w:rsidR="0051763E" w:rsidRPr="00AB703B">
        <w:rPr>
          <w:lang w:val="en-CA" w:eastAsia="de-DE"/>
        </w:rPr>
        <w:t>81</w:t>
      </w:r>
      <w:r w:rsidR="001B5C95" w:rsidRPr="00AB703B">
        <w:rPr>
          <w:lang w:val="en-CA" w:eastAsia="de-DE"/>
        </w:rPr>
        <w:t>)</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4897EC6B" w:rsidR="008775DB" w:rsidRPr="00AB703B" w:rsidRDefault="00AA55DA" w:rsidP="00430D17">
      <w:pPr>
        <w:pStyle w:val="berschrift9"/>
        <w:rPr>
          <w:lang w:val="en-CA"/>
        </w:rPr>
      </w:pPr>
      <w:r w:rsidRPr="00AB703B">
        <w:rPr>
          <w:lang w:val="en-CA"/>
        </w:rPr>
        <w:t xml:space="preserve">Remains valid – not updated: </w:t>
      </w:r>
      <w:hyperlink r:id="rId363" w:history="1">
        <w:r w:rsidR="008775DB" w:rsidRPr="00AB703B">
          <w:rPr>
            <w:rStyle w:val="Hyperlink"/>
            <w:bCs/>
            <w:lang w:val="en-CA"/>
          </w:rPr>
          <w:t>JVET-</w:t>
        </w:r>
        <w:r w:rsidR="002D508E" w:rsidRPr="00AB703B">
          <w:rPr>
            <w:rStyle w:val="Hyperlink"/>
            <w:lang w:val="en-CA"/>
          </w:rPr>
          <w:t>N</w:t>
        </w:r>
        <w:r w:rsidR="002D508E" w:rsidRPr="00AB703B">
          <w:rPr>
            <w:rStyle w:val="Hyperlink"/>
            <w:bCs/>
            <w:lang w:val="en-CA"/>
          </w:rPr>
          <w:t>1003</w:t>
        </w:r>
      </w:hyperlink>
      <w:r w:rsidR="002D508E" w:rsidRPr="00AB703B">
        <w:rPr>
          <w:lang w:val="en-CA"/>
        </w:rPr>
        <w:t xml:space="preserve"> </w:t>
      </w:r>
      <w:r w:rsidR="008775DB" w:rsidRPr="00AB703B">
        <w:rPr>
          <w:lang w:val="en-CA"/>
        </w:rPr>
        <w:t>Guidelines for VVC reference software development [K</w:t>
      </w:r>
      <w:r w:rsidR="00AD4D35" w:rsidRPr="00AB703B">
        <w:rPr>
          <w:lang w:val="en-CA"/>
        </w:rPr>
        <w:t>. </w:t>
      </w:r>
      <w:r w:rsidR="008775DB" w:rsidRPr="00AB703B">
        <w:rPr>
          <w:lang w:val="en-CA"/>
        </w:rPr>
        <w:t>Sühring]</w:t>
      </w:r>
    </w:p>
    <w:p w14:paraId="2063A8C0" w14:textId="68208B56" w:rsidR="00890CE8" w:rsidRPr="00AB703B" w:rsidRDefault="00326B62" w:rsidP="00430D17">
      <w:pPr>
        <w:rPr>
          <w:lang w:val="en-CA" w:eastAsia="de-DE"/>
        </w:rPr>
      </w:pPr>
      <w:r w:rsidRPr="00AB703B">
        <w:rPr>
          <w:highlight w:val="yellow"/>
          <w:lang w:val="en-CA" w:eastAsia="de-DE"/>
        </w:rPr>
        <w:t>If ever a new version is made, this should become 2003.</w:t>
      </w:r>
    </w:p>
    <w:p w14:paraId="2A4D941C" w14:textId="54C5853B" w:rsidR="00890CE8" w:rsidRPr="00AB703B" w:rsidRDefault="006B7D80" w:rsidP="00430D17">
      <w:pPr>
        <w:pStyle w:val="berschrift9"/>
        <w:rPr>
          <w:lang w:val="en-CA" w:eastAsia="de-DE"/>
        </w:rPr>
      </w:pPr>
      <w:r w:rsidRPr="00AB703B">
        <w:rPr>
          <w:lang w:val="en-CA"/>
        </w:rPr>
        <w:lastRenderedPageBreak/>
        <w:t xml:space="preserve">Remains valid – not updated: </w:t>
      </w:r>
      <w:hyperlink r:id="rId364"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248FB473" w:rsidR="00A021C5" w:rsidRPr="00AB703B" w:rsidRDefault="00B20470" w:rsidP="00430D17">
      <w:pPr>
        <w:pStyle w:val="berschrift9"/>
        <w:rPr>
          <w:lang w:val="en-CA"/>
        </w:rPr>
      </w:pPr>
      <w:r w:rsidRPr="00AB703B">
        <w:rPr>
          <w:lang w:val="en-CA"/>
        </w:rPr>
        <w:t xml:space="preserve">Remains valid – not updated </w:t>
      </w:r>
      <w:hyperlink r:id="rId365" w:history="1">
        <w:r w:rsidR="001B4A4E" w:rsidRPr="00AB703B">
          <w:rPr>
            <w:rStyle w:val="Hyperlink"/>
            <w:lang w:val="en-CA" w:eastAsia="de-DE"/>
          </w:rPr>
          <w:t>JVET-AA2005</w:t>
        </w:r>
      </w:hyperlink>
      <w:r w:rsidR="001B4A4E"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1B4A4E" w:rsidRPr="00AB703B">
        <w:rPr>
          <w:lang w:val="en-CA"/>
        </w:rPr>
        <w:t>3</w:t>
      </w:r>
      <w:r w:rsidR="00F128EF" w:rsidRPr="00AB703B">
        <w:rPr>
          <w:lang w:val="en-CA"/>
        </w:rPr>
        <w:t>) [B.</w:t>
      </w:r>
      <w:r w:rsidR="00C054B2" w:rsidRPr="00AB703B">
        <w:rPr>
          <w:lang w:val="en-CA"/>
        </w:rPr>
        <w:t> </w:t>
      </w:r>
      <w:r w:rsidR="00F128EF" w:rsidRPr="00AB703B">
        <w:rPr>
          <w:lang w:val="en-CA"/>
        </w:rPr>
        <w:t xml:space="preserve">Bross, </w:t>
      </w:r>
      <w:r w:rsidR="00F128EF" w:rsidRPr="00AB703B">
        <w:rPr>
          <w:lang w:val="en-CA" w:eastAsia="de-DE"/>
        </w:rPr>
        <w:t>E. François, A.</w:t>
      </w:r>
      <w:r w:rsidR="00C054B2" w:rsidRPr="00AB703B">
        <w:rPr>
          <w:lang w:val="en-CA" w:eastAsia="de-DE"/>
        </w:rPr>
        <w:t> </w:t>
      </w:r>
      <w:r w:rsidR="00F128EF" w:rsidRPr="00AB703B">
        <w:rPr>
          <w:lang w:val="en-CA" w:eastAsia="de-DE"/>
        </w:rPr>
        <w:t xml:space="preserve">Tourapis, </w:t>
      </w:r>
      <w:r w:rsidR="00F128EF" w:rsidRPr="00AB703B">
        <w:rPr>
          <w:lang w:val="en-CA"/>
        </w:rPr>
        <w:t xml:space="preserve">Y.-K. Wang] [WG 5 DAM 1 </w:t>
      </w:r>
      <w:r w:rsidR="00185918" w:rsidRPr="00AB703B">
        <w:rPr>
          <w:lang w:val="en-CA"/>
        </w:rPr>
        <w:t>N </w:t>
      </w:r>
      <w:r w:rsidR="001B4A4E" w:rsidRPr="00AB703B">
        <w:rPr>
          <w:lang w:val="en-CA"/>
        </w:rPr>
        <w:t>145</w:t>
      </w:r>
      <w:r w:rsidR="00F128EF" w:rsidRPr="00AB703B">
        <w:rPr>
          <w:lang w:val="en-CA"/>
        </w:rPr>
        <w:t>] (2022-</w:t>
      </w:r>
      <w:r w:rsidR="002C311F" w:rsidRPr="00AB703B">
        <w:rPr>
          <w:lang w:val="en-CA"/>
        </w:rPr>
        <w:t>07</w:t>
      </w:r>
      <w:r w:rsidR="00F128EF" w:rsidRPr="00AB703B">
        <w:rPr>
          <w:lang w:val="en-CA"/>
        </w:rPr>
        <w:t>-</w:t>
      </w:r>
      <w:r w:rsidR="002C311F" w:rsidRPr="00AB703B">
        <w:rPr>
          <w:lang w:val="en-CA"/>
        </w:rPr>
        <w:t>29</w:t>
      </w:r>
      <w:r w:rsidR="00F128EF" w:rsidRPr="00AB703B">
        <w:rPr>
          <w:lang w:val="en-CA"/>
        </w:rPr>
        <w:t>)</w:t>
      </w:r>
    </w:p>
    <w:p w14:paraId="380A5CD9" w14:textId="77777777" w:rsidR="00605FAC" w:rsidRPr="00AB703B" w:rsidRDefault="00605FAC" w:rsidP="009D0D8C">
      <w:pPr>
        <w:rPr>
          <w:lang w:val="en-CA"/>
        </w:rPr>
      </w:pPr>
    </w:p>
    <w:p w14:paraId="436B1DB8" w14:textId="2296D5C3" w:rsidR="00AE32B6" w:rsidRPr="00AB703B" w:rsidRDefault="00641CF1" w:rsidP="00430D17">
      <w:pPr>
        <w:pStyle w:val="berschrift9"/>
        <w:rPr>
          <w:lang w:val="en-CA" w:eastAsia="de-DE"/>
        </w:rPr>
      </w:pPr>
      <w:hyperlink r:id="rId366"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C1F86" w:rsidRPr="00AB703B">
        <w:rPr>
          <w:lang w:val="en-CA" w:eastAsia="de-DE"/>
        </w:rPr>
        <w:t xml:space="preserve">DIS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r w:rsidR="003A16E7" w:rsidRPr="00AB703B">
        <w:rPr>
          <w:lang w:val="en-CA"/>
        </w:rPr>
        <w:t>(2022-</w:t>
      </w:r>
      <w:r w:rsidR="001C1F86" w:rsidRPr="00AB703B">
        <w:rPr>
          <w:lang w:val="en-CA"/>
        </w:rPr>
        <w:t>11</w:t>
      </w:r>
      <w:r w:rsidR="003A16E7" w:rsidRPr="00AB703B">
        <w:rPr>
          <w:lang w:val="en-CA"/>
        </w:rPr>
        <w:t>-</w:t>
      </w:r>
      <w:r w:rsidR="00F24242" w:rsidRPr="00AB703B">
        <w:rPr>
          <w:lang w:val="en-CA"/>
        </w:rPr>
        <w:t>09</w:t>
      </w:r>
      <w:r w:rsidR="003A16E7" w:rsidRPr="00AB703B">
        <w:rPr>
          <w:lang w:val="en-CA"/>
        </w:rPr>
        <w:t>)</w:t>
      </w:r>
    </w:p>
    <w:p w14:paraId="7E933757" w14:textId="0F555D43" w:rsidR="00B20470" w:rsidRPr="00AB703B" w:rsidRDefault="00B20470" w:rsidP="00B20470">
      <w:pPr>
        <w:rPr>
          <w:lang w:val="en-CA"/>
        </w:rPr>
      </w:pPr>
      <w:r w:rsidRPr="00AB703B">
        <w:rPr>
          <w:lang w:val="en-CA" w:eastAsia="de-DE"/>
        </w:rPr>
        <w:t>A DoCR for ballot responses on CDAM 1 (</w:t>
      </w:r>
      <w:r w:rsidRPr="00AB703B">
        <w:rPr>
          <w:lang w:val="en-CA"/>
        </w:rPr>
        <w:t>WG 5 N 157</w:t>
      </w:r>
      <w:r w:rsidRPr="00AB703B">
        <w:rPr>
          <w:lang w:val="en-CA" w:eastAsia="de-DE"/>
        </w:rPr>
        <w:t xml:space="preserve">) was reviewed </w:t>
      </w:r>
      <w:r w:rsidR="00E347F9" w:rsidRPr="00AB703B">
        <w:rPr>
          <w:lang w:val="en-CA" w:eastAsia="de-DE"/>
        </w:rPr>
        <w:t xml:space="preserve">Thursday 27 </w:t>
      </w:r>
      <w:r w:rsidRPr="00AB703B">
        <w:rPr>
          <w:lang w:val="en-CA" w:eastAsia="de-DE"/>
        </w:rPr>
        <w:t xml:space="preserve">October at </w:t>
      </w:r>
      <w:r w:rsidR="00E347F9" w:rsidRPr="00AB703B">
        <w:rPr>
          <w:lang w:val="en-CA" w:eastAsia="de-DE"/>
        </w:rPr>
        <w:t>0920</w:t>
      </w:r>
      <w:r w:rsidRPr="00AB703B">
        <w:rPr>
          <w:lang w:val="en-CA"/>
        </w:rPr>
        <w:t>.</w:t>
      </w:r>
    </w:p>
    <w:p w14:paraId="4E142063" w14:textId="486B1B1B" w:rsidR="002A51C7" w:rsidRPr="00AB703B" w:rsidRDefault="002A51C7" w:rsidP="00B20470">
      <w:pPr>
        <w:rPr>
          <w:lang w:val="en-CA"/>
        </w:rPr>
      </w:pPr>
      <w:r w:rsidRPr="00AB703B">
        <w:rPr>
          <w:lang w:val="en-CA"/>
        </w:rPr>
        <w:t xml:space="preserve">The aspect of having several </w:t>
      </w:r>
      <w:r w:rsidR="00C16115" w:rsidRPr="00AB703B">
        <w:rPr>
          <w:lang w:val="en-CA"/>
        </w:rPr>
        <w:t>NNPFC messages activated in one picture was discussed (comment #</w:t>
      </w:r>
      <w:r w:rsidR="009B5EE8" w:rsidRPr="00AB703B">
        <w:rPr>
          <w:lang w:val="en-CA"/>
        </w:rPr>
        <w:t>0</w:t>
      </w:r>
      <w:r w:rsidR="00C16115" w:rsidRPr="00AB703B">
        <w:rPr>
          <w:lang w:val="en-CA"/>
        </w:rPr>
        <w:t xml:space="preserve">56). It was agreed to allow this, as it is the choice of the decoding device to operate those which are fitting the purpose of the local output or its capabilities. Examples are SEI messages with different purposes, or </w:t>
      </w:r>
      <w:r w:rsidR="009B5EE8" w:rsidRPr="00AB703B">
        <w:rPr>
          <w:lang w:val="en-CA"/>
        </w:rPr>
        <w:t xml:space="preserve">SEI messages </w:t>
      </w:r>
      <w:r w:rsidR="00C16115" w:rsidRPr="00AB703B">
        <w:rPr>
          <w:lang w:val="en-CA"/>
        </w:rPr>
        <w:t>with the same purpose and different degrees of complexity.</w:t>
      </w:r>
    </w:p>
    <w:p w14:paraId="4FFBBA91" w14:textId="021B69DB" w:rsidR="001C1F86" w:rsidRPr="00AB703B" w:rsidRDefault="001C1F86" w:rsidP="00B20470">
      <w:pPr>
        <w:rPr>
          <w:lang w:val="en-CA"/>
        </w:rPr>
      </w:pPr>
      <w:r w:rsidRPr="00AB703B">
        <w:rPr>
          <w:lang w:val="en-CA"/>
        </w:rPr>
        <w:t>It was agreed to convert this into the FDIS of a new edition after DAM ballot (comment #70). Due to short editing period, it is not practical to do this at the current stage.</w:t>
      </w:r>
    </w:p>
    <w:p w14:paraId="32EE5ADB" w14:textId="6037C4E9" w:rsidR="003A16E7" w:rsidRPr="00AB703B" w:rsidRDefault="007D4061" w:rsidP="00430D17">
      <w:pPr>
        <w:rPr>
          <w:lang w:val="en-CA" w:eastAsia="de-DE"/>
        </w:rPr>
      </w:pPr>
      <w:r w:rsidRPr="00AB703B">
        <w:rPr>
          <w:lang w:val="en-CA" w:eastAsia="de-DE"/>
        </w:rPr>
        <w:t>The e</w:t>
      </w:r>
      <w:r w:rsidR="003A7E76" w:rsidRPr="00AB703B">
        <w:rPr>
          <w:lang w:val="en-CA" w:eastAsia="de-DE"/>
        </w:rPr>
        <w:t xml:space="preserve">lements </w:t>
      </w:r>
      <w:r w:rsidRPr="00AB703B">
        <w:rPr>
          <w:lang w:val="en-CA" w:eastAsia="de-DE"/>
        </w:rPr>
        <w:t xml:space="preserve">to be modified are indicated with yellow highlights as “decision” or “agreed” in sections </w:t>
      </w:r>
      <w:r w:rsidR="005B0853" w:rsidRPr="00AB703B">
        <w:rPr>
          <w:lang w:val="en-CA" w:eastAsia="de-DE"/>
        </w:rPr>
        <w:fldChar w:fldCharType="begin"/>
      </w:r>
      <w:r w:rsidR="005B0853" w:rsidRPr="00AB703B">
        <w:rPr>
          <w:lang w:val="en-CA" w:eastAsia="de-DE"/>
        </w:rPr>
        <w:instrText xml:space="preserve"> REF _Ref108361667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6.1</w:t>
      </w:r>
      <w:r w:rsidR="005B0853" w:rsidRPr="00AB703B">
        <w:rPr>
          <w:lang w:val="en-CA" w:eastAsia="de-DE"/>
        </w:rPr>
        <w:fldChar w:fldCharType="end"/>
      </w:r>
      <w:r w:rsidRPr="00AB703B">
        <w:rPr>
          <w:lang w:val="en-CA" w:eastAsia="de-DE"/>
        </w:rPr>
        <w:t xml:space="preserve"> </w:t>
      </w:r>
      <w:r w:rsidR="005B0853" w:rsidRPr="00AB703B">
        <w:rPr>
          <w:lang w:val="en-CA" w:eastAsia="de-DE"/>
        </w:rPr>
        <w:t xml:space="preserve">and </w:t>
      </w:r>
      <w:r w:rsidR="005B0853" w:rsidRPr="00AB703B">
        <w:rPr>
          <w:lang w:val="en-CA" w:eastAsia="de-DE"/>
        </w:rPr>
        <w:fldChar w:fldCharType="begin"/>
      </w:r>
      <w:r w:rsidR="005B0853" w:rsidRPr="00AB703B">
        <w:rPr>
          <w:lang w:val="en-CA" w:eastAsia="de-DE"/>
        </w:rPr>
        <w:instrText xml:space="preserve"> REF _Ref117755059 \r \h  \* MERGEFORMAT </w:instrText>
      </w:r>
      <w:r w:rsidR="005B0853" w:rsidRPr="00AB703B">
        <w:rPr>
          <w:lang w:val="en-CA" w:eastAsia="de-DE"/>
        </w:rPr>
      </w:r>
      <w:r w:rsidR="005B0853" w:rsidRPr="00AB703B">
        <w:rPr>
          <w:lang w:val="en-CA" w:eastAsia="de-DE"/>
        </w:rPr>
        <w:fldChar w:fldCharType="separate"/>
      </w:r>
      <w:r w:rsidR="00421642" w:rsidRPr="00AB703B">
        <w:rPr>
          <w:lang w:val="en-CA" w:eastAsia="de-DE"/>
        </w:rPr>
        <w:t>6.2</w:t>
      </w:r>
      <w:r w:rsidR="005B0853" w:rsidRPr="00AB703B">
        <w:rPr>
          <w:lang w:val="en-CA" w:eastAsia="de-DE"/>
        </w:rPr>
        <w:fldChar w:fldCharType="end"/>
      </w:r>
      <w:r w:rsidRPr="00AB703B">
        <w:rPr>
          <w:lang w:val="en-CA" w:eastAsia="de-DE"/>
        </w:rPr>
        <w:t>.</w:t>
      </w:r>
    </w:p>
    <w:p w14:paraId="090DCB9A" w14:textId="7701EB1A" w:rsidR="00175C2D" w:rsidRPr="00AB703B" w:rsidRDefault="00415741" w:rsidP="00430D17">
      <w:pPr>
        <w:pStyle w:val="berschrift9"/>
        <w:rPr>
          <w:lang w:val="en-CA" w:eastAsia="de-DE"/>
        </w:rPr>
      </w:pPr>
      <w:r w:rsidRPr="00AB703B">
        <w:rPr>
          <w:lang w:val="en-CA"/>
        </w:rPr>
        <w:t xml:space="preserve">Remains valid – not updated: </w:t>
      </w:r>
      <w:hyperlink r:id="rId367" w:history="1">
        <w:r w:rsidR="000C7E66" w:rsidRPr="00AB703B">
          <w:rPr>
            <w:rStyle w:val="Hyperlink"/>
            <w:bCs/>
            <w:lang w:val="en-CA"/>
          </w:rPr>
          <w:t>JVET-</w:t>
        </w:r>
        <w:r w:rsidR="00502999" w:rsidRPr="00AB703B">
          <w:rPr>
            <w:rStyle w:val="Hyperlink"/>
            <w:bCs/>
            <w:lang w:val="en-CA"/>
          </w:rPr>
          <w:t>S</w:t>
        </w:r>
        <w:r w:rsidR="000C7E66" w:rsidRPr="00AB703B">
          <w:rPr>
            <w:rStyle w:val="Hyperlink"/>
            <w:bCs/>
            <w:lang w:val="en-CA"/>
          </w:rPr>
          <w:t>2007</w:t>
        </w:r>
      </w:hyperlink>
      <w:r w:rsidR="00CB1D61" w:rsidRPr="00AB703B">
        <w:rPr>
          <w:lang w:val="en-CA" w:eastAsia="de-DE"/>
        </w:rPr>
        <w:t xml:space="preserve"> </w:t>
      </w:r>
      <w:r w:rsidR="00D319B7" w:rsidRPr="00AB703B">
        <w:rPr>
          <w:lang w:val="en-CA" w:eastAsia="de-DE"/>
        </w:rPr>
        <w:t>Versatile s</w:t>
      </w:r>
      <w:r w:rsidR="00175C2D" w:rsidRPr="00AB703B">
        <w:rPr>
          <w:bCs/>
          <w:lang w:val="en-CA"/>
        </w:rPr>
        <w:t>upplemental enhancement information messages for coded video bitstreams</w:t>
      </w:r>
      <w:r w:rsidR="004E1F4C" w:rsidRPr="00AB703B">
        <w:rPr>
          <w:bCs/>
          <w:lang w:val="en-CA"/>
        </w:rPr>
        <w:t xml:space="preserve"> </w:t>
      </w:r>
      <w:r w:rsidR="00CB1D61" w:rsidRPr="00AB703B">
        <w:rPr>
          <w:bCs/>
          <w:lang w:val="en-CA"/>
        </w:rPr>
        <w:t xml:space="preserve">Draft </w:t>
      </w:r>
      <w:r w:rsidRPr="00AB703B">
        <w:rPr>
          <w:bCs/>
          <w:lang w:val="en-CA"/>
        </w:rPr>
        <w:t xml:space="preserve">5 </w:t>
      </w:r>
      <w:r w:rsidR="00175C2D" w:rsidRPr="00AB703B">
        <w:rPr>
          <w:lang w:val="en-CA" w:eastAsia="de-DE"/>
        </w:rPr>
        <w:t>[J</w:t>
      </w:r>
      <w:r w:rsidR="00E73626" w:rsidRPr="00AB703B">
        <w:rPr>
          <w:lang w:val="en-CA" w:eastAsia="de-DE"/>
        </w:rPr>
        <w:t>. </w:t>
      </w:r>
      <w:r w:rsidR="00175C2D" w:rsidRPr="00AB703B">
        <w:rPr>
          <w:lang w:val="en-CA" w:eastAsia="de-DE"/>
        </w:rPr>
        <w:t xml:space="preserve">Boyce, </w:t>
      </w:r>
      <w:r w:rsidR="00C90221" w:rsidRPr="00AB703B">
        <w:rPr>
          <w:lang w:val="en-CA" w:eastAsia="de-DE"/>
        </w:rPr>
        <w:t>V</w:t>
      </w:r>
      <w:r w:rsidR="00E73626" w:rsidRPr="00AB703B">
        <w:rPr>
          <w:lang w:val="en-CA" w:eastAsia="de-DE"/>
        </w:rPr>
        <w:t>. </w:t>
      </w:r>
      <w:r w:rsidR="00E421AB" w:rsidRPr="00AB703B">
        <w:rPr>
          <w:lang w:val="en-CA" w:eastAsia="de-DE"/>
        </w:rPr>
        <w:t xml:space="preserve">Drugeon, </w:t>
      </w:r>
      <w:r w:rsidR="00175C2D" w:rsidRPr="00AB703B">
        <w:rPr>
          <w:lang w:val="en-CA" w:eastAsia="de-DE"/>
        </w:rPr>
        <w:t>G</w:t>
      </w:r>
      <w:r w:rsidR="00E73626" w:rsidRPr="00AB703B">
        <w:rPr>
          <w:lang w:val="en-CA" w:eastAsia="de-DE"/>
        </w:rPr>
        <w:t>. </w:t>
      </w:r>
      <w:r w:rsidR="00175C2D" w:rsidRPr="00AB703B">
        <w:rPr>
          <w:lang w:val="en-CA" w:eastAsia="de-DE"/>
        </w:rPr>
        <w:t>J</w:t>
      </w:r>
      <w:r w:rsidR="00E73626" w:rsidRPr="00AB703B">
        <w:rPr>
          <w:lang w:val="en-CA" w:eastAsia="de-DE"/>
        </w:rPr>
        <w:t>. </w:t>
      </w:r>
      <w:r w:rsidR="00175C2D" w:rsidRPr="00AB703B">
        <w:rPr>
          <w:lang w:val="en-CA" w:eastAsia="de-DE"/>
        </w:rPr>
        <w:t>Sullivan, Y.-K. Wang]</w:t>
      </w:r>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368"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11885"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369"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11885"/>
    <w:p w14:paraId="4D3F3E09" w14:textId="79300F6B" w:rsidR="00D260C4" w:rsidRPr="00AB703B" w:rsidRDefault="00954382" w:rsidP="00430D17">
      <w:pPr>
        <w:pStyle w:val="berschrift9"/>
        <w:rPr>
          <w:lang w:val="en-CA" w:eastAsia="de-DE"/>
        </w:rPr>
      </w:pPr>
      <w:r w:rsidRPr="00AB703B">
        <w:fldChar w:fldCharType="begin"/>
      </w:r>
      <w:r w:rsidR="007A2AEC" w:rsidRPr="00AB703B">
        <w:rPr>
          <w:lang w:val="en-CA"/>
        </w:rPr>
        <w:instrText>HYPERLINK "https://jvet-experts.org/doc_end_user/current_document.php?id=12216"</w:instrText>
      </w:r>
      <w:r w:rsidRPr="00AB703B">
        <w:fldChar w:fldCharType="separate"/>
      </w:r>
      <w:r w:rsidRPr="00AB703B">
        <w:rPr>
          <w:rStyle w:val="Hyperlink"/>
          <w:lang w:val="en-CA"/>
        </w:rPr>
        <w:t>JVET-AB2010</w:t>
      </w:r>
      <w:r w:rsidRPr="00AB703B">
        <w:rPr>
          <w:rStyle w:val="Hyperlink"/>
          <w:lang w:val="en-CA"/>
        </w:rPr>
        <w:fldChar w:fldCharType="end"/>
      </w:r>
      <w:r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Pr="00AB703B">
        <w:rPr>
          <w:lang w:val="en-CA" w:eastAsia="de-DE"/>
        </w:rPr>
        <w:t xml:space="preserve"> (2022-11-11)</w:t>
      </w:r>
    </w:p>
    <w:p w14:paraId="24D471DD" w14:textId="04E0BC1C" w:rsidR="003004EC" w:rsidRPr="00AB703B" w:rsidRDefault="00484D04"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370" w:history="1">
        <w:r w:rsidR="00E52255" w:rsidRPr="00AB703B">
          <w:rPr>
            <w:rStyle w:val="Hyperlink"/>
            <w:lang w:val="en-CA"/>
          </w:rPr>
          <w:t>JVET-Z2011</w:t>
        </w:r>
      </w:hyperlink>
      <w:r w:rsidR="00E52255"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(2022-</w:t>
      </w:r>
      <w:r w:rsidR="003A16E7" w:rsidRPr="00AB703B">
        <w:rPr>
          <w:lang w:val="en-CA" w:eastAsia="de-DE"/>
        </w:rPr>
        <w:t>05-13</w:t>
      </w:r>
      <w:r w:rsidR="0051067E" w:rsidRPr="00AB703B">
        <w:rPr>
          <w:lang w:val="en-CA" w:eastAsia="de-DE"/>
        </w:rPr>
        <w:t>)</w:t>
      </w:r>
    </w:p>
    <w:p w14:paraId="5A22A418" w14:textId="21432742" w:rsidR="00D22821" w:rsidRPr="00AB703B" w:rsidRDefault="00F81F72" w:rsidP="00430D17">
      <w:pPr>
        <w:pStyle w:val="berschrift9"/>
        <w:rPr>
          <w:lang w:val="en-CA" w:eastAsia="de-DE"/>
        </w:rPr>
      </w:pPr>
      <w:r w:rsidRPr="00AB703B">
        <w:rPr>
          <w:lang w:val="en-CA"/>
        </w:rPr>
        <w:t xml:space="preserve">Remains valid – not updated: </w:t>
      </w:r>
      <w:hyperlink r:id="rId371"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(2021-</w:t>
      </w:r>
      <w:r w:rsidR="00C06A99" w:rsidRPr="00AB703B">
        <w:rPr>
          <w:lang w:val="en-CA" w:eastAsia="de-DE"/>
        </w:rPr>
        <w:t>03</w:t>
      </w:r>
      <w:r w:rsidR="0021024D" w:rsidRPr="00AB703B">
        <w:rPr>
          <w:lang w:val="en-CA" w:eastAsia="de-DE"/>
        </w:rPr>
        <w:t>-</w:t>
      </w:r>
      <w:r w:rsidR="00C06A99" w:rsidRPr="00AB703B">
        <w:rPr>
          <w:lang w:val="en-CA" w:eastAsia="de-DE"/>
        </w:rPr>
        <w:t>31</w:t>
      </w:r>
      <w:r w:rsidR="0021024D" w:rsidRPr="00AB703B">
        <w:rPr>
          <w:lang w:val="en-CA" w:eastAsia="de-DE"/>
        </w:rPr>
        <w:t>)</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372" w:history="1">
        <w:r w:rsidR="005E108E" w:rsidRPr="00AB703B">
          <w:rPr>
            <w:rStyle w:val="Hyperlink"/>
            <w:lang w:val="en-CA"/>
          </w:rPr>
          <w:t>JVET-T2013</w:t>
        </w:r>
      </w:hyperlink>
      <w:r w:rsidR="00456E22" w:rsidRPr="00AB703B">
        <w:rPr>
          <w:lang w:val="en-CA" w:eastAsia="de-DE"/>
        </w:rPr>
        <w:t xml:space="preserve"> </w:t>
      </w:r>
      <w:bookmarkStart w:id="11886"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11886"/>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lastRenderedPageBreak/>
        <w:t xml:space="preserve">Remains valid – not updated: </w:t>
      </w:r>
      <w:hyperlink r:id="rId373"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11887"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11887"/>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374"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11888"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11888"/>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11889" w:name="_Hlk535629726"/>
    </w:p>
    <w:p w14:paraId="7F4115F1" w14:textId="43CC76AE" w:rsidR="00AE32B6" w:rsidRPr="00AB703B" w:rsidRDefault="00641CF1" w:rsidP="00430D17">
      <w:pPr>
        <w:pStyle w:val="berschrift9"/>
        <w:rPr>
          <w:lang w:val="en-CA"/>
        </w:rPr>
      </w:pPr>
      <w:hyperlink r:id="rId375" w:history="1">
        <w:r w:rsidR="001C1F86" w:rsidRPr="00AB703B">
          <w:rPr>
            <w:rStyle w:val="Hyperlink"/>
            <w:lang w:val="en-CA"/>
          </w:rPr>
          <w:t>JVET-AB2016</w:t>
        </w:r>
      </w:hyperlink>
      <w:r w:rsidR="001C1F86" w:rsidRPr="00AB703B">
        <w:rPr>
          <w:lang w:val="en-CA" w:eastAsia="de-DE"/>
        </w:rPr>
        <w:t xml:space="preserve"> </w:t>
      </w:r>
      <w:r w:rsidR="00AE32B6" w:rsidRPr="00AB703B">
        <w:rPr>
          <w:lang w:val="en-CA" w:eastAsia="de-DE"/>
        </w:rPr>
        <w:t xml:space="preserve">Common Test Conditions 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D67BE7" w:rsidRPr="00AB703B">
        <w:rPr>
          <w:lang w:val="en-CA"/>
        </w:rPr>
        <w:t>(2022-</w:t>
      </w:r>
      <w:r w:rsidR="002B58F0" w:rsidRPr="00AB703B">
        <w:rPr>
          <w:lang w:val="en-CA"/>
        </w:rPr>
        <w:t>11</w:t>
      </w:r>
      <w:r w:rsidR="003A16E7" w:rsidRPr="00AB703B">
        <w:rPr>
          <w:lang w:val="en-CA"/>
        </w:rPr>
        <w:t>-</w:t>
      </w:r>
      <w:r w:rsidR="002B58F0" w:rsidRPr="00AB703B">
        <w:rPr>
          <w:lang w:val="en-CA"/>
        </w:rPr>
        <w:t>11</w:t>
      </w:r>
      <w:r w:rsidR="00D67BE7" w:rsidRPr="00AB703B">
        <w:rPr>
          <w:lang w:val="en-CA"/>
        </w:rPr>
        <w:t>)</w:t>
      </w:r>
    </w:p>
    <w:p w14:paraId="68CC88AD" w14:textId="5D145E3C" w:rsidR="0021024D" w:rsidRPr="00AB703B" w:rsidRDefault="00484D04" w:rsidP="00430D17">
      <w:pPr>
        <w:rPr>
          <w:lang w:val="en-CA"/>
        </w:rPr>
      </w:pPr>
      <w:r w:rsidRPr="00AB703B">
        <w:rPr>
          <w:lang w:val="en-CA"/>
        </w:rPr>
        <w:t xml:space="preserve">Update in the </w:t>
      </w:r>
      <w:r w:rsidR="001C1F86" w:rsidRPr="00AB703B">
        <w:rPr>
          <w:lang w:val="en-CA"/>
        </w:rPr>
        <w:t>methodology of kMA</w:t>
      </w:r>
      <w:r w:rsidR="002B58F0" w:rsidRPr="00AB703B">
        <w:rPr>
          <w:lang w:val="en-CA"/>
        </w:rPr>
        <w:t>C/pixel computation (recommendation from JVET-AB0023)</w:t>
      </w:r>
      <w:r w:rsidR="00E52255" w:rsidRPr="00AB703B">
        <w:rPr>
          <w:lang w:val="en-CA"/>
        </w:rPr>
        <w:t>.</w:t>
      </w:r>
    </w:p>
    <w:p w14:paraId="5693BC72" w14:textId="50F8EAAC" w:rsidR="00AE32B6" w:rsidRPr="00AB703B" w:rsidRDefault="00A96FB1" w:rsidP="00430D17">
      <w:pPr>
        <w:pStyle w:val="berschrift9"/>
        <w:rPr>
          <w:lang w:val="en-CA" w:eastAsia="de-DE"/>
        </w:rPr>
      </w:pPr>
      <w:r w:rsidRPr="00AB703B">
        <w:rPr>
          <w:lang w:val="en-CA"/>
        </w:rPr>
        <w:t xml:space="preserve">Remains valid – not updated: </w:t>
      </w:r>
      <w:hyperlink r:id="rId376"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Test Conditions 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732B6643" w:rsidR="00903B67" w:rsidRPr="00AB703B" w:rsidRDefault="00903B67" w:rsidP="008460DB">
      <w:pPr>
        <w:rPr>
          <w:lang w:val="en-CA" w:eastAsia="de-DE"/>
        </w:rPr>
      </w:pPr>
      <w:r w:rsidRPr="00AB703B">
        <w:rPr>
          <w:lang w:val="en-CA" w:eastAsia="de-DE"/>
        </w:rPr>
        <w:t xml:space="preserve">Only </w:t>
      </w:r>
      <w:r w:rsidR="008460DB" w:rsidRPr="00AB703B">
        <w:rPr>
          <w:lang w:val="en-CA" w:eastAsia="de-DE"/>
        </w:rPr>
        <w:t xml:space="preserve">a </w:t>
      </w:r>
      <w:r w:rsidRPr="00AB703B">
        <w:rPr>
          <w:lang w:val="en-CA" w:eastAsia="de-DE"/>
        </w:rPr>
        <w:t xml:space="preserve">change of config file for JVET-AA0098 </w:t>
      </w:r>
      <w:r w:rsidR="008460DB" w:rsidRPr="00AB703B">
        <w:rPr>
          <w:lang w:val="en-CA" w:eastAsia="de-DE"/>
        </w:rPr>
        <w:t xml:space="preserve">was noted </w:t>
      </w:r>
      <w:r w:rsidRPr="00AB703B">
        <w:rPr>
          <w:lang w:val="en-CA" w:eastAsia="de-DE"/>
        </w:rPr>
        <w:t>(and probably some other CTC related decision noted elsewhere).</w:t>
      </w:r>
      <w:r w:rsidR="008460DB" w:rsidRPr="00AB703B">
        <w:rPr>
          <w:lang w:val="en-CA" w:eastAsia="de-DE"/>
        </w:rPr>
        <w:t xml:space="preserve"> </w:t>
      </w:r>
      <w:r w:rsidRPr="00AB703B">
        <w:rPr>
          <w:lang w:val="en-CA" w:eastAsia="de-DE"/>
        </w:rPr>
        <w:t>It was further decided to enable palette mode for classes F and TGM in the CTC both for VTM anchor and ECM.</w:t>
      </w:r>
      <w:r w:rsidR="008460DB" w:rsidRPr="00AB703B">
        <w:rPr>
          <w:lang w:val="en-CA" w:eastAsia="de-DE"/>
        </w:rPr>
        <w:t xml:space="preserve"> As these affected only the config files rather than the document, no need to produce a revised document was identified.</w:t>
      </w:r>
    </w:p>
    <w:p w14:paraId="192E7AD7" w14:textId="07B0DD39" w:rsidR="00E60940" w:rsidRPr="00AB703B" w:rsidRDefault="002B58F0" w:rsidP="00430D17">
      <w:pPr>
        <w:pStyle w:val="berschrift9"/>
        <w:rPr>
          <w:lang w:val="en-CA"/>
        </w:rPr>
      </w:pPr>
      <w:r w:rsidRPr="00AB703B">
        <w:rPr>
          <w:lang w:val="en-CA"/>
        </w:rPr>
        <w:t xml:space="preserve">Remains valid – not updated: </w:t>
      </w:r>
      <w:hyperlink r:id="rId377"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(2022-</w:t>
      </w:r>
      <w:r w:rsidR="00B9153E" w:rsidRPr="00AB703B">
        <w:rPr>
          <w:lang w:val="en-CA"/>
        </w:rPr>
        <w:t>08-19)</w:t>
      </w:r>
    </w:p>
    <w:p w14:paraId="27238FF4" w14:textId="77777777" w:rsidR="002C1E63" w:rsidRPr="00AB703B" w:rsidRDefault="002C1E63" w:rsidP="009D0D8C">
      <w:pPr>
        <w:rPr>
          <w:lang w:val="en-CA"/>
        </w:rPr>
      </w:pPr>
    </w:p>
    <w:p w14:paraId="774DAEB9" w14:textId="1686CC37" w:rsidR="003A16E7" w:rsidRPr="00AB703B" w:rsidRDefault="00641CF1" w:rsidP="00430D17">
      <w:pPr>
        <w:pStyle w:val="berschrift9"/>
        <w:rPr>
          <w:lang w:val="en-CA" w:eastAsia="de-DE"/>
        </w:rPr>
      </w:pPr>
      <w:hyperlink r:id="rId378" w:history="1">
        <w:r w:rsidR="003A16E7" w:rsidRPr="00AB703B">
          <w:rPr>
            <w:rStyle w:val="Hyperlink"/>
            <w:lang w:val="en-CA"/>
          </w:rPr>
          <w:t>JVET-</w:t>
        </w:r>
        <w:r w:rsidR="002B58F0" w:rsidRPr="00AB703B">
          <w:rPr>
            <w:rStyle w:val="Hyperlink"/>
            <w:lang w:val="en-CA"/>
          </w:rPr>
          <w:t>AB2019</w:t>
        </w:r>
      </w:hyperlink>
      <w:r w:rsidR="002B58F0"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235A5E" w:rsidRPr="00AB703B">
        <w:rPr>
          <w:lang w:val="en-CA"/>
        </w:rPr>
        <w:t>165</w:t>
      </w:r>
      <w:r w:rsidR="002B58F0" w:rsidRPr="00AB703B">
        <w:rPr>
          <w:lang w:val="en-CA" w:eastAsia="de-DE"/>
        </w:rPr>
        <w:t>]</w:t>
      </w:r>
      <w:r w:rsidR="002B58F0" w:rsidRPr="00AB703B">
        <w:rPr>
          <w:lang w:val="en-CA"/>
        </w:rPr>
        <w:t xml:space="preserve"> (2022-12-02)</w:t>
      </w:r>
    </w:p>
    <w:p w14:paraId="222C6FB4" w14:textId="5E98B075" w:rsidR="00C054B2" w:rsidRPr="00AB703B" w:rsidRDefault="002C1E63" w:rsidP="00430D17">
      <w:pPr>
        <w:rPr>
          <w:lang w:val="en-CA" w:eastAsia="de-DE"/>
        </w:rPr>
      </w:pPr>
      <w:r w:rsidRPr="00AB703B">
        <w:rPr>
          <w:lang w:val="en-CA" w:eastAsia="de-DE"/>
        </w:rPr>
        <w:t>Developed from JVET-AB0183</w:t>
      </w:r>
      <w:r w:rsidR="005C7347" w:rsidRPr="00AB703B">
        <w:rPr>
          <w:lang w:val="en-CA" w:eastAsia="de-DE"/>
        </w:rPr>
        <w:t xml:space="preserve"> (see notes there</w:t>
      </w:r>
      <w:r w:rsidR="004D777A" w:rsidRPr="00AB703B">
        <w:rPr>
          <w:lang w:val="en-CA" w:eastAsia="de-DE"/>
        </w:rPr>
        <w:t>, and under EE1 summary JVET-AB0023</w:t>
      </w:r>
      <w:r w:rsidR="005C7347" w:rsidRPr="00AB703B">
        <w:rPr>
          <w:lang w:val="en-CA" w:eastAsia="de-DE"/>
        </w:rPr>
        <w:t xml:space="preserve"> about what else to added)</w:t>
      </w:r>
      <w:r w:rsidRPr="00AB703B">
        <w:rPr>
          <w:lang w:val="en-CA" w:eastAsia="de-DE"/>
        </w:rPr>
        <w:t>.</w:t>
      </w:r>
    </w:p>
    <w:p w14:paraId="79B85F65" w14:textId="710320A4" w:rsidR="00F05B6D" w:rsidRPr="00AB703B" w:rsidRDefault="00641CF1" w:rsidP="00430D17">
      <w:pPr>
        <w:pStyle w:val="berschrift9"/>
        <w:rPr>
          <w:lang w:val="en-CA"/>
        </w:rPr>
      </w:pPr>
      <w:hyperlink r:id="rId379" w:history="1">
        <w:r w:rsidR="002B58F0" w:rsidRPr="00AB703B">
          <w:rPr>
            <w:rStyle w:val="Hyperlink"/>
            <w:lang w:val="en-CA"/>
          </w:rPr>
          <w:t>JVET-AB2020</w:t>
        </w:r>
      </w:hyperlink>
      <w:r w:rsidR="002B58F0"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74662" w:rsidRPr="00AB703B">
        <w:rPr>
          <w:lang w:val="en-CA"/>
        </w:rPr>
        <w:t>3</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6F7682" w:rsidRPr="00AB703B">
        <w:rPr>
          <w:lang w:val="en-CA"/>
        </w:rPr>
        <w:t>N 159</w:t>
      </w:r>
      <w:r w:rsidR="00F04EEE" w:rsidRPr="00AB703B">
        <w:rPr>
          <w:lang w:val="en-CA"/>
        </w:rPr>
        <w:t>]</w:t>
      </w:r>
      <w:r w:rsidR="00174F72" w:rsidRPr="00AB703B">
        <w:rPr>
          <w:lang w:val="en-CA"/>
        </w:rPr>
        <w:t xml:space="preserve"> (2022-</w:t>
      </w:r>
      <w:r w:rsidR="00A43FA7" w:rsidRPr="00AB703B">
        <w:rPr>
          <w:lang w:val="en-CA"/>
        </w:rPr>
        <w:t>12</w:t>
      </w:r>
      <w:r w:rsidR="00174F72" w:rsidRPr="00AB703B">
        <w:rPr>
          <w:lang w:val="en-CA"/>
        </w:rPr>
        <w:t>-</w:t>
      </w:r>
      <w:r w:rsidR="00A43FA7" w:rsidRPr="00AB703B">
        <w:rPr>
          <w:lang w:val="en-CA"/>
        </w:rPr>
        <w:t>16</w:t>
      </w:r>
      <w:r w:rsidR="00174F72" w:rsidRPr="00AB703B">
        <w:rPr>
          <w:lang w:val="en-CA"/>
        </w:rPr>
        <w:t>)</w:t>
      </w:r>
    </w:p>
    <w:p w14:paraId="69F33D05" w14:textId="469C9E93"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Pr="00AB703B">
        <w:rPr>
          <w:lang w:val="en-CA" w:eastAsia="de-DE"/>
        </w:rPr>
        <w:t>AB0042</w:t>
      </w:r>
      <w:r w:rsidR="003959DE" w:rsidRPr="00AB703B">
        <w:rPr>
          <w:lang w:val="en-CA" w:eastAsia="de-DE"/>
        </w:rPr>
        <w:t>.</w:t>
      </w:r>
    </w:p>
    <w:p w14:paraId="7988CE14" w14:textId="6373DE23" w:rsidR="00B20470" w:rsidRPr="00AB703B" w:rsidRDefault="00641CF1" w:rsidP="00430D17">
      <w:pPr>
        <w:pStyle w:val="berschrift9"/>
        <w:rPr>
          <w:lang w:val="en-CA"/>
        </w:rPr>
      </w:pPr>
      <w:hyperlink r:id="rId380" w:history="1">
        <w:r w:rsidR="00961CF2" w:rsidRPr="00AB703B">
          <w:rPr>
            <w:rStyle w:val="Hyperlink"/>
            <w:lang w:val="en-CA"/>
          </w:rPr>
          <w:t>JVET-</w:t>
        </w:r>
        <w:r w:rsidR="00774662" w:rsidRPr="00AB703B">
          <w:rPr>
            <w:rStyle w:val="Hyperlink"/>
            <w:lang w:val="en-CA"/>
          </w:rPr>
          <w:t>AB2021</w:t>
        </w:r>
      </w:hyperlink>
      <w:r w:rsidR="00774662" w:rsidRPr="00AB703B">
        <w:rPr>
          <w:lang w:val="en-CA"/>
        </w:rPr>
        <w:t xml:space="preserve"> 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(2022-12-16)</w:t>
      </w:r>
    </w:p>
    <w:p w14:paraId="0DAFEEED" w14:textId="28EB4AEE" w:rsidR="0017614B" w:rsidRPr="00AB703B" w:rsidRDefault="00536430" w:rsidP="009D0D8C">
      <w:pPr>
        <w:rPr>
          <w:lang w:val="en-CA"/>
        </w:rPr>
      </w:pPr>
      <w:r w:rsidRPr="00AB703B">
        <w:rPr>
          <w:lang w:val="en-CA"/>
        </w:rPr>
        <w:t xml:space="preserve">A draft of this document was presented </w:t>
      </w:r>
      <w:r w:rsidR="0017614B" w:rsidRPr="00AB703B">
        <w:rPr>
          <w:lang w:val="en-CA"/>
        </w:rPr>
        <w:t xml:space="preserve">in JVET </w:t>
      </w:r>
      <w:r w:rsidRPr="00AB703B">
        <w:rPr>
          <w:lang w:val="en-CA"/>
        </w:rPr>
        <w:t xml:space="preserve">at 1610 on Thursday 27 Oct. This </w:t>
      </w:r>
      <w:r w:rsidR="0017614B" w:rsidRPr="00AB703B">
        <w:rPr>
          <w:lang w:val="en-CA"/>
        </w:rPr>
        <w:t xml:space="preserve">document </w:t>
      </w:r>
      <w:r w:rsidRPr="00AB703B">
        <w:rPr>
          <w:lang w:val="en-CA"/>
        </w:rPr>
        <w:t>had been developed in the joint BoG with AG 5 (meeting at 1600-1730 on Wednesday 26 Oct.</w:t>
      </w:r>
      <w:r w:rsidR="000922B1" w:rsidRPr="00AB703B">
        <w:rPr>
          <w:lang w:val="en-CA"/>
        </w:rPr>
        <w:t>);</w:t>
      </w:r>
      <w:r w:rsidR="00D64474" w:rsidRPr="00AB703B">
        <w:rPr>
          <w:lang w:val="en-CA"/>
        </w:rPr>
        <w:t xml:space="preserve"> no separate BoG report</w:t>
      </w:r>
      <w:r w:rsidR="000922B1" w:rsidRPr="00AB703B">
        <w:rPr>
          <w:lang w:val="en-CA"/>
        </w:rPr>
        <w:t xml:space="preserve"> was produced</w:t>
      </w:r>
      <w:r w:rsidR="00D64474" w:rsidRPr="00AB703B">
        <w:rPr>
          <w:lang w:val="en-CA"/>
        </w:rPr>
        <w:t xml:space="preserve">, as the </w:t>
      </w:r>
      <w:r w:rsidR="000922B1" w:rsidRPr="00AB703B">
        <w:rPr>
          <w:lang w:val="en-CA"/>
        </w:rPr>
        <w:t xml:space="preserve">presented draft </w:t>
      </w:r>
      <w:r w:rsidR="00D64474" w:rsidRPr="00AB703B">
        <w:rPr>
          <w:lang w:val="en-CA"/>
        </w:rPr>
        <w:t>document reflect</w:t>
      </w:r>
      <w:r w:rsidR="000922B1" w:rsidRPr="00AB703B">
        <w:rPr>
          <w:lang w:val="en-CA"/>
        </w:rPr>
        <w:t>ed</w:t>
      </w:r>
      <w:r w:rsidR="00D64474" w:rsidRPr="00AB703B">
        <w:rPr>
          <w:lang w:val="en-CA"/>
        </w:rPr>
        <w:t xml:space="preserve"> the </w:t>
      </w:r>
      <w:r w:rsidR="00073A4A" w:rsidRPr="00AB703B">
        <w:rPr>
          <w:lang w:val="en-CA"/>
        </w:rPr>
        <w:t xml:space="preserve">results </w:t>
      </w:r>
      <w:r w:rsidR="00D64474" w:rsidRPr="00AB703B">
        <w:rPr>
          <w:lang w:val="en-CA"/>
        </w:rPr>
        <w:t>of the BoG.</w:t>
      </w:r>
    </w:p>
    <w:p w14:paraId="3DDB8321" w14:textId="321FB0F0" w:rsidR="00A021C5" w:rsidRPr="00AB703B" w:rsidRDefault="00641CF1" w:rsidP="00430D17">
      <w:pPr>
        <w:pStyle w:val="berschrift9"/>
        <w:rPr>
          <w:lang w:val="en-CA"/>
        </w:rPr>
      </w:pPr>
      <w:hyperlink r:id="rId381" w:history="1">
        <w:r w:rsidR="003A16E7" w:rsidRPr="00AB703B">
          <w:rPr>
            <w:rStyle w:val="Hyperlink"/>
            <w:lang w:val="en-CA"/>
          </w:rPr>
          <w:t>JVET-</w:t>
        </w:r>
        <w:r w:rsidR="00B20470" w:rsidRPr="00AB703B">
          <w:rPr>
            <w:rStyle w:val="Hyperlink"/>
            <w:lang w:val="en-CA"/>
          </w:rPr>
          <w:t>AB2022</w:t>
        </w:r>
      </w:hyperlink>
      <w:r w:rsidR="00B20470"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(2022-12-16)</w:t>
      </w:r>
    </w:p>
    <w:p w14:paraId="78F16034" w14:textId="65A65A29" w:rsidR="0017614B" w:rsidRPr="00AB703B" w:rsidRDefault="0017614B" w:rsidP="0017614B">
      <w:pPr>
        <w:rPr>
          <w:lang w:val="en-CA"/>
        </w:rPr>
      </w:pPr>
      <w:r w:rsidRPr="00AB703B">
        <w:rPr>
          <w:lang w:val="en-CA"/>
        </w:rPr>
        <w:t>A draft of this document was presented in JVET at 1630 on Thursday 27 Oct. This document had been developed in the joint BoG with AG 5 (meeting at 1600-1730 on Wednesday 26 Oct.</w:t>
      </w:r>
      <w:r w:rsidR="000922B1" w:rsidRPr="00AB703B">
        <w:rPr>
          <w:lang w:val="en-CA"/>
        </w:rPr>
        <w:t>)</w:t>
      </w:r>
      <w:r w:rsidRPr="00AB703B">
        <w:rPr>
          <w:lang w:val="en-CA"/>
        </w:rPr>
        <w:t>, no separate BoG report</w:t>
      </w:r>
      <w:r w:rsidR="000922B1" w:rsidRPr="00AB703B">
        <w:rPr>
          <w:lang w:val="en-CA"/>
        </w:rPr>
        <w:t xml:space="preserve"> was produced</w:t>
      </w:r>
      <w:r w:rsidRPr="00AB703B">
        <w:rPr>
          <w:lang w:val="en-CA"/>
        </w:rPr>
        <w:t xml:space="preserve">, as the </w:t>
      </w:r>
      <w:r w:rsidR="000922B1" w:rsidRPr="00AB703B">
        <w:rPr>
          <w:lang w:val="en-CA"/>
        </w:rPr>
        <w:t xml:space="preserve">presented draft </w:t>
      </w:r>
      <w:r w:rsidRPr="00AB703B">
        <w:rPr>
          <w:lang w:val="en-CA"/>
        </w:rPr>
        <w:t>document reflect</w:t>
      </w:r>
      <w:r w:rsidR="000922B1" w:rsidRPr="00AB703B">
        <w:rPr>
          <w:lang w:val="en-CA"/>
        </w:rPr>
        <w:t>ed</w:t>
      </w:r>
      <w:r w:rsidRPr="00AB703B">
        <w:rPr>
          <w:lang w:val="en-CA"/>
        </w:rPr>
        <w:t xml:space="preserve"> the </w:t>
      </w:r>
      <w:r w:rsidR="00073A4A" w:rsidRPr="00AB703B">
        <w:rPr>
          <w:lang w:val="en-CA"/>
        </w:rPr>
        <w:t xml:space="preserve">results </w:t>
      </w:r>
      <w:r w:rsidRPr="00AB703B">
        <w:rPr>
          <w:lang w:val="en-CA"/>
        </w:rPr>
        <w:t>of the BoG.</w:t>
      </w:r>
    </w:p>
    <w:p w14:paraId="1BD04A60" w14:textId="3D2E4F1F" w:rsidR="00800D55" w:rsidRPr="00AB703B" w:rsidRDefault="003E798A" w:rsidP="0017614B">
      <w:pPr>
        <w:rPr>
          <w:lang w:val="en-CA"/>
        </w:rPr>
      </w:pPr>
      <w:r w:rsidRPr="00AB703B">
        <w:rPr>
          <w:lang w:val="en-CA"/>
        </w:rPr>
        <w:t xml:space="preserve">It was asked if also tests </w:t>
      </w:r>
      <w:r w:rsidR="00800D55" w:rsidRPr="00AB703B">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39DDBE99" w:rsidR="00811900" w:rsidRPr="00AB703B" w:rsidRDefault="00811900" w:rsidP="0017614B">
      <w:pPr>
        <w:rPr>
          <w:lang w:val="en-CA"/>
        </w:rPr>
      </w:pPr>
      <w:r w:rsidRPr="00AB703B">
        <w:rPr>
          <w:lang w:val="en-CA"/>
        </w:rPr>
        <w:lastRenderedPageBreak/>
        <w:t>It was commented that testing t</w:t>
      </w:r>
      <w:r w:rsidR="00F33A8E" w:rsidRPr="00AB703B">
        <w:rPr>
          <w:lang w:val="en-CA"/>
        </w:rPr>
        <w:t>he</w:t>
      </w:r>
      <w:r w:rsidRPr="00AB703B">
        <w:rPr>
          <w:lang w:val="en-CA"/>
        </w:rPr>
        <w:t xml:space="preserve"> quality of the synthesized film grain is very important (goal 2 of the plan).</w:t>
      </w:r>
    </w:p>
    <w:p w14:paraId="039B53FA" w14:textId="0AE5B60C" w:rsidR="0017614B" w:rsidRPr="00AB703B" w:rsidRDefault="00800D55" w:rsidP="009D0D8C">
      <w:pPr>
        <w:rPr>
          <w:lang w:val="en-CA"/>
        </w:rPr>
      </w:pPr>
      <w:r w:rsidRPr="00AB703B">
        <w:rPr>
          <w:lang w:val="en-CA"/>
        </w:rPr>
        <w:t>(</w:t>
      </w:r>
      <w:r w:rsidR="000922B1" w:rsidRPr="00AB703B">
        <w:rPr>
          <w:lang w:val="en-CA"/>
        </w:rPr>
        <w:t>I</w:t>
      </w:r>
      <w:r w:rsidRPr="00AB703B">
        <w:rPr>
          <w:lang w:val="en-CA"/>
        </w:rPr>
        <w:t xml:space="preserve">t was mentioned that a merge request on the SEI message implementation on top of </w:t>
      </w:r>
      <w:r w:rsidR="000922B1" w:rsidRPr="00AB703B">
        <w:rPr>
          <w:lang w:val="en-CA"/>
        </w:rPr>
        <w:t xml:space="preserve">the </w:t>
      </w:r>
      <w:r w:rsidRPr="00AB703B">
        <w:rPr>
          <w:lang w:val="en-CA"/>
        </w:rPr>
        <w:t xml:space="preserve">HM </w:t>
      </w:r>
      <w:r w:rsidR="00F33A8E" w:rsidRPr="00AB703B">
        <w:rPr>
          <w:lang w:val="en-CA"/>
        </w:rPr>
        <w:t xml:space="preserve">had </w:t>
      </w:r>
      <w:r w:rsidRPr="00AB703B">
        <w:rPr>
          <w:lang w:val="en-CA"/>
        </w:rPr>
        <w:t xml:space="preserve">already </w:t>
      </w:r>
      <w:r w:rsidR="00F33A8E" w:rsidRPr="00AB703B">
        <w:rPr>
          <w:lang w:val="en-CA"/>
        </w:rPr>
        <w:t xml:space="preserve">been </w:t>
      </w:r>
      <w:r w:rsidRPr="00AB703B">
        <w:rPr>
          <w:lang w:val="en-CA"/>
        </w:rPr>
        <w:t xml:space="preserve">made, and it </w:t>
      </w:r>
      <w:r w:rsidR="000922B1" w:rsidRPr="00AB703B">
        <w:rPr>
          <w:lang w:val="en-CA"/>
        </w:rPr>
        <w:t>wa</w:t>
      </w:r>
      <w:r w:rsidRPr="00AB703B">
        <w:rPr>
          <w:lang w:val="en-CA"/>
        </w:rPr>
        <w:t>s waiting for release of a new version</w:t>
      </w:r>
      <w:r w:rsidR="000922B1" w:rsidRPr="00AB703B">
        <w:rPr>
          <w:lang w:val="en-CA"/>
        </w:rPr>
        <w:t>.</w:t>
      </w:r>
      <w:r w:rsidRPr="00AB703B">
        <w:rPr>
          <w:lang w:val="en-CA"/>
        </w:rPr>
        <w:t>)</w:t>
      </w:r>
    </w:p>
    <w:p w14:paraId="7603E06C" w14:textId="3A20FCEC" w:rsidR="005E108E" w:rsidRPr="00AB703B" w:rsidRDefault="00641CF1" w:rsidP="00430D17">
      <w:pPr>
        <w:pStyle w:val="berschrift9"/>
        <w:rPr>
          <w:lang w:val="en-CA"/>
        </w:rPr>
      </w:pPr>
      <w:hyperlink r:id="rId382" w:history="1">
        <w:r w:rsidR="001F518A" w:rsidRPr="00AB703B">
          <w:rPr>
            <w:color w:val="0000FF"/>
            <w:u w:val="single"/>
            <w:lang w:val="en-CA"/>
          </w:rPr>
          <w:t>JVET-AB2023</w:t>
        </w:r>
      </w:hyperlink>
      <w:r w:rsidR="001F518A"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Neural Network-based Video Coding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B9153E" w:rsidRPr="00AB703B">
        <w:rPr>
          <w:lang w:val="en-CA"/>
        </w:rPr>
        <w:t xml:space="preserve">M. Santamaria, </w:t>
      </w:r>
      <w:r w:rsidR="001F518A" w:rsidRPr="00AB703B">
        <w:rPr>
          <w:lang w:val="en-CA"/>
        </w:rPr>
        <w:t xml:space="preserve">J. Ström, </w:t>
      </w:r>
      <w:r w:rsidR="005E108E" w:rsidRPr="00AB703B">
        <w:rPr>
          <w:lang w:val="en-CA"/>
        </w:rPr>
        <w:t>H</w:t>
      </w:r>
      <w:r w:rsidR="00D30CBB" w:rsidRPr="00AB703B">
        <w:rPr>
          <w:lang w:val="en-CA"/>
        </w:rPr>
        <w:t>. </w:t>
      </w:r>
      <w:r w:rsidR="005E108E" w:rsidRPr="00AB703B">
        <w:rPr>
          <w:lang w:val="en-CA"/>
        </w:rPr>
        <w:t>Wang</w:t>
      </w:r>
      <w:r w:rsidR="00D95B62" w:rsidRPr="00AB703B">
        <w:rPr>
          <w:lang w:val="en-CA"/>
        </w:rPr>
        <w:t>, 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235A5E" w:rsidRPr="00AB703B">
        <w:rPr>
          <w:lang w:val="en-CA"/>
        </w:rPr>
        <w:t>164</w:t>
      </w:r>
      <w:r w:rsidR="00FA1C1D" w:rsidRPr="00AB703B">
        <w:rPr>
          <w:lang w:val="en-CA"/>
        </w:rPr>
        <w:t xml:space="preserve">] </w:t>
      </w:r>
      <w:r w:rsidR="00FA1C1D" w:rsidRPr="00AB703B">
        <w:rPr>
          <w:lang w:val="en-CA" w:eastAsia="de-DE"/>
        </w:rPr>
        <w:t>(</w:t>
      </w:r>
      <w:r w:rsidR="00F05B6D" w:rsidRPr="00AB703B">
        <w:rPr>
          <w:lang w:val="en-CA" w:eastAsia="de-DE"/>
        </w:rPr>
        <w:t>2022</w:t>
      </w:r>
      <w:r w:rsidR="00FA1C1D"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11</w:t>
      </w:r>
      <w:r w:rsidR="00FA1C1D" w:rsidRPr="00AB703B">
        <w:rPr>
          <w:lang w:val="en-CA" w:eastAsia="de-DE"/>
        </w:rPr>
        <w:t>)</w:t>
      </w:r>
    </w:p>
    <w:p w14:paraId="43800BF9" w14:textId="2C3A846B"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661389" w:rsidRPr="00AB703B">
        <w:rPr>
          <w:lang w:val="en-CA" w:eastAsia="de-DE"/>
        </w:rPr>
        <w:t>090</w:t>
      </w:r>
      <w:r w:rsidR="00CB0011" w:rsidRPr="00AB703B">
        <w:rPr>
          <w:lang w:val="en-CA" w:eastAsia="de-DE"/>
        </w:rPr>
        <w:t>5-09</w:t>
      </w:r>
      <w:r w:rsidR="003F505A" w:rsidRPr="00AB703B">
        <w:rPr>
          <w:lang w:val="en-CA" w:eastAsia="de-DE"/>
        </w:rPr>
        <w:t>45</w:t>
      </w:r>
      <w:r w:rsidR="00661389" w:rsidRPr="00AB703B">
        <w:rPr>
          <w:lang w:val="en-CA" w:eastAsia="de-DE"/>
        </w:rPr>
        <w:t xml:space="preserve"> </w:t>
      </w:r>
      <w:r w:rsidR="0039558B" w:rsidRPr="00AB703B">
        <w:rPr>
          <w:lang w:val="en-CA" w:eastAsia="de-DE"/>
        </w:rPr>
        <w:t xml:space="preserve">on </w:t>
      </w:r>
      <w:r w:rsidR="00EE3C4C" w:rsidRPr="00AB703B">
        <w:rPr>
          <w:lang w:val="en-CA" w:eastAsia="de-DE"/>
        </w:rPr>
        <w:t xml:space="preserve">Friday </w:t>
      </w:r>
      <w:r w:rsidR="001F518A" w:rsidRPr="00AB703B">
        <w:rPr>
          <w:lang w:val="en-CA" w:eastAsia="de-DE"/>
        </w:rPr>
        <w:t>28 October</w:t>
      </w:r>
      <w:r w:rsidR="00C3144B" w:rsidRPr="00AB703B">
        <w:rPr>
          <w:lang w:val="en-CA" w:eastAsia="de-DE"/>
        </w:rPr>
        <w:t>.</w:t>
      </w:r>
    </w:p>
    <w:p w14:paraId="3B696B1D" w14:textId="2C42EF47" w:rsidR="00AF60D7" w:rsidRPr="00AB703B" w:rsidRDefault="00AF60D7" w:rsidP="00430D17">
      <w:pPr>
        <w:rPr>
          <w:lang w:val="en-CA" w:eastAsia="de-DE"/>
        </w:rPr>
      </w:pPr>
      <w:r w:rsidRPr="00AB703B">
        <w:rPr>
          <w:lang w:val="en-CA" w:eastAsia="de-DE"/>
        </w:rPr>
        <w:t>Categories are loop filters, post filters, superresolution upsampling, intra coding (AE integerization), and intra prediction.</w:t>
      </w:r>
    </w:p>
    <w:p w14:paraId="73F3E231" w14:textId="5BF6C6E6" w:rsidR="004949BC" w:rsidRPr="00AB703B" w:rsidRDefault="004949BC" w:rsidP="00430D17">
      <w:pPr>
        <w:rPr>
          <w:lang w:val="en-CA" w:eastAsia="de-DE"/>
        </w:rPr>
      </w:pPr>
      <w:r w:rsidRPr="00AB703B">
        <w:rPr>
          <w:lang w:val="en-CA" w:eastAsia="de-DE"/>
        </w:rPr>
        <w:t>It was suggested that it would be interesting to perform subjective quality investigation with some of the super</w:t>
      </w:r>
      <w:r w:rsidR="008460DB" w:rsidRPr="00AB703B">
        <w:rPr>
          <w:lang w:val="en-CA" w:eastAsia="de-DE"/>
        </w:rPr>
        <w:t>-</w:t>
      </w:r>
      <w:r w:rsidRPr="00AB703B">
        <w:rPr>
          <w:lang w:val="en-CA" w:eastAsia="de-DE"/>
        </w:rPr>
        <w:t>resolution proposals</w:t>
      </w:r>
      <w:r w:rsidR="00AF60D7" w:rsidRPr="00AB703B">
        <w:rPr>
          <w:lang w:val="en-CA" w:eastAsia="de-DE"/>
        </w:rPr>
        <w:t xml:space="preserve"> in a future meeting (provided that close enough rate/quality matching with anchor is achieved)</w:t>
      </w:r>
      <w:r w:rsidRPr="00AB703B">
        <w:rPr>
          <w:lang w:val="en-CA" w:eastAsia="de-DE"/>
        </w:rPr>
        <w:t>.</w:t>
      </w:r>
    </w:p>
    <w:p w14:paraId="51888A22" w14:textId="225037C8" w:rsidR="004053A8" w:rsidRPr="00AB703B" w:rsidRDefault="00641CF1" w:rsidP="00430D17">
      <w:pPr>
        <w:pStyle w:val="berschrift9"/>
        <w:rPr>
          <w:lang w:val="en-CA"/>
        </w:rPr>
      </w:pPr>
      <w:hyperlink r:id="rId383" w:history="1">
        <w:r w:rsidR="001F518A" w:rsidRPr="00AB703B">
          <w:rPr>
            <w:color w:val="0000FF"/>
            <w:u w:val="single"/>
            <w:lang w:val="en-CA"/>
          </w:rPr>
          <w:t>JVET-AB2024</w:t>
        </w:r>
      </w:hyperlink>
      <w:r w:rsidR="001F518A" w:rsidRPr="00AB703B">
        <w:rPr>
          <w:lang w:val="en-CA"/>
        </w:rPr>
        <w:t xml:space="preserve"> </w:t>
      </w:r>
      <w:r w:rsidR="004053A8" w:rsidRPr="00AB703B">
        <w:rPr>
          <w:lang w:val="en-CA"/>
        </w:rPr>
        <w:t xml:space="preserve">Exploration Experiment on </w:t>
      </w:r>
      <w:r w:rsidR="00597BB7" w:rsidRPr="00AB703B">
        <w:rPr>
          <w:lang w:val="en-CA"/>
        </w:rPr>
        <w:t xml:space="preserve">Enhanced Compression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3A16E7" w:rsidRPr="00AB703B">
        <w:rPr>
          <w:lang w:val="en-CA"/>
        </w:rPr>
        <w:t>G</w:t>
      </w:r>
      <w:r w:rsidR="00670920" w:rsidRPr="00AB703B">
        <w:rPr>
          <w:lang w:val="en-CA"/>
        </w:rPr>
        <w:t>. </w:t>
      </w:r>
      <w:r w:rsidR="00A672FB" w:rsidRPr="00AB703B">
        <w:rPr>
          <w:lang w:val="en-CA"/>
        </w:rPr>
        <w:t xml:space="preserve">Li,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545815" w:rsidRPr="00AB703B">
        <w:rPr>
          <w:lang w:val="en-CA"/>
        </w:rPr>
        <w:t>166</w:t>
      </w:r>
      <w:r w:rsidR="004053A8" w:rsidRPr="00AB703B">
        <w:rPr>
          <w:lang w:val="en-CA"/>
        </w:rPr>
        <w:t xml:space="preserve">] </w:t>
      </w:r>
      <w:r w:rsidR="004053A8" w:rsidRPr="00AB703B">
        <w:rPr>
          <w:lang w:val="en-CA" w:eastAsia="de-DE"/>
        </w:rPr>
        <w:t>(</w:t>
      </w:r>
      <w:r w:rsidR="00F05B6D" w:rsidRPr="00AB703B">
        <w:rPr>
          <w:lang w:val="en-CA" w:eastAsia="de-DE"/>
        </w:rPr>
        <w:t>2022</w:t>
      </w:r>
      <w:r w:rsidR="004053A8"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25</w:t>
      </w:r>
      <w:r w:rsidR="004053A8" w:rsidRPr="00AB703B">
        <w:rPr>
          <w:lang w:val="en-CA" w:eastAsia="de-DE"/>
        </w:rPr>
        <w:t>)</w:t>
      </w:r>
    </w:p>
    <w:p w14:paraId="66AF487D" w14:textId="25395114"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AF60D7" w:rsidRPr="00AB703B">
        <w:rPr>
          <w:lang w:val="en-CA" w:eastAsia="de-DE"/>
        </w:rPr>
        <w:t>0945-</w:t>
      </w:r>
      <w:r w:rsidR="008473AD" w:rsidRPr="00AB703B">
        <w:rPr>
          <w:lang w:val="en-CA" w:eastAsia="de-DE"/>
        </w:rPr>
        <w:t>1015</w:t>
      </w:r>
      <w:r w:rsidR="00AF60D7" w:rsidRPr="00AB703B">
        <w:rPr>
          <w:lang w:val="en-CA" w:eastAsia="de-DE"/>
        </w:rPr>
        <w:t xml:space="preserve"> </w:t>
      </w:r>
      <w:r w:rsidR="00B9153E" w:rsidRPr="00AB703B">
        <w:rPr>
          <w:lang w:val="en-CA" w:eastAsia="de-DE"/>
        </w:rPr>
        <w:t xml:space="preserve">on Friday </w:t>
      </w:r>
      <w:r w:rsidR="001F518A" w:rsidRPr="00AB703B">
        <w:rPr>
          <w:lang w:val="en-CA" w:eastAsia="de-DE"/>
        </w:rPr>
        <w:t>28 October</w:t>
      </w:r>
      <w:r w:rsidRPr="00AB703B">
        <w:rPr>
          <w:lang w:val="en-CA" w:eastAsia="de-DE"/>
        </w:rPr>
        <w:t>.</w:t>
      </w:r>
      <w:r w:rsidR="0062441C" w:rsidRPr="00AB703B">
        <w:rPr>
          <w:lang w:val="en-CA" w:eastAsia="de-DE"/>
        </w:rPr>
        <w:t xml:space="preserve"> JVET-AB0150 was added as test 2.7b.</w:t>
      </w:r>
      <w:r w:rsidR="00F84D4E" w:rsidRPr="00AB703B">
        <w:rPr>
          <w:lang w:val="en-CA" w:eastAsia="de-DE"/>
        </w:rPr>
        <w:t xml:space="preserve"> Clarification is necessary about the training set to be used in test 4.2b</w:t>
      </w:r>
      <w:r w:rsidR="008473AD" w:rsidRPr="00AB703B">
        <w:rPr>
          <w:lang w:val="en-CA" w:eastAsia="de-DE"/>
        </w:rPr>
        <w:t xml:space="preserve"> (referred to as “LFNST set”)</w:t>
      </w:r>
      <w:r w:rsidR="00F84D4E" w:rsidRPr="00AB703B">
        <w:rPr>
          <w:lang w:val="en-CA" w:eastAsia="de-DE"/>
        </w:rPr>
        <w:t>.</w:t>
      </w:r>
    </w:p>
    <w:p w14:paraId="0F13854C" w14:textId="5242D332" w:rsidR="00DF38B6" w:rsidRPr="00AB703B"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transf</w:t>
      </w:r>
      <w:r w:rsidR="009D0D6F" w:rsidRPr="00AB703B">
        <w:rPr>
          <w:lang w:val="en-CA" w:eastAsia="de-DE"/>
        </w:rPr>
        <w:t>or</w:t>
      </w:r>
      <w:r w:rsidR="00C16765" w:rsidRPr="00AB703B">
        <w:rPr>
          <w:lang w:val="en-CA" w:eastAsia="de-DE"/>
        </w:rPr>
        <w:t>ms, and in-loop filters</w:t>
      </w:r>
      <w:r w:rsidRPr="00AB703B">
        <w:rPr>
          <w:lang w:val="en-CA" w:eastAsia="de-DE"/>
        </w:rPr>
        <w:t>.</w:t>
      </w:r>
    </w:p>
    <w:p w14:paraId="1BAE321F" w14:textId="017FB73A" w:rsidR="00106719" w:rsidRPr="00AB703B" w:rsidRDefault="00641CF1" w:rsidP="00430D17">
      <w:pPr>
        <w:pStyle w:val="berschrift9"/>
        <w:rPr>
          <w:lang w:val="en-CA" w:eastAsia="de-DE"/>
        </w:rPr>
      </w:pPr>
      <w:hyperlink r:id="rId384" w:history="1">
        <w:r w:rsidR="001F518A" w:rsidRPr="00AB703B">
          <w:rPr>
            <w:rStyle w:val="Hyperlink"/>
            <w:lang w:val="en-CA"/>
          </w:rPr>
          <w:t>JVET-AB2025</w:t>
        </w:r>
      </w:hyperlink>
      <w:r w:rsidR="001F518A"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1F518A" w:rsidRPr="00AB703B">
        <w:rPr>
          <w:bCs/>
          <w:lang w:val="en-CA"/>
        </w:rPr>
        <w:t xml:space="preserve">7 </w:t>
      </w:r>
      <w:r w:rsidR="00106719" w:rsidRPr="00AB703B">
        <w:rPr>
          <w:bCs/>
          <w:lang w:val="en-CA"/>
        </w:rPr>
        <w:t>(ECM </w:t>
      </w:r>
      <w:r w:rsidR="001F518A" w:rsidRPr="00AB703B">
        <w:rPr>
          <w:bCs/>
          <w:lang w:val="en-CA"/>
        </w:rPr>
        <w:t>7</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545815" w:rsidRPr="00AB703B">
        <w:rPr>
          <w:lang w:val="en-CA"/>
        </w:rPr>
        <w:t>167</w:t>
      </w:r>
      <w:r w:rsidR="00106719" w:rsidRPr="00AB703B">
        <w:rPr>
          <w:lang w:val="en-CA" w:eastAsia="de-DE"/>
        </w:rPr>
        <w:t>] (</w:t>
      </w:r>
      <w:r w:rsidR="00D95B62" w:rsidRPr="00AB703B">
        <w:rPr>
          <w:lang w:val="en-CA" w:eastAsia="de-DE"/>
        </w:rPr>
        <w:t>2022</w:t>
      </w:r>
      <w:r w:rsidR="00106719" w:rsidRPr="00AB703B">
        <w:rPr>
          <w:lang w:val="en-CA" w:eastAsia="de-DE"/>
        </w:rPr>
        <w:t>-</w:t>
      </w:r>
      <w:r w:rsidR="00954382" w:rsidRPr="00AB703B">
        <w:rPr>
          <w:lang w:val="en-CA" w:eastAsia="de-DE"/>
        </w:rPr>
        <w:t>12</w:t>
      </w:r>
      <w:r w:rsidR="00C3042F" w:rsidRPr="00AB703B">
        <w:rPr>
          <w:lang w:val="en-CA" w:eastAsia="de-DE"/>
        </w:rPr>
        <w:t>-</w:t>
      </w:r>
      <w:r w:rsidR="00954382" w:rsidRPr="00AB703B">
        <w:rPr>
          <w:lang w:val="en-CA" w:eastAsia="de-DE"/>
        </w:rPr>
        <w:t>31</w:t>
      </w:r>
      <w:r w:rsidR="00106719" w:rsidRPr="00AB703B">
        <w:rPr>
          <w:lang w:val="en-CA" w:eastAsia="de-DE"/>
        </w:rPr>
        <w:t>)</w:t>
      </w:r>
    </w:p>
    <w:p w14:paraId="557A5217" w14:textId="09C643D4"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3A02189F" w14:textId="7BB30FEA" w:rsidR="001869D5" w:rsidRPr="00AB703B" w:rsidRDefault="001869D5" w:rsidP="00B3778F">
      <w:pPr>
        <w:numPr>
          <w:ilvl w:val="0"/>
          <w:numId w:val="42"/>
        </w:numPr>
        <w:rPr>
          <w:lang w:val="en-CA"/>
        </w:rPr>
      </w:pPr>
      <w:r w:rsidRPr="00AB703B">
        <w:rPr>
          <w:lang w:val="en-CA"/>
        </w:rPr>
        <w:t>Decision: Adopt JVET-</w:t>
      </w:r>
      <w:r w:rsidR="00EA30E0" w:rsidRPr="00AB703B">
        <w:rPr>
          <w:lang w:val="en-CA"/>
        </w:rPr>
        <w:t xml:space="preserve">AC0XXX </w:t>
      </w:r>
      <w:r w:rsidRPr="00AB703B">
        <w:rPr>
          <w:lang w:val="en-CA"/>
        </w:rPr>
        <w:t xml:space="preserve">test </w:t>
      </w:r>
      <w:r w:rsidR="00EA30E0" w:rsidRPr="00AB703B">
        <w:rPr>
          <w:lang w:val="en-CA"/>
        </w:rPr>
        <w:t>X</w:t>
      </w:r>
      <w:r w:rsidRPr="00AB703B">
        <w:rPr>
          <w:lang w:val="en-CA"/>
        </w:rPr>
        <w:t>.</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79D14E63" w:rsidR="00415741" w:rsidRPr="00AB703B" w:rsidRDefault="00A96FB1" w:rsidP="00430D17">
      <w:pPr>
        <w:pStyle w:val="berschrift9"/>
        <w:rPr>
          <w:lang w:val="en-CA" w:eastAsia="de-DE"/>
        </w:rPr>
      </w:pPr>
      <w:r w:rsidRPr="00AB703B">
        <w:rPr>
          <w:lang w:val="en-CA"/>
        </w:rPr>
        <w:t xml:space="preserve">Remains valid – not updated: </w:t>
      </w:r>
      <w:hyperlink r:id="rId385" w:history="1">
        <w:r w:rsidR="00F05B6D" w:rsidRPr="00AB703B">
          <w:rPr>
            <w:rStyle w:val="Hyperlink"/>
            <w:lang w:val="en-CA"/>
          </w:rPr>
          <w:t>JVET-Y2026</w:t>
        </w:r>
      </w:hyperlink>
      <w:r w:rsidR="00F05B6D"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D95B62" w:rsidRPr="00AB703B">
        <w:rPr>
          <w:lang w:val="en-CA" w:eastAsia="de-DE"/>
        </w:rPr>
        <w:t>3</w:t>
      </w:r>
      <w:r w:rsidR="00872E7A" w:rsidRPr="00AB703B">
        <w:rPr>
          <w:lang w:val="en-CA" w:eastAsia="de-DE"/>
        </w:rPr>
        <w:t xml:space="preserve">) </w:t>
      </w:r>
      <w:r w:rsidR="00185918" w:rsidRPr="00AB703B">
        <w:rPr>
          <w:lang w:val="en-CA" w:eastAsia="de-DE"/>
        </w:rPr>
        <w:t xml:space="preserve">[WG 5 DAM </w:t>
      </w:r>
      <w:hyperlink r:id="rId386" w:history="1">
        <w:r w:rsidR="00185918" w:rsidRPr="00AB703B">
          <w:rPr>
            <w:rStyle w:val="Hyperlink"/>
            <w:lang w:val="en-CA" w:eastAsia="de-DE"/>
          </w:rPr>
          <w:t>N 110</w:t>
        </w:r>
      </w:hyperlink>
      <w:r w:rsidR="00185918" w:rsidRPr="00AB703B">
        <w:rPr>
          <w:lang w:val="en-CA" w:eastAsia="de-DE"/>
        </w:rPr>
        <w:t xml:space="preserve">] </w:t>
      </w:r>
      <w:r w:rsidR="00872E7A" w:rsidRPr="00AB703B">
        <w:rPr>
          <w:lang w:val="en-CA" w:eastAsia="de-DE"/>
        </w:rPr>
        <w:t>[D.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p>
    <w:p w14:paraId="427DEBB2" w14:textId="5055144F" w:rsidR="00430D27" w:rsidRPr="00AB703B" w:rsidRDefault="005E1BFC" w:rsidP="008460DB">
      <w:pPr>
        <w:keepNext/>
        <w:rPr>
          <w:lang w:val="en-CA"/>
        </w:rPr>
      </w:pPr>
      <w:r w:rsidRPr="00AB703B">
        <w:rPr>
          <w:lang w:val="en-CA" w:eastAsia="de-DE"/>
        </w:rPr>
        <w:t xml:space="preserve">Editorial </w:t>
      </w:r>
      <w:r w:rsidRPr="00AB703B">
        <w:rPr>
          <w:lang w:val="en-CA"/>
        </w:rPr>
        <w:t>improvements</w:t>
      </w:r>
      <w:r w:rsidRPr="00AB703B">
        <w:rPr>
          <w:lang w:val="en-CA" w:eastAsia="de-DE"/>
        </w:rPr>
        <w:t xml:space="preserve"> are recorded in JVET-AA0109, no need for a new output at the current</w:t>
      </w:r>
      <w:r w:rsidR="008460DB" w:rsidRPr="00AB703B">
        <w:rPr>
          <w:lang w:val="en-CA" w:eastAsia="de-DE"/>
        </w:rPr>
        <w:t xml:space="preserve"> </w:t>
      </w:r>
      <w:r w:rsidRPr="00AB703B">
        <w:rPr>
          <w:lang w:val="en-CA" w:eastAsia="de-DE"/>
        </w:rPr>
        <w:t>meeting</w:t>
      </w:r>
      <w:r w:rsidR="008460DB" w:rsidRPr="00AB703B">
        <w:rPr>
          <w:lang w:val="en-CA" w:eastAsia="de-DE"/>
        </w:rPr>
        <w:t xml:space="preserve"> was identified</w:t>
      </w:r>
      <w:r w:rsidRPr="00AB703B">
        <w:rPr>
          <w:lang w:val="en-CA" w:eastAsia="de-DE"/>
        </w:rPr>
        <w:t>.</w:t>
      </w:r>
      <w:bookmarkStart w:id="11890" w:name="_Ref510716061"/>
      <w:bookmarkEnd w:id="11889"/>
    </w:p>
    <w:bookmarkStart w:id="11891" w:name="_Hlk110072065"/>
    <w:p w14:paraId="1652FD76" w14:textId="1BA4D881" w:rsidR="00430D27" w:rsidRPr="00AB703B" w:rsidRDefault="00DE21D2" w:rsidP="00430D17">
      <w:pPr>
        <w:pStyle w:val="berschrift9"/>
        <w:rPr>
          <w:lang w:val="en-CA" w:eastAsia="de-DE"/>
        </w:rPr>
      </w:pPr>
      <w:r w:rsidRPr="00AB703B">
        <w:fldChar w:fldCharType="begin"/>
      </w:r>
      <w:r w:rsidR="007A2AEC" w:rsidRPr="00AB703B">
        <w:rPr>
          <w:lang w:val="en-CA"/>
        </w:rPr>
        <w:instrText>HYPERLINK "https://jvet-experts.org/doc_end_user/current_document.php?id=12223"</w:instrText>
      </w:r>
      <w:r w:rsidRPr="00AB703B">
        <w:fldChar w:fldCharType="separate"/>
      </w:r>
      <w:r w:rsidRPr="00AB703B">
        <w:rPr>
          <w:rStyle w:val="Hyperlink"/>
          <w:lang w:val="en-CA" w:eastAsia="de-DE"/>
        </w:rPr>
        <w:t>JVET-AB2027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954382" w:rsidRPr="00AB703B">
        <w:rPr>
          <w:lang w:val="en-CA"/>
        </w:rPr>
        <w:t>2</w:t>
      </w:r>
      <w:r w:rsidR="00430D27" w:rsidRPr="00AB703B">
        <w:rPr>
          <w:lang w:val="en-CA"/>
        </w:rPr>
        <w:t>)</w:t>
      </w:r>
      <w:bookmarkEnd w:id="11891"/>
      <w:r w:rsidR="00430D27" w:rsidRPr="00AB703B">
        <w:rPr>
          <w:lang w:val="en-CA"/>
        </w:rPr>
        <w:t xml:space="preserve"> [S. McCarthy, M. Hannuksela, Y.-K. Wang]</w:t>
      </w:r>
      <w:r w:rsidR="003959DE" w:rsidRPr="00AB703B">
        <w:rPr>
          <w:lang w:val="en-CA"/>
        </w:rPr>
        <w:t xml:space="preserve"> </w:t>
      </w:r>
      <w:r w:rsidR="003959DE" w:rsidRPr="00AB703B">
        <w:rPr>
          <w:lang w:val="en-CA" w:eastAsia="de-DE"/>
        </w:rPr>
        <w:t xml:space="preserve">[WG 5 preliminary WD </w:t>
      </w:r>
      <w:r w:rsidR="009B312C" w:rsidRPr="00AB703B">
        <w:rPr>
          <w:lang w:val="en-CA" w:eastAsia="de-DE"/>
        </w:rPr>
        <w:t xml:space="preserve">2 </w:t>
      </w:r>
      <w:r w:rsidR="003959DE" w:rsidRPr="00AB703B">
        <w:rPr>
          <w:lang w:val="en-CA"/>
        </w:rPr>
        <w:t>N </w:t>
      </w:r>
      <w:r w:rsidR="00954382" w:rsidRPr="00AB703B">
        <w:rPr>
          <w:lang w:val="en-CA"/>
        </w:rPr>
        <w:t>160</w:t>
      </w:r>
      <w:r w:rsidR="003959DE" w:rsidRPr="00AB703B">
        <w:rPr>
          <w:lang w:val="en-CA" w:eastAsia="de-DE"/>
        </w:rPr>
        <w:t>] (2022-</w:t>
      </w:r>
      <w:r w:rsidR="00954382" w:rsidRPr="00AB703B">
        <w:rPr>
          <w:lang w:val="en-CA" w:eastAsia="de-DE"/>
        </w:rPr>
        <w:t>11</w:t>
      </w:r>
      <w:r w:rsidR="003959DE" w:rsidRPr="00AB703B">
        <w:rPr>
          <w:lang w:val="en-CA" w:eastAsia="de-DE"/>
        </w:rPr>
        <w:t>-</w:t>
      </w:r>
      <w:r w:rsidR="00954382" w:rsidRPr="00AB703B">
        <w:rPr>
          <w:lang w:val="en-CA" w:eastAsia="de-DE"/>
        </w:rPr>
        <w:t>18</w:t>
      </w:r>
      <w:r w:rsidR="003959DE" w:rsidRPr="00AB703B">
        <w:rPr>
          <w:lang w:val="en-CA" w:eastAsia="de-DE"/>
        </w:rPr>
        <w:t>)</w:t>
      </w:r>
    </w:p>
    <w:p w14:paraId="59EE653B" w14:textId="11EE44A2" w:rsidR="00430D27" w:rsidRPr="00AB703B" w:rsidRDefault="00DE21D2" w:rsidP="00430D17">
      <w:pPr>
        <w:keepNext/>
        <w:rPr>
          <w:lang w:val="en-CA"/>
        </w:rPr>
      </w:pPr>
      <w:r w:rsidRPr="00AB703B">
        <w:rPr>
          <w:lang w:val="en-CA"/>
        </w:rPr>
        <w:t>New version (see discussion under JVET-AB0051 and JVET-AB0069)</w:t>
      </w:r>
    </w:p>
    <w:p w14:paraId="7BEEA149" w14:textId="4F1475CF" w:rsidR="00116360" w:rsidRPr="00AB703B" w:rsidRDefault="00641CF1">
      <w:pPr>
        <w:pStyle w:val="berschrift9"/>
        <w:rPr>
          <w:lang w:val="en-CA"/>
        </w:rPr>
      </w:pPr>
      <w:hyperlink r:id="rId387" w:history="1">
        <w:r w:rsidR="00116360" w:rsidRPr="00AB703B">
          <w:rPr>
            <w:rStyle w:val="Hyperlink"/>
            <w:lang w:val="en-CA"/>
          </w:rPr>
          <w:t>JVET-AB2028</w:t>
        </w:r>
      </w:hyperlink>
      <w:r w:rsidR="00116360"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(2022-</w:t>
      </w:r>
      <w:r w:rsidR="009B312C" w:rsidRPr="00AB703B">
        <w:rPr>
          <w:lang w:val="en-CA" w:eastAsia="de-DE"/>
        </w:rPr>
        <w:t>12</w:t>
      </w:r>
      <w:r w:rsidR="002C1E63" w:rsidRPr="00AB703B">
        <w:rPr>
          <w:lang w:val="en-CA" w:eastAsia="de-DE"/>
        </w:rPr>
        <w:t>-</w:t>
      </w:r>
      <w:r w:rsidR="009B312C" w:rsidRPr="00AB703B">
        <w:rPr>
          <w:lang w:val="en-CA" w:eastAsia="de-DE"/>
        </w:rPr>
        <w:t>31</w:t>
      </w:r>
      <w:r w:rsidR="002C1E63" w:rsidRPr="00AB703B">
        <w:rPr>
          <w:lang w:val="en-CA" w:eastAsia="de-DE"/>
        </w:rPr>
        <w:t>)</w:t>
      </w:r>
    </w:p>
    <w:p w14:paraId="1B450DD5" w14:textId="0C9C2017" w:rsidR="00774662" w:rsidRPr="00AB703B" w:rsidRDefault="00954382" w:rsidP="00303C32">
      <w:pPr>
        <w:rPr>
          <w:lang w:val="en-CA"/>
        </w:rPr>
      </w:pPr>
      <w:r w:rsidRPr="00AB703B">
        <w:rPr>
          <w:lang w:val="en-CA"/>
        </w:rPr>
        <w:t>Developed from JVET-AB0085.</w:t>
      </w:r>
    </w:p>
    <w:p w14:paraId="310DF321" w14:textId="3488C9BD" w:rsidR="00774662" w:rsidRPr="00AB703B" w:rsidRDefault="00641CF1" w:rsidP="00303C32">
      <w:pPr>
        <w:pStyle w:val="berschrift9"/>
        <w:rPr>
          <w:lang w:val="en-CA"/>
        </w:rPr>
      </w:pPr>
      <w:hyperlink r:id="rId388"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r w:rsidR="009D0D8C" w:rsidRPr="00AB703B">
        <w:rPr>
          <w:lang w:val="en-CA" w:eastAsia="de-DE"/>
        </w:rPr>
        <w:t>(2022-</w:t>
      </w:r>
      <w:r w:rsidR="0034566C" w:rsidRPr="00AB703B">
        <w:rPr>
          <w:lang w:val="en-CA" w:eastAsia="de-DE"/>
        </w:rPr>
        <w:t>12</w:t>
      </w:r>
      <w:r w:rsidR="009D0D8C" w:rsidRPr="00AB703B">
        <w:rPr>
          <w:lang w:val="en-CA" w:eastAsia="de-DE"/>
        </w:rPr>
        <w:t>-</w:t>
      </w:r>
      <w:r w:rsidR="0034566C" w:rsidRPr="00AB703B">
        <w:rPr>
          <w:lang w:val="en-CA" w:eastAsia="de-DE"/>
        </w:rPr>
        <w:t>09</w:t>
      </w:r>
      <w:r w:rsidR="009D0D8C" w:rsidRPr="00AB703B">
        <w:rPr>
          <w:lang w:val="en-CA" w:eastAsia="de-DE"/>
        </w:rPr>
        <w:t>)</w:t>
      </w:r>
    </w:p>
    <w:p w14:paraId="5B7AA072" w14:textId="455CD94E" w:rsidR="009B312C" w:rsidRPr="00AB703B" w:rsidRDefault="00A1615F" w:rsidP="00977253">
      <w:pPr>
        <w:rPr>
          <w:lang w:val="en-CA"/>
        </w:rPr>
      </w:pPr>
      <w:r w:rsidRPr="00AB703B">
        <w:rPr>
          <w:lang w:val="en-CA"/>
        </w:rPr>
        <w:t>An i</w:t>
      </w:r>
      <w:r w:rsidR="009B312C" w:rsidRPr="00AB703B">
        <w:rPr>
          <w:lang w:val="en-CA"/>
        </w:rPr>
        <w:t>nitial version was reviewed</w:t>
      </w:r>
      <w:r w:rsidR="001431B9" w:rsidRPr="00AB703B">
        <w:rPr>
          <w:lang w:val="en-CA"/>
        </w:rPr>
        <w:t xml:space="preserve"> on</w:t>
      </w:r>
      <w:r w:rsidR="009B312C" w:rsidRPr="00AB703B">
        <w:rPr>
          <w:lang w:val="en-CA"/>
        </w:rPr>
        <w:t xml:space="preserve"> Friday 28 October </w:t>
      </w:r>
      <w:r w:rsidR="001431B9" w:rsidRPr="00AB703B">
        <w:rPr>
          <w:lang w:val="en-CA"/>
        </w:rPr>
        <w:t xml:space="preserve">at </w:t>
      </w:r>
      <w:r w:rsidR="009B312C" w:rsidRPr="00AB703B">
        <w:rPr>
          <w:lang w:val="en-CA"/>
        </w:rPr>
        <w:t>1030.</w:t>
      </w:r>
    </w:p>
    <w:p w14:paraId="565AF617" w14:textId="166BD959" w:rsidR="00315CE8" w:rsidRPr="00AB703B" w:rsidRDefault="00315CE8" w:rsidP="00430D17">
      <w:pPr>
        <w:pStyle w:val="berschrift1"/>
        <w:rPr>
          <w:lang w:val="en-CA"/>
        </w:rPr>
      </w:pPr>
      <w:bookmarkStart w:id="11892" w:name="_Ref119780881"/>
      <w:r w:rsidRPr="00AB703B">
        <w:rPr>
          <w:lang w:val="en-CA"/>
        </w:rPr>
        <w:lastRenderedPageBreak/>
        <w:t>Future meeting plans</w:t>
      </w:r>
      <w:r w:rsidR="00DA3044" w:rsidRPr="00AB703B">
        <w:rPr>
          <w:lang w:val="en-CA"/>
        </w:rPr>
        <w:t>, expressions of thanks,</w:t>
      </w:r>
      <w:r w:rsidR="00E50AE7" w:rsidRPr="00AB703B">
        <w:rPr>
          <w:lang w:val="en-CA"/>
        </w:rPr>
        <w:t xml:space="preserve"> and closing of the meeting</w:t>
      </w:r>
      <w:bookmarkEnd w:id="11890"/>
      <w:bookmarkEnd w:id="11892"/>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89D15B"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34D18F4E" w14:textId="18F2EB1F" w:rsidR="00C61DC6" w:rsidRPr="00AB703B" w:rsidRDefault="00994B9A" w:rsidP="00430D17">
      <w:pPr>
        <w:pStyle w:val="Aufzhlungszeichen2"/>
        <w:numPr>
          <w:ilvl w:val="0"/>
          <w:numId w:val="5"/>
        </w:numPr>
        <w:rPr>
          <w:lang w:val="en-CA"/>
        </w:rPr>
      </w:pPr>
      <w:r w:rsidRPr="00AB703B">
        <w:rPr>
          <w:lang w:val="en-CA"/>
        </w:rPr>
        <w:t xml:space="preserve">Wed. 11 – Fri. 13 and Mon. 16 – Fri. 20 </w:t>
      </w:r>
      <w:r w:rsidR="0030364B" w:rsidRPr="00AB703B">
        <w:rPr>
          <w:lang w:val="en-CA"/>
        </w:rPr>
        <w:t>January</w:t>
      </w:r>
      <w:r w:rsidRPr="00AB703B">
        <w:rPr>
          <w:lang w:val="en-CA"/>
        </w:rPr>
        <w:t xml:space="preserve"> 2023, 29</w:t>
      </w:r>
      <w:r w:rsidRPr="00AB703B">
        <w:rPr>
          <w:vertAlign w:val="superscript"/>
          <w:lang w:val="en-CA"/>
        </w:rPr>
        <w:t>th</w:t>
      </w:r>
      <w:r w:rsidRPr="00AB703B">
        <w:rPr>
          <w:lang w:val="en-CA"/>
        </w:rPr>
        <w:t xml:space="preserve"> meeting under ISO/IEC JTC 1/‌SC 29 auspices, to be held as </w:t>
      </w:r>
      <w:r w:rsidR="00DA0AD8" w:rsidRPr="00AB703B">
        <w:rPr>
          <w:lang w:val="en-CA"/>
        </w:rPr>
        <w:t xml:space="preserve">teleconference </w:t>
      </w:r>
      <w:r w:rsidRPr="00AB703B">
        <w:rPr>
          <w:lang w:val="en-CA"/>
        </w:rPr>
        <w:t>meeting</w:t>
      </w:r>
      <w:r w:rsidR="00B75975" w:rsidRPr="00AB703B">
        <w:rPr>
          <w:lang w:val="en-CA"/>
        </w:rPr>
        <w:t>.</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58C54A07" w:rsidR="00EE75F6" w:rsidRPr="00AB703B" w:rsidRDefault="00EE75F6"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14 – Fri. 21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r w:rsidR="000F1810" w:rsidRPr="00AB703B">
        <w:rPr>
          <w:lang w:val="en-CA"/>
        </w:rPr>
        <w:t xml:space="preserve"> (date to be confirmed)</w:t>
      </w:r>
    </w:p>
    <w:p w14:paraId="2DABBE40" w14:textId="7DFE73B0" w:rsidR="00722408" w:rsidRPr="00AB703B" w:rsidRDefault="00722408" w:rsidP="00430D17">
      <w:pPr>
        <w:pStyle w:val="Aufzhlungszeichen2"/>
        <w:numPr>
          <w:ilvl w:val="0"/>
          <w:numId w:val="5"/>
        </w:numPr>
        <w:rPr>
          <w:lang w:val="en-CA"/>
        </w:rPr>
      </w:pPr>
      <w:r w:rsidRPr="00AB703B">
        <w:rPr>
          <w:lang w:val="en-CA"/>
        </w:rPr>
        <w:t>During 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w:t>
      </w:r>
      <w:r w:rsidR="00994B9A" w:rsidRPr="00AB703B">
        <w:rPr>
          <w:lang w:val="en-CA"/>
        </w:rPr>
        <w:t xml:space="preserve">date and </w:t>
      </w:r>
      <w:r w:rsidR="00A10563" w:rsidRPr="00AB703B">
        <w:rPr>
          <w:lang w:val="en-CA"/>
        </w:rPr>
        <w:t>location t.b.d</w:t>
      </w:r>
      <w:r w:rsidRPr="00AB703B">
        <w:rPr>
          <w:lang w:val="en-CA"/>
        </w:rPr>
        <w:t>.</w:t>
      </w:r>
    </w:p>
    <w:p w14:paraId="6FCA5BFE" w14:textId="25A93228" w:rsidR="00235094" w:rsidRPr="00AB703B" w:rsidRDefault="00235094" w:rsidP="00430D17">
      <w:pPr>
        <w:pStyle w:val="Aufzhlungszeichen2"/>
        <w:numPr>
          <w:ilvl w:val="0"/>
          <w:numId w:val="5"/>
        </w:numPr>
        <w:rPr>
          <w:lang w:val="en-CA"/>
        </w:rPr>
      </w:pPr>
      <w:r w:rsidRPr="00AB703B">
        <w:rPr>
          <w:lang w:val="en-CA"/>
        </w:rPr>
        <w:t>During January 2024, 33</w:t>
      </w:r>
      <w:r w:rsidRPr="00AB703B">
        <w:rPr>
          <w:vertAlign w:val="superscript"/>
          <w:lang w:val="en-CA"/>
        </w:rPr>
        <w:t>rd</w:t>
      </w:r>
      <w:r w:rsidRPr="00AB703B">
        <w:rPr>
          <w:lang w:val="en-CA"/>
        </w:rPr>
        <w:t xml:space="preserve"> meeting under ISO/IEC JTC 1/‌SC 29 auspices, </w:t>
      </w:r>
      <w:r w:rsidR="00994B9A" w:rsidRPr="00AB703B">
        <w:rPr>
          <w:lang w:val="en-CA"/>
        </w:rPr>
        <w:t xml:space="preserve">date and </w:t>
      </w:r>
      <w:r w:rsidRPr="00AB703B">
        <w:rPr>
          <w:lang w:val="en-CA"/>
        </w:rPr>
        <w:t>location t.b.d.</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39FDA0D3" w:rsidR="00C73EA1" w:rsidRPr="00AB703B"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50BE4FF4" w14:textId="0F73CD1A" w:rsidR="00556EEC" w:rsidRPr="00AB703B" w:rsidRDefault="000D6073" w:rsidP="00430D17">
      <w:pPr>
        <w:rPr>
          <w:lang w:val="en-CA"/>
        </w:rPr>
      </w:pPr>
      <w:r w:rsidRPr="00AB703B">
        <w:rPr>
          <w:lang w:val="en-CA"/>
        </w:rPr>
        <w:t xml:space="preserve">The agreed document deadline for the </w:t>
      </w:r>
      <w:r w:rsidR="002E08CD" w:rsidRPr="00AB703B">
        <w:rPr>
          <w:lang w:val="en-CA"/>
        </w:rPr>
        <w:t>29</w:t>
      </w:r>
      <w:r w:rsidR="002E08CD" w:rsidRPr="00AB703B">
        <w:rPr>
          <w:vertAlign w:val="superscript"/>
          <w:lang w:val="en-CA"/>
        </w:rPr>
        <w:t>th</w:t>
      </w:r>
      <w:r w:rsidR="002E08CD"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2F61C3" w:rsidRPr="00AB703B">
        <w:rPr>
          <w:lang w:val="en-CA"/>
        </w:rPr>
        <w:t>Wednesday 4 January 2023</w:t>
      </w:r>
      <w:r w:rsidRPr="00AB703B">
        <w:rPr>
          <w:lang w:val="en-CA"/>
        </w:rPr>
        <w:t>.</w:t>
      </w:r>
    </w:p>
    <w:p w14:paraId="0363F871" w14:textId="73AF41A0" w:rsidR="009C5371" w:rsidRPr="00AB703B" w:rsidRDefault="009C5371" w:rsidP="00430D17">
      <w:pPr>
        <w:rPr>
          <w:lang w:val="en-CA"/>
        </w:rPr>
      </w:pPr>
      <w:r w:rsidRPr="00AB703B">
        <w:rPr>
          <w:lang w:val="en-CA"/>
        </w:rPr>
        <w:t xml:space="preserve">Kenzler Conference Management and the entire team were thanked for the excellent hosting and organization of the 28th meeting of the JVET. Qualcomm </w:t>
      </w:r>
      <w:r w:rsidR="002E08CD" w:rsidRPr="00AB703B">
        <w:rPr>
          <w:lang w:val="en-CA"/>
        </w:rPr>
        <w:t>was</w:t>
      </w:r>
      <w:r w:rsidRPr="00AB703B">
        <w:rPr>
          <w:lang w:val="en-CA"/>
        </w:rPr>
        <w:t xml:space="preserve"> thanked for financially supporting the social event. </w:t>
      </w:r>
      <w:r w:rsidR="00C41CB2" w:rsidRPr="00AB703B">
        <w:rPr>
          <w:lang w:val="en-CA"/>
        </w:rPr>
        <w:t xml:space="preserve">Vittorio Baroncini and Mathias Wien were thanked for conducting subjective quality tests related to the ECM. VABTech was thanked for providing resources to run tests with non-expert viewers. HHI was thanked for providing equipment used in the experts viewing in Mainz. The following companies were thanked for preparing encoded bitstreams: Alibaba, Bytedance, Ericsson, InterDigital, Qualcomm, and Xiaomi. Experts who volunteered </w:t>
      </w:r>
      <w:r w:rsidR="00703C0B" w:rsidRPr="00AB703B">
        <w:rPr>
          <w:lang w:val="en-CA"/>
        </w:rPr>
        <w:t>to</w:t>
      </w:r>
      <w:r w:rsidR="00C41CB2" w:rsidRPr="00AB703B">
        <w:rPr>
          <w:lang w:val="en-CA"/>
        </w:rPr>
        <w:t xml:space="preserve"> participat</w:t>
      </w:r>
      <w:r w:rsidR="00703C0B" w:rsidRPr="00AB703B">
        <w:rPr>
          <w:lang w:val="en-CA"/>
        </w:rPr>
        <w:t>e</w:t>
      </w:r>
      <w:r w:rsidR="00C41CB2" w:rsidRPr="00AB703B">
        <w:rPr>
          <w:lang w:val="en-CA"/>
        </w:rPr>
        <w:t xml:space="preserve"> in the viewing were also thanked.</w:t>
      </w:r>
    </w:p>
    <w:p w14:paraId="2B65D36D" w14:textId="4B68DF13" w:rsidR="00AC2F74" w:rsidRPr="00AB703B" w:rsidRDefault="00AC2F74" w:rsidP="00430D17">
      <w:pPr>
        <w:rPr>
          <w:lang w:val="en-CA"/>
        </w:rPr>
      </w:pPr>
      <w:r w:rsidRPr="00AB703B">
        <w:rPr>
          <w:lang w:val="en-CA"/>
        </w:rPr>
        <w:t xml:space="preserve">It was suggested that in </w:t>
      </w:r>
      <w:r w:rsidR="009D16FF" w:rsidRPr="00AB703B">
        <w:rPr>
          <w:lang w:val="en-CA"/>
        </w:rPr>
        <w:t>the next</w:t>
      </w:r>
      <w:r w:rsidRPr="00AB703B">
        <w:rPr>
          <w:lang w:val="en-CA"/>
        </w:rPr>
        <w:t xml:space="preserve"> meeting, perspectives should be discussed for the ongoing </w:t>
      </w:r>
      <w:r w:rsidR="009D16FF" w:rsidRPr="00AB703B">
        <w:rPr>
          <w:lang w:val="en-CA"/>
        </w:rPr>
        <w:t xml:space="preserve">JVET </w:t>
      </w:r>
      <w:r w:rsidRPr="00AB703B">
        <w:rPr>
          <w:lang w:val="en-CA"/>
        </w:rPr>
        <w:t>exploration</w:t>
      </w:r>
      <w:r w:rsidR="00C41CB2" w:rsidRPr="00AB703B">
        <w:rPr>
          <w:lang w:val="en-CA"/>
        </w:rPr>
        <w:t>s</w:t>
      </w:r>
      <w:r w:rsidRPr="00AB703B">
        <w:rPr>
          <w:lang w:val="en-CA"/>
        </w:rPr>
        <w:t>, in term</w:t>
      </w:r>
      <w:r w:rsidR="00716D84" w:rsidRPr="00AB703B">
        <w:rPr>
          <w:lang w:val="en-CA"/>
        </w:rPr>
        <w:t>s</w:t>
      </w:r>
      <w:r w:rsidRPr="00AB703B">
        <w:rPr>
          <w:lang w:val="en-CA"/>
        </w:rPr>
        <w:t xml:space="preserve"> of potentially developing standardization projects and realistic timelines. </w:t>
      </w:r>
      <w:r w:rsidR="00B223F7" w:rsidRPr="00AB703B">
        <w:rPr>
          <w:lang w:val="en-CA"/>
        </w:rPr>
        <w:t>In particular, f</w:t>
      </w:r>
      <w:r w:rsidRPr="00AB703B">
        <w:rPr>
          <w:lang w:val="en-CA"/>
        </w:rPr>
        <w:t>rom the current status of the exploration</w:t>
      </w:r>
      <w:r w:rsidR="009D16FF" w:rsidRPr="00AB703B">
        <w:rPr>
          <w:lang w:val="en-CA"/>
        </w:rPr>
        <w:t xml:space="preserve"> on enhanced compression capability beyond current VVC profiles, </w:t>
      </w:r>
      <w:r w:rsidRPr="00AB703B">
        <w:rPr>
          <w:lang w:val="en-CA"/>
        </w:rPr>
        <w:t xml:space="preserve">evidence </w:t>
      </w:r>
      <w:r w:rsidR="009D16FF" w:rsidRPr="00AB703B">
        <w:rPr>
          <w:lang w:val="en-CA"/>
        </w:rPr>
        <w:t xml:space="preserve">has been </w:t>
      </w:r>
      <w:r w:rsidR="002E08CD" w:rsidRPr="00AB703B">
        <w:rPr>
          <w:lang w:val="en-CA"/>
        </w:rPr>
        <w:t>shown</w:t>
      </w:r>
      <w:r w:rsidR="009D16FF" w:rsidRPr="00AB703B">
        <w:rPr>
          <w:lang w:val="en-CA"/>
        </w:rPr>
        <w:t xml:space="preserve"> </w:t>
      </w:r>
      <w:r w:rsidR="002E08CD" w:rsidRPr="00AB703B">
        <w:rPr>
          <w:lang w:val="en-CA"/>
        </w:rPr>
        <w:t>about visual quality improvement</w:t>
      </w:r>
      <w:r w:rsidRPr="00AB703B">
        <w:rPr>
          <w:lang w:val="en-CA"/>
        </w:rPr>
        <w:t>.</w:t>
      </w:r>
      <w:r w:rsidR="00716D84" w:rsidRPr="00AB703B">
        <w:rPr>
          <w:lang w:val="en-CA"/>
        </w:rPr>
        <w:t xml:space="preserve"> </w:t>
      </w:r>
      <w:r w:rsidR="009D16FF" w:rsidRPr="00AB703B">
        <w:rPr>
          <w:lang w:val="en-CA"/>
        </w:rPr>
        <w:t xml:space="preserve">Market needs and </w:t>
      </w:r>
      <w:r w:rsidR="00231A05" w:rsidRPr="00AB703B">
        <w:rPr>
          <w:lang w:val="en-CA"/>
        </w:rPr>
        <w:t xml:space="preserve">related </w:t>
      </w:r>
      <w:r w:rsidR="00716D84" w:rsidRPr="00AB703B">
        <w:rPr>
          <w:lang w:val="en-CA"/>
        </w:rPr>
        <w:t xml:space="preserve">requirements </w:t>
      </w:r>
      <w:r w:rsidR="002E08CD" w:rsidRPr="00AB703B">
        <w:rPr>
          <w:lang w:val="en-CA"/>
        </w:rPr>
        <w:t>c</w:t>
      </w:r>
      <w:r w:rsidR="009D16FF" w:rsidRPr="00AB703B">
        <w:rPr>
          <w:lang w:val="en-CA"/>
        </w:rPr>
        <w:t xml:space="preserve">ould </w:t>
      </w:r>
      <w:r w:rsidR="00716D84" w:rsidRPr="00AB703B">
        <w:rPr>
          <w:lang w:val="en-CA"/>
        </w:rPr>
        <w:t xml:space="preserve">be </w:t>
      </w:r>
      <w:r w:rsidR="002E08CD" w:rsidRPr="00AB703B">
        <w:rPr>
          <w:lang w:val="en-CA"/>
        </w:rPr>
        <w:t>considered at the level of</w:t>
      </w:r>
      <w:r w:rsidR="00716D84" w:rsidRPr="00AB703B">
        <w:rPr>
          <w:lang w:val="en-CA"/>
        </w:rPr>
        <w:t xml:space="preserve"> the parent bodies.</w:t>
      </w:r>
    </w:p>
    <w:p w14:paraId="56610580" w14:textId="495C2F28" w:rsidR="00556EEC" w:rsidRPr="00AB703B" w:rsidRDefault="00C9487C" w:rsidP="00430D17">
      <w:pPr>
        <w:rPr>
          <w:lang w:val="en-CA"/>
        </w:rPr>
      </w:pPr>
      <w:r w:rsidRPr="00AB703B">
        <w:rPr>
          <w:lang w:val="en-CA"/>
        </w:rPr>
        <w:t xml:space="preserve">The </w:t>
      </w:r>
      <w:r w:rsidR="002F61C3" w:rsidRPr="00AB703B">
        <w:rPr>
          <w:lang w:val="en-CA"/>
        </w:rPr>
        <w:t>28</w:t>
      </w:r>
      <w:r w:rsidR="002F61C3" w:rsidRPr="00AB703B">
        <w:rPr>
          <w:vertAlign w:val="superscript"/>
          <w:lang w:val="en-CA"/>
        </w:rPr>
        <w:t>th</w:t>
      </w:r>
      <w:r w:rsidR="002F61C3" w:rsidRPr="00AB703B">
        <w:rPr>
          <w:lang w:val="en-CA"/>
        </w:rPr>
        <w:t xml:space="preserve"> </w:t>
      </w:r>
      <w:r w:rsidRPr="00AB703B">
        <w:rPr>
          <w:lang w:val="en-CA"/>
        </w:rPr>
        <w:t xml:space="preserve">JVET meeting was closed at approximately </w:t>
      </w:r>
      <w:r w:rsidR="00B44FF1" w:rsidRPr="00AB703B">
        <w:rPr>
          <w:lang w:val="en-CA"/>
        </w:rPr>
        <w:t xml:space="preserve">1645 </w:t>
      </w:r>
      <w:r w:rsidRPr="00AB703B">
        <w:rPr>
          <w:lang w:val="en-CA"/>
        </w:rPr>
        <w:t xml:space="preserve">hours on </w:t>
      </w:r>
      <w:r w:rsidR="002F61C3" w:rsidRPr="00AB703B">
        <w:rPr>
          <w:lang w:val="en-CA"/>
        </w:rPr>
        <w:t xml:space="preserve">Friday 28 October </w:t>
      </w:r>
      <w:r w:rsidR="006D555F" w:rsidRPr="00AB703B">
        <w:rPr>
          <w:lang w:val="en-CA"/>
        </w:rPr>
        <w:t>202</w:t>
      </w:r>
      <w:r w:rsidR="00235094" w:rsidRPr="00AB703B">
        <w:rPr>
          <w:lang w:val="en-CA"/>
        </w:rPr>
        <w:t>2</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03BE6AF9" w14:textId="7D5B6B4E" w:rsidR="0093747F" w:rsidRPr="00AB703B" w:rsidRDefault="005E0337" w:rsidP="00430D17">
      <w:pPr>
        <w:rPr>
          <w:lang w:val="en-CA"/>
        </w:rPr>
      </w:pPr>
      <w:r w:rsidRPr="00AB703B">
        <w:rPr>
          <w:lang w:val="en-CA"/>
        </w:rPr>
        <w:t xml:space="preserve"> </w:t>
      </w:r>
      <w:r w:rsidR="0093747F"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footerReference w:type="default" r:id="rId389"/>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rsidP="005D0805">
      <w:pPr>
        <w:pStyle w:val="Liste"/>
        <w:numPr>
          <w:ilvl w:val="0"/>
          <w:numId w:val="51"/>
        </w:numPr>
        <w:tabs>
          <w:tab w:val="clear" w:pos="567"/>
          <w:tab w:val="left" w:pos="576"/>
        </w:tabs>
        <w:snapToGrid w:val="0"/>
        <w:spacing w:before="40"/>
        <w:contextualSpacing w:val="0"/>
        <w:rPr>
          <w:lang w:val="en-CA"/>
        </w:rPr>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D0295" w14:textId="77777777" w:rsidR="00474C1F" w:rsidRDefault="00474C1F">
      <w:r>
        <w:separator/>
      </w:r>
    </w:p>
  </w:endnote>
  <w:endnote w:type="continuationSeparator" w:id="0">
    <w:p w14:paraId="51E325EF" w14:textId="77777777" w:rsidR="00474C1F" w:rsidRDefault="00474C1F">
      <w:r>
        <w:continuationSeparator/>
      </w:r>
    </w:p>
  </w:endnote>
  <w:endnote w:type="continuationNotice" w:id="1">
    <w:p w14:paraId="4D06E273" w14:textId="77777777" w:rsidR="00474C1F" w:rsidRDefault="00474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537C8BB5" w:rsidR="00315773" w:rsidRDefault="00315773"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893" w:author="Jens-Rainer Ohm" w:date="2023-01-12T00:16:00Z">
      <w:r w:rsidR="008A6D89">
        <w:rPr>
          <w:rStyle w:val="Seitenzahl"/>
          <w:noProof/>
        </w:rPr>
        <w:t>2023-01-11</w:t>
      </w:r>
    </w:ins>
    <w:del w:id="11894" w:author="Jens-Rainer Ohm" w:date="2023-01-11T13:44:00Z">
      <w:r w:rsidDel="00203F3A">
        <w:rPr>
          <w:rStyle w:val="Seitenzahl"/>
          <w:noProof/>
        </w:rPr>
        <w:delText>2023-01-10</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1CC4C" w14:textId="77777777" w:rsidR="00474C1F" w:rsidRDefault="00474C1F">
      <w:r>
        <w:separator/>
      </w:r>
    </w:p>
  </w:footnote>
  <w:footnote w:type="continuationSeparator" w:id="0">
    <w:p w14:paraId="610E9360" w14:textId="77777777" w:rsidR="00474C1F" w:rsidRDefault="00474C1F">
      <w:r>
        <w:continuationSeparator/>
      </w:r>
    </w:p>
  </w:footnote>
  <w:footnote w:type="continuationNotice" w:id="1">
    <w:p w14:paraId="2562F8D5" w14:textId="77777777" w:rsidR="00474C1F" w:rsidRDefault="00474C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54852E4"/>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1D2294"/>
    <w:multiLevelType w:val="hybridMultilevel"/>
    <w:tmpl w:val="7A34A8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3DA5F95"/>
    <w:multiLevelType w:val="hybridMultilevel"/>
    <w:tmpl w:val="22C2B1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24B67"/>
    <w:multiLevelType w:val="hybridMultilevel"/>
    <w:tmpl w:val="F6026D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6145F66"/>
    <w:multiLevelType w:val="hybridMultilevel"/>
    <w:tmpl w:val="4A4E1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6A50ED4"/>
    <w:multiLevelType w:val="hybridMultilevel"/>
    <w:tmpl w:val="0A1635F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8710A87"/>
    <w:multiLevelType w:val="hybridMultilevel"/>
    <w:tmpl w:val="07E4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D57AD6"/>
    <w:multiLevelType w:val="hybridMultilevel"/>
    <w:tmpl w:val="4BE88C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8E43D09"/>
    <w:multiLevelType w:val="hybridMultilevel"/>
    <w:tmpl w:val="DF30E43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A157D7D"/>
    <w:multiLevelType w:val="hybridMultilevel"/>
    <w:tmpl w:val="130E79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A451F66"/>
    <w:multiLevelType w:val="hybridMultilevel"/>
    <w:tmpl w:val="9FC0F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0A9F1D65"/>
    <w:multiLevelType w:val="hybridMultilevel"/>
    <w:tmpl w:val="B51C8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CC50ABC"/>
    <w:multiLevelType w:val="hybridMultilevel"/>
    <w:tmpl w:val="191EE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9E237F"/>
    <w:multiLevelType w:val="hybridMultilevel"/>
    <w:tmpl w:val="119256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B43306"/>
    <w:multiLevelType w:val="hybridMultilevel"/>
    <w:tmpl w:val="62DC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0BA59F0"/>
    <w:multiLevelType w:val="hybridMultilevel"/>
    <w:tmpl w:val="366A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6"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134E54B8"/>
    <w:multiLevelType w:val="hybridMultilevel"/>
    <w:tmpl w:val="E0049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3915762"/>
    <w:multiLevelType w:val="multilevel"/>
    <w:tmpl w:val="397252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D376BA1"/>
    <w:multiLevelType w:val="hybridMultilevel"/>
    <w:tmpl w:val="5D80962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A45DFC"/>
    <w:multiLevelType w:val="hybridMultilevel"/>
    <w:tmpl w:val="5742E33A"/>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1026EE0"/>
    <w:multiLevelType w:val="hybridMultilevel"/>
    <w:tmpl w:val="A6989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4AE5761"/>
    <w:multiLevelType w:val="hybridMultilevel"/>
    <w:tmpl w:val="B056894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200" w:hanging="400"/>
      </w:pPr>
      <w:rPr>
        <w:rFonts w:ascii="Wingdings" w:hAnsi="Wingdings" w:hint="default"/>
      </w:rPr>
    </w:lvl>
    <w:lvl w:ilvl="3" w:tplc="FFFFFFFF">
      <w:start w:val="1"/>
      <w:numFmt w:val="bullet"/>
      <w:lvlText w:val=""/>
      <w:lvlJc w:val="left"/>
      <w:pPr>
        <w:ind w:left="1600" w:hanging="400"/>
      </w:pPr>
      <w:rPr>
        <w:rFonts w:ascii="Wingdings" w:hAnsi="Wingdings" w:hint="default"/>
      </w:rPr>
    </w:lvl>
    <w:lvl w:ilvl="4" w:tplc="FFFFFFFF">
      <w:start w:val="1"/>
      <w:numFmt w:val="bullet"/>
      <w:lvlText w:val=""/>
      <w:lvlJc w:val="left"/>
      <w:pPr>
        <w:ind w:left="2000" w:hanging="400"/>
      </w:pPr>
      <w:rPr>
        <w:rFonts w:ascii="Wingdings" w:hAnsi="Wingdings" w:hint="default"/>
      </w:rPr>
    </w:lvl>
    <w:lvl w:ilvl="5" w:tplc="FFFFFFFF">
      <w:start w:val="1"/>
      <w:numFmt w:val="bullet"/>
      <w:lvlText w:val=""/>
      <w:lvlJc w:val="left"/>
      <w:pPr>
        <w:ind w:left="2400" w:hanging="400"/>
      </w:pPr>
      <w:rPr>
        <w:rFonts w:ascii="Wingdings" w:hAnsi="Wingdings" w:hint="default"/>
      </w:rPr>
    </w:lvl>
    <w:lvl w:ilvl="6" w:tplc="FFFFFFFF">
      <w:start w:val="1"/>
      <w:numFmt w:val="bullet"/>
      <w:lvlText w:val=""/>
      <w:lvlJc w:val="left"/>
      <w:pPr>
        <w:ind w:left="2800" w:hanging="400"/>
      </w:pPr>
      <w:rPr>
        <w:rFonts w:ascii="Wingdings" w:hAnsi="Wingdings" w:hint="default"/>
      </w:rPr>
    </w:lvl>
    <w:lvl w:ilvl="7" w:tplc="FFFFFFFF">
      <w:start w:val="1"/>
      <w:numFmt w:val="bullet"/>
      <w:lvlText w:val=""/>
      <w:lvlJc w:val="left"/>
      <w:pPr>
        <w:ind w:left="3200" w:hanging="400"/>
      </w:pPr>
      <w:rPr>
        <w:rFonts w:ascii="Wingdings" w:hAnsi="Wingdings" w:hint="default"/>
      </w:rPr>
    </w:lvl>
    <w:lvl w:ilvl="8" w:tplc="FFFFFFFF">
      <w:start w:val="1"/>
      <w:numFmt w:val="bullet"/>
      <w:lvlText w:val=""/>
      <w:lvlJc w:val="left"/>
      <w:pPr>
        <w:ind w:left="3600" w:hanging="400"/>
      </w:pPr>
      <w:rPr>
        <w:rFonts w:ascii="Wingdings" w:hAnsi="Wingdings" w:hint="default"/>
      </w:rPr>
    </w:lvl>
  </w:abstractNum>
  <w:abstractNum w:abstractNumId="71" w15:restartNumberingAfterBreak="0">
    <w:nsid w:val="24DD6152"/>
    <w:multiLevelType w:val="hybridMultilevel"/>
    <w:tmpl w:val="B9D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540516C"/>
    <w:multiLevelType w:val="hybridMultilevel"/>
    <w:tmpl w:val="4F388F1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25752461"/>
    <w:multiLevelType w:val="hybridMultilevel"/>
    <w:tmpl w:val="714867E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5ED33B6"/>
    <w:multiLevelType w:val="hybridMultilevel"/>
    <w:tmpl w:val="2C74B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73F6619"/>
    <w:multiLevelType w:val="hybridMultilevel"/>
    <w:tmpl w:val="11B2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75C2974"/>
    <w:multiLevelType w:val="hybridMultilevel"/>
    <w:tmpl w:val="1B6A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76C1D07"/>
    <w:multiLevelType w:val="hybridMultilevel"/>
    <w:tmpl w:val="C7E08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76C1D7F"/>
    <w:multiLevelType w:val="hybridMultilevel"/>
    <w:tmpl w:val="51242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28870AFF"/>
    <w:multiLevelType w:val="hybridMultilevel"/>
    <w:tmpl w:val="0B40F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4A33CE"/>
    <w:multiLevelType w:val="hybridMultilevel"/>
    <w:tmpl w:val="6A5C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D87126"/>
    <w:multiLevelType w:val="hybridMultilevel"/>
    <w:tmpl w:val="F7F05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A041E8E"/>
    <w:multiLevelType w:val="hybridMultilevel"/>
    <w:tmpl w:val="DCD6A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A7F7948"/>
    <w:multiLevelType w:val="hybridMultilevel"/>
    <w:tmpl w:val="FA5AF0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2C347740"/>
    <w:multiLevelType w:val="hybridMultilevel"/>
    <w:tmpl w:val="6EA07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DDC0DB5"/>
    <w:multiLevelType w:val="hybridMultilevel"/>
    <w:tmpl w:val="F0B2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E1225FD"/>
    <w:multiLevelType w:val="hybridMultilevel"/>
    <w:tmpl w:val="0DC6CEB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F4473F1"/>
    <w:multiLevelType w:val="hybridMultilevel"/>
    <w:tmpl w:val="57141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31B645C4"/>
    <w:multiLevelType w:val="hybridMultilevel"/>
    <w:tmpl w:val="7F38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CD5131"/>
    <w:multiLevelType w:val="hybridMultilevel"/>
    <w:tmpl w:val="FDB8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1EC6667"/>
    <w:multiLevelType w:val="hybridMultilevel"/>
    <w:tmpl w:val="9CC4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1"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355D7456"/>
    <w:multiLevelType w:val="hybridMultilevel"/>
    <w:tmpl w:val="9CAA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56A524D"/>
    <w:multiLevelType w:val="hybridMultilevel"/>
    <w:tmpl w:val="BE323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5F70A1D"/>
    <w:multiLevelType w:val="hybridMultilevel"/>
    <w:tmpl w:val="3D6600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9D67EB9"/>
    <w:multiLevelType w:val="hybridMultilevel"/>
    <w:tmpl w:val="29CAA792"/>
    <w:lvl w:ilvl="0" w:tplc="B0067B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3BCE0821"/>
    <w:multiLevelType w:val="hybridMultilevel"/>
    <w:tmpl w:val="12AEDC1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2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DC60648"/>
    <w:multiLevelType w:val="hybridMultilevel"/>
    <w:tmpl w:val="56B8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3F8C17DD"/>
    <w:multiLevelType w:val="hybridMultilevel"/>
    <w:tmpl w:val="5B0C5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15:restartNumberingAfterBreak="0">
    <w:nsid w:val="405B290F"/>
    <w:multiLevelType w:val="hybridMultilevel"/>
    <w:tmpl w:val="AFC4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1080BFF"/>
    <w:multiLevelType w:val="hybridMultilevel"/>
    <w:tmpl w:val="C21641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6"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37"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30C6014"/>
    <w:multiLevelType w:val="hybridMultilevel"/>
    <w:tmpl w:val="5384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47D3EE0"/>
    <w:multiLevelType w:val="hybridMultilevel"/>
    <w:tmpl w:val="B5C27406"/>
    <w:lvl w:ilvl="0" w:tplc="04090001">
      <w:start w:val="1"/>
      <w:numFmt w:val="bullet"/>
      <w:lvlText w:val=""/>
      <w:lvlJc w:val="left"/>
      <w:pPr>
        <w:ind w:left="670" w:hanging="420"/>
      </w:pPr>
      <w:rPr>
        <w:rFonts w:ascii="Symbol" w:hAnsi="Symbol" w:hint="default"/>
      </w:rPr>
    </w:lvl>
    <w:lvl w:ilvl="1" w:tplc="04090003">
      <w:start w:val="1"/>
      <w:numFmt w:val="bullet"/>
      <w:lvlText w:val=""/>
      <w:lvlJc w:val="left"/>
      <w:pPr>
        <w:ind w:left="1090" w:hanging="420"/>
      </w:pPr>
      <w:rPr>
        <w:rFonts w:ascii="Wingdings" w:hAnsi="Wingdings" w:hint="default"/>
      </w:rPr>
    </w:lvl>
    <w:lvl w:ilvl="2" w:tplc="04090005">
      <w:start w:val="1"/>
      <w:numFmt w:val="bullet"/>
      <w:lvlText w:val=""/>
      <w:lvlJc w:val="left"/>
      <w:pPr>
        <w:ind w:left="1510" w:hanging="420"/>
      </w:pPr>
      <w:rPr>
        <w:rFonts w:ascii="Wingdings" w:hAnsi="Wingdings" w:hint="default"/>
      </w:rPr>
    </w:lvl>
    <w:lvl w:ilvl="3" w:tplc="04090001">
      <w:start w:val="1"/>
      <w:numFmt w:val="bullet"/>
      <w:lvlText w:val=""/>
      <w:lvlJc w:val="left"/>
      <w:pPr>
        <w:ind w:left="1930" w:hanging="420"/>
      </w:pPr>
      <w:rPr>
        <w:rFonts w:ascii="Wingdings" w:hAnsi="Wingdings" w:hint="default"/>
      </w:rPr>
    </w:lvl>
    <w:lvl w:ilvl="4" w:tplc="04090003">
      <w:start w:val="1"/>
      <w:numFmt w:val="bullet"/>
      <w:lvlText w:val=""/>
      <w:lvlJc w:val="left"/>
      <w:pPr>
        <w:ind w:left="2350" w:hanging="420"/>
      </w:pPr>
      <w:rPr>
        <w:rFonts w:ascii="Wingdings" w:hAnsi="Wingdings" w:hint="default"/>
      </w:rPr>
    </w:lvl>
    <w:lvl w:ilvl="5" w:tplc="04090005">
      <w:start w:val="1"/>
      <w:numFmt w:val="bullet"/>
      <w:lvlText w:val=""/>
      <w:lvlJc w:val="left"/>
      <w:pPr>
        <w:ind w:left="2770" w:hanging="420"/>
      </w:pPr>
      <w:rPr>
        <w:rFonts w:ascii="Wingdings" w:hAnsi="Wingdings" w:hint="default"/>
      </w:rPr>
    </w:lvl>
    <w:lvl w:ilvl="6" w:tplc="04090001">
      <w:start w:val="1"/>
      <w:numFmt w:val="bullet"/>
      <w:lvlText w:val=""/>
      <w:lvlJc w:val="left"/>
      <w:pPr>
        <w:ind w:left="3190" w:hanging="420"/>
      </w:pPr>
      <w:rPr>
        <w:rFonts w:ascii="Wingdings" w:hAnsi="Wingdings" w:hint="default"/>
      </w:rPr>
    </w:lvl>
    <w:lvl w:ilvl="7" w:tplc="04090003">
      <w:start w:val="1"/>
      <w:numFmt w:val="bullet"/>
      <w:lvlText w:val=""/>
      <w:lvlJc w:val="left"/>
      <w:pPr>
        <w:ind w:left="3610" w:hanging="420"/>
      </w:pPr>
      <w:rPr>
        <w:rFonts w:ascii="Wingdings" w:hAnsi="Wingdings" w:hint="default"/>
      </w:rPr>
    </w:lvl>
    <w:lvl w:ilvl="8" w:tplc="04090005">
      <w:start w:val="1"/>
      <w:numFmt w:val="bullet"/>
      <w:lvlText w:val=""/>
      <w:lvlJc w:val="left"/>
      <w:pPr>
        <w:ind w:left="4030" w:hanging="420"/>
      </w:pPr>
      <w:rPr>
        <w:rFonts w:ascii="Wingdings" w:hAnsi="Wingdings" w:hint="default"/>
      </w:rPr>
    </w:lvl>
  </w:abstractNum>
  <w:abstractNum w:abstractNumId="143"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4" w15:restartNumberingAfterBreak="0">
    <w:nsid w:val="44F80EAA"/>
    <w:multiLevelType w:val="hybridMultilevel"/>
    <w:tmpl w:val="A2FA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4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6295BB8"/>
    <w:multiLevelType w:val="hybridMultilevel"/>
    <w:tmpl w:val="A8A409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8540396"/>
    <w:multiLevelType w:val="hybridMultilevel"/>
    <w:tmpl w:val="64C67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48860A90"/>
    <w:multiLevelType w:val="hybridMultilevel"/>
    <w:tmpl w:val="F2287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5" w15:restartNumberingAfterBreak="0">
    <w:nsid w:val="499D45C1"/>
    <w:multiLevelType w:val="hybridMultilevel"/>
    <w:tmpl w:val="77E6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B3A3666"/>
    <w:multiLevelType w:val="hybridMultilevel"/>
    <w:tmpl w:val="5936F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D493DA1"/>
    <w:multiLevelType w:val="hybridMultilevel"/>
    <w:tmpl w:val="B4860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6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6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4F5833BB"/>
    <w:multiLevelType w:val="hybridMultilevel"/>
    <w:tmpl w:val="8842D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50545C82"/>
    <w:multiLevelType w:val="hybridMultilevel"/>
    <w:tmpl w:val="4522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0E075D5"/>
    <w:multiLevelType w:val="hybridMultilevel"/>
    <w:tmpl w:val="8A4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71" w15:restartNumberingAfterBreak="0">
    <w:nsid w:val="52DD2D48"/>
    <w:multiLevelType w:val="hybridMultilevel"/>
    <w:tmpl w:val="D2C0D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54306DD5"/>
    <w:multiLevelType w:val="hybridMultilevel"/>
    <w:tmpl w:val="C46CE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4370CD6"/>
    <w:multiLevelType w:val="hybridMultilevel"/>
    <w:tmpl w:val="36CE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54ED5BEA"/>
    <w:multiLevelType w:val="hybridMultilevel"/>
    <w:tmpl w:val="DEC84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7040ED8"/>
    <w:multiLevelType w:val="hybridMultilevel"/>
    <w:tmpl w:val="6A3E3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71E68B6"/>
    <w:multiLevelType w:val="hybridMultilevel"/>
    <w:tmpl w:val="BF52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7E64D28"/>
    <w:multiLevelType w:val="hybridMultilevel"/>
    <w:tmpl w:val="581A6028"/>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87"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9"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0"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92" w15:restartNumberingAfterBreak="0">
    <w:nsid w:val="5A135A61"/>
    <w:multiLevelType w:val="hybridMultilevel"/>
    <w:tmpl w:val="0CC4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9" w15:restartNumberingAfterBreak="0">
    <w:nsid w:val="5C9A5747"/>
    <w:multiLevelType w:val="hybridMultilevel"/>
    <w:tmpl w:val="BFCEF85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D10710E"/>
    <w:multiLevelType w:val="hybridMultilevel"/>
    <w:tmpl w:val="DA8CE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EDC69B5"/>
    <w:multiLevelType w:val="hybridMultilevel"/>
    <w:tmpl w:val="08BEB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0556F55"/>
    <w:multiLevelType w:val="hybridMultilevel"/>
    <w:tmpl w:val="CD747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4B670D5"/>
    <w:multiLevelType w:val="hybridMultilevel"/>
    <w:tmpl w:val="47F889D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1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6E05AB8"/>
    <w:multiLevelType w:val="hybridMultilevel"/>
    <w:tmpl w:val="CA1AD038"/>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12" w15:restartNumberingAfterBreak="0">
    <w:nsid w:val="679926D1"/>
    <w:multiLevelType w:val="hybridMultilevel"/>
    <w:tmpl w:val="B92A1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5" w15:restartNumberingAfterBreak="0">
    <w:nsid w:val="697F76D2"/>
    <w:multiLevelType w:val="hybridMultilevel"/>
    <w:tmpl w:val="B302076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7"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B97563E"/>
    <w:multiLevelType w:val="hybridMultilevel"/>
    <w:tmpl w:val="8646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BAF6A8F"/>
    <w:multiLevelType w:val="hybridMultilevel"/>
    <w:tmpl w:val="896C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C0F52A7"/>
    <w:multiLevelType w:val="hybridMultilevel"/>
    <w:tmpl w:val="108A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6C36247E"/>
    <w:multiLevelType w:val="hybridMultilevel"/>
    <w:tmpl w:val="7F40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25" w15:restartNumberingAfterBreak="0">
    <w:nsid w:val="6D2C6DBC"/>
    <w:multiLevelType w:val="hybridMultilevel"/>
    <w:tmpl w:val="F308FC36"/>
    <w:lvl w:ilvl="0" w:tplc="04090001">
      <w:start w:val="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6" w15:restartNumberingAfterBreak="0">
    <w:nsid w:val="6D580AE9"/>
    <w:multiLevelType w:val="hybridMultilevel"/>
    <w:tmpl w:val="94C25A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6F2E7551"/>
    <w:multiLevelType w:val="hybridMultilevel"/>
    <w:tmpl w:val="D950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F316BC6"/>
    <w:multiLevelType w:val="hybridMultilevel"/>
    <w:tmpl w:val="7C1A9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00130A4"/>
    <w:multiLevelType w:val="hybridMultilevel"/>
    <w:tmpl w:val="3B9E7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72207A15"/>
    <w:multiLevelType w:val="hybridMultilevel"/>
    <w:tmpl w:val="8EDA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6AB3D9A"/>
    <w:multiLevelType w:val="hybridMultilevel"/>
    <w:tmpl w:val="06D43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76769D5"/>
    <w:multiLevelType w:val="hybridMultilevel"/>
    <w:tmpl w:val="67B62BA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77E854FA"/>
    <w:multiLevelType w:val="hybridMultilevel"/>
    <w:tmpl w:val="A686D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5"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A1F5273"/>
    <w:multiLevelType w:val="hybridMultilevel"/>
    <w:tmpl w:val="BBEA9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A2A6185"/>
    <w:multiLevelType w:val="hybridMultilevel"/>
    <w:tmpl w:val="C808864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50"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B066FAB"/>
    <w:multiLevelType w:val="hybridMultilevel"/>
    <w:tmpl w:val="A7865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7BBB75D7"/>
    <w:multiLevelType w:val="hybridMultilevel"/>
    <w:tmpl w:val="2336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CED72E7"/>
    <w:multiLevelType w:val="hybridMultilevel"/>
    <w:tmpl w:val="054EC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D7A0717"/>
    <w:multiLevelType w:val="hybridMultilevel"/>
    <w:tmpl w:val="14F8D8E2"/>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EDF1405"/>
    <w:multiLevelType w:val="hybridMultilevel"/>
    <w:tmpl w:val="64E2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F71627F"/>
    <w:multiLevelType w:val="hybridMultilevel"/>
    <w:tmpl w:val="1414BF68"/>
    <w:lvl w:ilvl="0" w:tplc="0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259" w15:restartNumberingAfterBreak="0">
    <w:nsid w:val="7F9A0776"/>
    <w:multiLevelType w:val="hybridMultilevel"/>
    <w:tmpl w:val="BA1C772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0" w15:restartNumberingAfterBreak="0">
    <w:nsid w:val="7FDD057F"/>
    <w:multiLevelType w:val="hybridMultilevel"/>
    <w:tmpl w:val="2C02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8"/>
  </w:num>
  <w:num w:numId="2">
    <w:abstractNumId w:val="156"/>
  </w:num>
  <w:num w:numId="3">
    <w:abstractNumId w:val="69"/>
  </w:num>
  <w:num w:numId="4">
    <w:abstractNumId w:val="185"/>
  </w:num>
  <w:num w:numId="5">
    <w:abstractNumId w:val="194"/>
  </w:num>
  <w:num w:numId="6">
    <w:abstractNumId w:val="255"/>
  </w:num>
  <w:num w:numId="7">
    <w:abstractNumId w:val="239"/>
  </w:num>
  <w:num w:numId="8">
    <w:abstractNumId w:val="148"/>
  </w:num>
  <w:num w:numId="9">
    <w:abstractNumId w:val="57"/>
  </w:num>
  <w:num w:numId="10">
    <w:abstractNumId w:val="245"/>
  </w:num>
  <w:num w:numId="11">
    <w:abstractNumId w:val="231"/>
  </w:num>
  <w:num w:numId="12">
    <w:abstractNumId w:val="75"/>
  </w:num>
  <w:num w:numId="13">
    <w:abstractNumId w:val="210"/>
  </w:num>
  <w:num w:numId="14">
    <w:abstractNumId w:val="9"/>
  </w:num>
  <w:num w:numId="15">
    <w:abstractNumId w:val="3"/>
  </w:num>
  <w:num w:numId="16">
    <w:abstractNumId w:val="2"/>
  </w:num>
  <w:num w:numId="17">
    <w:abstractNumId w:val="1"/>
  </w:num>
  <w:num w:numId="18">
    <w:abstractNumId w:val="0"/>
  </w:num>
  <w:num w:numId="19">
    <w:abstractNumId w:val="233"/>
  </w:num>
  <w:num w:numId="20">
    <w:abstractNumId w:val="75"/>
  </w:num>
  <w:num w:numId="21">
    <w:abstractNumId w:val="89"/>
  </w:num>
  <w:num w:numId="22">
    <w:abstractNumId w:val="196"/>
  </w:num>
  <w:num w:numId="23">
    <w:abstractNumId w:val="52"/>
  </w:num>
  <w:num w:numId="24">
    <w:abstractNumId w:val="162"/>
  </w:num>
  <w:num w:numId="25">
    <w:abstractNumId w:val="10"/>
  </w:num>
  <w:num w:numId="26">
    <w:abstractNumId w:val="38"/>
  </w:num>
  <w:num w:numId="27">
    <w:abstractNumId w:val="130"/>
  </w:num>
  <w:num w:numId="28">
    <w:abstractNumId w:val="129"/>
  </w:num>
  <w:num w:numId="29">
    <w:abstractNumId w:val="19"/>
  </w:num>
  <w:num w:numId="30">
    <w:abstractNumId w:val="92"/>
  </w:num>
  <w:num w:numId="31">
    <w:abstractNumId w:val="163"/>
  </w:num>
  <w:num w:numId="32">
    <w:abstractNumId w:val="106"/>
  </w:num>
  <w:num w:numId="33">
    <w:abstractNumId w:val="78"/>
  </w:num>
  <w:num w:numId="34">
    <w:abstractNumId w:val="178"/>
  </w:num>
  <w:num w:numId="35">
    <w:abstractNumId w:val="62"/>
  </w:num>
  <w:num w:numId="36">
    <w:abstractNumId w:val="170"/>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09"/>
    <w:lvlOverride w:ilvl="0">
      <w:startOverride w:val="1"/>
    </w:lvlOverride>
  </w:num>
  <w:num w:numId="39">
    <w:abstractNumId w:val="7"/>
  </w:num>
  <w:num w:numId="40">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2"/>
  </w:num>
  <w:num w:numId="42">
    <w:abstractNumId w:val="261"/>
  </w:num>
  <w:num w:numId="43">
    <w:abstractNumId w:val="205"/>
  </w:num>
  <w:num w:numId="44">
    <w:abstractNumId w:val="43"/>
  </w:num>
  <w:num w:numId="45">
    <w:abstractNumId w:val="161"/>
  </w:num>
  <w:num w:numId="46">
    <w:abstractNumId w:val="14"/>
  </w:num>
  <w:num w:numId="47">
    <w:abstractNumId w:val="188"/>
  </w:num>
  <w:num w:numId="48">
    <w:abstractNumId w:val="40"/>
  </w:num>
  <w:num w:numId="49">
    <w:abstractNumId w:val="11"/>
  </w:num>
  <w:num w:numId="50">
    <w:abstractNumId w:val="208"/>
  </w:num>
  <w:num w:numId="51">
    <w:abstractNumId w:val="94"/>
  </w:num>
  <w:num w:numId="52">
    <w:abstractNumId w:val="243"/>
  </w:num>
  <w:num w:numId="53">
    <w:abstractNumId w:val="235"/>
  </w:num>
  <w:num w:numId="54">
    <w:abstractNumId w:val="112"/>
  </w:num>
  <w:num w:numId="55">
    <w:abstractNumId w:val="96"/>
  </w:num>
  <w:num w:numId="56">
    <w:abstractNumId w:val="187"/>
  </w:num>
  <w:num w:numId="57">
    <w:abstractNumId w:val="37"/>
  </w:num>
  <w:num w:numId="58">
    <w:abstractNumId w:val="217"/>
  </w:num>
  <w:num w:numId="59">
    <w:abstractNumId w:val="191"/>
  </w:num>
  <w:num w:numId="60">
    <w:abstractNumId w:val="175"/>
  </w:num>
  <w:num w:numId="61">
    <w:abstractNumId w:val="67"/>
  </w:num>
  <w:num w:numId="62">
    <w:abstractNumId w:val="189"/>
  </w:num>
  <w:num w:numId="63">
    <w:abstractNumId w:val="13"/>
  </w:num>
  <w:num w:numId="64">
    <w:abstractNumId w:val="88"/>
  </w:num>
  <w:num w:numId="65">
    <w:abstractNumId w:val="116"/>
  </w:num>
  <w:num w:numId="66">
    <w:abstractNumId w:val="131"/>
  </w:num>
  <w:num w:numId="67">
    <w:abstractNumId w:val="84"/>
  </w:num>
  <w:num w:numId="68">
    <w:abstractNumId w:val="211"/>
  </w:num>
  <w:num w:numId="69">
    <w:abstractNumId w:val="110"/>
  </w:num>
  <w:num w:numId="70">
    <w:abstractNumId w:val="143"/>
  </w:num>
  <w:num w:numId="71">
    <w:abstractNumId w:val="41"/>
  </w:num>
  <w:num w:numId="72">
    <w:abstractNumId w:val="138"/>
  </w:num>
  <w:num w:numId="73">
    <w:abstractNumId w:val="161"/>
    <w:lvlOverride w:ilvl="0">
      <w:startOverride w:val="1"/>
    </w:lvlOverride>
    <w:lvlOverride w:ilvl="1"/>
    <w:lvlOverride w:ilvl="2"/>
    <w:lvlOverride w:ilvl="3"/>
    <w:lvlOverride w:ilvl="4"/>
    <w:lvlOverride w:ilvl="5"/>
    <w:lvlOverride w:ilvl="6"/>
    <w:lvlOverride w:ilvl="7"/>
    <w:lvlOverride w:ilvl="8"/>
  </w:num>
  <w:num w:numId="74">
    <w:abstractNumId w:val="111"/>
  </w:num>
  <w:num w:numId="75">
    <w:abstractNumId w:val="30"/>
  </w:num>
  <w:num w:numId="76">
    <w:abstractNumId w:val="60"/>
  </w:num>
  <w:num w:numId="77">
    <w:abstractNumId w:val="8"/>
  </w:num>
  <w:num w:numId="78">
    <w:abstractNumId w:val="190"/>
  </w:num>
  <w:num w:numId="79">
    <w:abstractNumId w:val="72"/>
  </w:num>
  <w:num w:numId="80">
    <w:abstractNumId w:val="197"/>
  </w:num>
  <w:num w:numId="81">
    <w:abstractNumId w:val="82"/>
  </w:num>
  <w:num w:numId="82">
    <w:abstractNumId w:val="29"/>
  </w:num>
  <w:num w:numId="83">
    <w:abstractNumId w:val="104"/>
  </w:num>
  <w:num w:numId="8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1"/>
  </w:num>
  <w:num w:numId="86">
    <w:abstractNumId w:val="99"/>
  </w:num>
  <w:num w:numId="87">
    <w:abstractNumId w:val="248"/>
  </w:num>
  <w:num w:numId="88">
    <w:abstractNumId w:val="240"/>
  </w:num>
  <w:num w:numId="89">
    <w:abstractNumId w:val="180"/>
  </w:num>
  <w:num w:numId="90">
    <w:abstractNumId w:val="225"/>
  </w:num>
  <w:num w:numId="91">
    <w:abstractNumId w:val="45"/>
  </w:num>
  <w:num w:numId="92">
    <w:abstractNumId w:val="59"/>
  </w:num>
  <w:num w:numId="93">
    <w:abstractNumId w:val="80"/>
  </w:num>
  <w:num w:numId="94">
    <w:abstractNumId w:val="121"/>
  </w:num>
  <w:num w:numId="9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3"/>
  </w:num>
  <w:num w:numId="13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num>
  <w:num w:numId="181">
    <w:abstractNumId w:val="220"/>
  </w:num>
  <w:num w:numId="182">
    <w:abstractNumId w:val="242"/>
  </w:num>
  <w:num w:numId="183">
    <w:abstractNumId w:val="97"/>
  </w:num>
  <w:num w:numId="184">
    <w:abstractNumId w:val="203"/>
  </w:num>
  <w:num w:numId="185">
    <w:abstractNumId w:val="214"/>
  </w:num>
  <w:num w:numId="186">
    <w:abstractNumId w:val="238"/>
  </w:num>
  <w:num w:numId="187">
    <w:abstractNumId w:val="260"/>
  </w:num>
  <w:num w:numId="188">
    <w:abstractNumId w:val="256"/>
  </w:num>
  <w:num w:numId="189">
    <w:abstractNumId w:val="114"/>
  </w:num>
  <w:num w:numId="190">
    <w:abstractNumId w:val="128"/>
  </w:num>
  <w:num w:numId="191">
    <w:abstractNumId w:val="77"/>
  </w:num>
  <w:num w:numId="192">
    <w:abstractNumId w:val="87"/>
  </w:num>
  <w:num w:numId="193">
    <w:abstractNumId w:val="113"/>
  </w:num>
  <w:num w:numId="194">
    <w:abstractNumId w:val="165"/>
  </w:num>
  <w:num w:numId="195">
    <w:abstractNumId w:val="168"/>
  </w:num>
  <w:num w:numId="196">
    <w:abstractNumId w:val="76"/>
  </w:num>
  <w:num w:numId="197">
    <w:abstractNumId w:val="20"/>
  </w:num>
  <w:num w:numId="198">
    <w:abstractNumId w:val="228"/>
  </w:num>
  <w:num w:numId="199">
    <w:abstractNumId w:val="79"/>
  </w:num>
  <w:num w:numId="200">
    <w:abstractNumId w:val="219"/>
  </w:num>
  <w:num w:numId="201">
    <w:abstractNumId w:val="132"/>
  </w:num>
  <w:num w:numId="202">
    <w:abstractNumId w:val="140"/>
  </w:num>
  <w:num w:numId="203">
    <w:abstractNumId w:val="81"/>
  </w:num>
  <w:num w:numId="204">
    <w:abstractNumId w:val="150"/>
  </w:num>
  <w:num w:numId="205">
    <w:abstractNumId w:val="107"/>
  </w:num>
  <w:num w:numId="206">
    <w:abstractNumId w:val="230"/>
  </w:num>
  <w:num w:numId="207">
    <w:abstractNumId w:val="144"/>
  </w:num>
  <w:num w:numId="208">
    <w:abstractNumId w:val="179"/>
  </w:num>
  <w:num w:numId="209">
    <w:abstractNumId w:val="85"/>
  </w:num>
  <w:num w:numId="210">
    <w:abstractNumId w:val="26"/>
  </w:num>
  <w:num w:numId="211">
    <w:abstractNumId w:val="95"/>
  </w:num>
  <w:num w:numId="212">
    <w:abstractNumId w:val="90"/>
  </w:num>
  <w:num w:numId="213">
    <w:abstractNumId w:val="15"/>
  </w:num>
  <w:num w:numId="214">
    <w:abstractNumId w:val="74"/>
  </w:num>
  <w:num w:numId="215">
    <w:abstractNumId w:val="252"/>
  </w:num>
  <w:num w:numId="216">
    <w:abstractNumId w:val="34"/>
  </w:num>
  <w:num w:numId="217">
    <w:abstractNumId w:val="71"/>
  </w:num>
  <w:num w:numId="218">
    <w:abstractNumId w:val="253"/>
  </w:num>
  <w:num w:numId="219">
    <w:abstractNumId w:val="176"/>
  </w:num>
  <w:num w:numId="220">
    <w:abstractNumId w:val="221"/>
  </w:num>
  <w:num w:numId="221">
    <w:abstractNumId w:val="212"/>
  </w:num>
  <w:num w:numId="222">
    <w:abstractNumId w:val="254"/>
  </w:num>
  <w:num w:numId="223">
    <w:abstractNumId w:val="109"/>
  </w:num>
  <w:num w:numId="224">
    <w:abstractNumId w:val="201"/>
  </w:num>
  <w:num w:numId="225">
    <w:abstractNumId w:val="186"/>
  </w:num>
  <w:num w:numId="226">
    <w:abstractNumId w:val="70"/>
  </w:num>
  <w:num w:numId="227">
    <w:abstractNumId w:val="199"/>
  </w:num>
  <w:num w:numId="228">
    <w:abstractNumId w:val="207"/>
  </w:num>
  <w:num w:numId="229">
    <w:abstractNumId w:val="215"/>
  </w:num>
  <w:num w:numId="230">
    <w:abstractNumId w:val="204"/>
  </w:num>
  <w:num w:numId="231">
    <w:abstractNumId w:val="155"/>
  </w:num>
  <w:num w:numId="232">
    <w:abstractNumId w:val="35"/>
  </w:num>
  <w:num w:numId="233">
    <w:abstractNumId w:val="152"/>
  </w:num>
  <w:num w:numId="234">
    <w:abstractNumId w:val="73"/>
  </w:num>
  <w:num w:numId="235">
    <w:abstractNumId w:val="251"/>
  </w:num>
  <w:num w:numId="236">
    <w:abstractNumId w:val="32"/>
  </w:num>
  <w:num w:numId="237">
    <w:abstractNumId w:val="222"/>
  </w:num>
  <w:num w:numId="238">
    <w:abstractNumId w:val="33"/>
  </w:num>
  <w:num w:numId="239">
    <w:abstractNumId w:val="28"/>
  </w:num>
  <w:num w:numId="240">
    <w:abstractNumId w:val="223"/>
  </w:num>
  <w:num w:numId="241">
    <w:abstractNumId w:val="47"/>
  </w:num>
  <w:num w:numId="242">
    <w:abstractNumId w:val="44"/>
  </w:num>
  <w:num w:numId="243">
    <w:abstractNumId w:val="115"/>
  </w:num>
  <w:num w:numId="244">
    <w:abstractNumId w:val="27"/>
  </w:num>
  <w:num w:numId="245">
    <w:abstractNumId w:val="22"/>
  </w:num>
  <w:num w:numId="246">
    <w:abstractNumId w:val="101"/>
  </w:num>
  <w:num w:numId="247">
    <w:abstractNumId w:val="158"/>
  </w:num>
  <w:num w:numId="248">
    <w:abstractNumId w:val="134"/>
  </w:num>
  <w:num w:numId="249">
    <w:abstractNumId w:val="183"/>
  </w:num>
  <w:num w:numId="250">
    <w:abstractNumId w:val="229"/>
  </w:num>
  <w:num w:numId="251">
    <w:abstractNumId w:val="171"/>
  </w:num>
  <w:num w:numId="252">
    <w:abstractNumId w:val="108"/>
  </w:num>
  <w:num w:numId="253">
    <w:abstractNumId w:val="173"/>
  </w:num>
  <w:num w:numId="254">
    <w:abstractNumId w:val="86"/>
  </w:num>
  <w:num w:numId="255">
    <w:abstractNumId w:val="202"/>
  </w:num>
  <w:num w:numId="256">
    <w:abstractNumId w:val="63"/>
  </w:num>
  <w:num w:numId="257">
    <w:abstractNumId w:val="103"/>
  </w:num>
  <w:num w:numId="258">
    <w:abstractNumId w:val="68"/>
  </w:num>
  <w:num w:numId="259">
    <w:abstractNumId w:val="68"/>
  </w:num>
  <w:num w:numId="260">
    <w:abstractNumId w:val="68"/>
  </w:num>
  <w:num w:numId="261">
    <w:abstractNumId w:val="2"/>
  </w:num>
  <w:num w:numId="262">
    <w:abstractNumId w:val="216"/>
  </w:num>
  <w:num w:numId="263">
    <w:abstractNumId w:val="224"/>
  </w:num>
  <w:num w:numId="264">
    <w:abstractNumId w:val="174"/>
  </w:num>
  <w:num w:numId="265">
    <w:abstractNumId w:val="164"/>
  </w:num>
  <w:num w:numId="266">
    <w:abstractNumId w:val="166"/>
  </w:num>
  <w:num w:numId="267">
    <w:abstractNumId w:val="117"/>
  </w:num>
  <w:num w:numId="268">
    <w:abstractNumId w:val="12"/>
  </w:num>
  <w:num w:numId="269">
    <w:abstractNumId w:val="65"/>
  </w:num>
  <w:num w:numId="270">
    <w:abstractNumId w:val="39"/>
  </w:num>
  <w:num w:numId="271">
    <w:abstractNumId w:val="154"/>
  </w:num>
  <w:num w:numId="272">
    <w:abstractNumId w:val="213"/>
  </w:num>
  <w:num w:numId="273">
    <w:abstractNumId w:val="16"/>
  </w:num>
  <w:num w:numId="274">
    <w:abstractNumId w:val="24"/>
  </w:num>
  <w:num w:numId="275">
    <w:abstractNumId w:val="200"/>
  </w:num>
  <w:num w:numId="276">
    <w:abstractNumId w:val="83"/>
  </w:num>
  <w:num w:numId="277">
    <w:abstractNumId w:val="147"/>
  </w:num>
  <w:num w:numId="278">
    <w:abstractNumId w:val="177"/>
  </w:num>
  <w:num w:numId="279">
    <w:abstractNumId w:val="246"/>
  </w:num>
  <w:num w:numId="280">
    <w:abstractNumId w:val="36"/>
  </w:num>
  <w:num w:numId="281">
    <w:abstractNumId w:val="172"/>
  </w:num>
  <w:num w:numId="282">
    <w:abstractNumId w:val="257"/>
  </w:num>
  <w:num w:numId="283">
    <w:abstractNumId w:val="119"/>
  </w:num>
  <w:num w:numId="284">
    <w:abstractNumId w:val="55"/>
  </w:num>
  <w:num w:numId="285">
    <w:abstractNumId w:val="42"/>
  </w:num>
  <w:num w:numId="286">
    <w:abstractNumId w:val="241"/>
  </w:num>
  <w:num w:numId="287">
    <w:abstractNumId w:val="160"/>
  </w:num>
  <w:num w:numId="288">
    <w:abstractNumId w:val="237"/>
  </w:num>
  <w:num w:numId="289">
    <w:abstractNumId w:val="49"/>
  </w:num>
  <w:num w:numId="290">
    <w:abstractNumId w:val="125"/>
  </w:num>
  <w:num w:numId="291">
    <w:abstractNumId w:val="51"/>
  </w:num>
  <w:num w:numId="292">
    <w:abstractNumId w:val="122"/>
  </w:num>
  <w:num w:numId="293">
    <w:abstractNumId w:val="139"/>
  </w:num>
  <w:num w:numId="294">
    <w:abstractNumId w:val="50"/>
  </w:num>
  <w:num w:numId="295">
    <w:abstractNumId w:val="98"/>
  </w:num>
  <w:num w:numId="296">
    <w:abstractNumId w:val="102"/>
  </w:num>
  <w:num w:numId="297">
    <w:abstractNumId w:val="157"/>
  </w:num>
  <w:num w:numId="298">
    <w:abstractNumId w:val="181"/>
  </w:num>
  <w:num w:numId="299">
    <w:abstractNumId w:val="159"/>
  </w:num>
  <w:num w:numId="300">
    <w:abstractNumId w:val="56"/>
  </w:num>
  <w:num w:numId="301">
    <w:abstractNumId w:val="227"/>
  </w:num>
  <w:num w:numId="302">
    <w:abstractNumId w:val="236"/>
  </w:num>
  <w:num w:numId="303">
    <w:abstractNumId w:val="232"/>
  </w:num>
  <w:num w:numId="304">
    <w:abstractNumId w:val="195"/>
  </w:num>
  <w:num w:numId="305">
    <w:abstractNumId w:val="153"/>
  </w:num>
  <w:num w:numId="306">
    <w:abstractNumId w:val="6"/>
  </w:num>
  <w:num w:numId="307">
    <w:abstractNumId w:val="218"/>
  </w:num>
  <w:num w:numId="308">
    <w:abstractNumId w:val="118"/>
  </w:num>
  <w:num w:numId="309">
    <w:abstractNumId w:val="123"/>
  </w:num>
  <w:num w:numId="31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7"/>
  </w:num>
  <w:num w:numId="312">
    <w:abstractNumId w:val="146"/>
  </w:num>
  <w:num w:numId="313">
    <w:abstractNumId w:val="206"/>
  </w:num>
  <w:num w:numId="314">
    <w:abstractNumId w:val="54"/>
  </w:num>
  <w:num w:numId="31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53"/>
  </w:num>
  <w:num w:numId="317">
    <w:abstractNumId w:val="58"/>
  </w:num>
  <w:num w:numId="318">
    <w:abstractNumId w:val="66"/>
  </w:num>
  <w:num w:numId="319">
    <w:abstractNumId w:val="105"/>
  </w:num>
  <w:num w:numId="320">
    <w:abstractNumId w:val="250"/>
  </w:num>
  <w:num w:numId="321">
    <w:abstractNumId w:val="149"/>
  </w:num>
  <w:num w:numId="322">
    <w:abstractNumId w:val="31"/>
  </w:num>
  <w:num w:numId="323">
    <w:abstractNumId w:val="25"/>
  </w:num>
  <w:num w:numId="324">
    <w:abstractNumId w:val="145"/>
  </w:num>
  <w:num w:numId="325">
    <w:abstractNumId w:val="137"/>
  </w:num>
  <w:num w:numId="326">
    <w:abstractNumId w:val="198"/>
  </w:num>
  <w:num w:numId="327">
    <w:abstractNumId w:val="169"/>
  </w:num>
  <w:num w:numId="328">
    <w:abstractNumId w:val="46"/>
  </w:num>
  <w:num w:numId="329">
    <w:abstractNumId w:val="136"/>
  </w:num>
  <w:num w:numId="330">
    <w:abstractNumId w:val="193"/>
  </w:num>
  <w:num w:numId="331">
    <w:abstractNumId w:val="21"/>
  </w:num>
  <w:num w:numId="332">
    <w:abstractNumId w:val="93"/>
  </w:num>
  <w:num w:numId="333">
    <w:abstractNumId w:val="127"/>
  </w:num>
  <w:num w:numId="334">
    <w:abstractNumId w:val="182"/>
  </w:num>
  <w:num w:numId="335">
    <w:abstractNumId w:val="23"/>
  </w:num>
  <w:num w:numId="336">
    <w:abstractNumId w:val="141"/>
  </w:num>
  <w:num w:numId="337">
    <w:abstractNumId w:val="247"/>
  </w:num>
  <w:num w:numId="338">
    <w:abstractNumId w:val="120"/>
  </w:num>
  <w:num w:numId="339">
    <w:abstractNumId w:val="64"/>
  </w:num>
  <w:num w:numId="340">
    <w:abstractNumId w:val="259"/>
  </w:num>
  <w:num w:numId="341">
    <w:abstractNumId w:val="135"/>
  </w:num>
  <w:num w:numId="342">
    <w:abstractNumId w:val="184"/>
  </w:num>
  <w:num w:numId="343">
    <w:abstractNumId w:val="142"/>
  </w:num>
  <w:num w:numId="3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8"/>
  </w:num>
  <w:num w:numId="346">
    <w:abstractNumId w:val="91"/>
  </w:num>
  <w:num w:numId="347">
    <w:abstractNumId w:val="124"/>
  </w:num>
  <w:num w:numId="348">
    <w:abstractNumId w:val="226"/>
  </w:num>
  <w:num w:numId="349">
    <w:abstractNumId w:val="100"/>
  </w:num>
  <w:num w:numId="3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258"/>
  </w:num>
  <w:num w:numId="352">
    <w:abstractNumId w:val="249"/>
  </w:num>
  <w:num w:numId="353">
    <w:abstractNumId w:val="234"/>
  </w:num>
  <w:num w:numId="354">
    <w:abstractNumId w:val="151"/>
  </w:num>
  <w:num w:numId="355">
    <w:abstractNumId w:val="192"/>
  </w:num>
  <w:num w:numId="356">
    <w:abstractNumId w:val="167"/>
  </w:num>
  <w:numIdMacAtCleanup w:val="3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752"/>
    <w:rsid w:val="000718B2"/>
    <w:rsid w:val="00071B03"/>
    <w:rsid w:val="00071BB5"/>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A6E"/>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551"/>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704"/>
    <w:rsid w:val="005417C1"/>
    <w:rsid w:val="00541863"/>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846"/>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28B"/>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D4"/>
    <w:rsid w:val="008F2D86"/>
    <w:rsid w:val="008F2F72"/>
    <w:rsid w:val="008F3124"/>
    <w:rsid w:val="008F3159"/>
    <w:rsid w:val="008F3371"/>
    <w:rsid w:val="008F36D2"/>
    <w:rsid w:val="008F39F3"/>
    <w:rsid w:val="008F3BB9"/>
    <w:rsid w:val="008F3C05"/>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5F"/>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0B9"/>
    <w:rsid w:val="00C2516C"/>
    <w:rsid w:val="00C251D0"/>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57"/>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84"/>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41"/>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4"/>
      <w:szCs w:val="24"/>
      <w:lang w:val="en-GB"/>
    </w:rPr>
  </w:style>
  <w:style w:type="character" w:customStyle="1" w:styleId="berschrift8Zchn">
    <w:name w:val="Überschrift 8 Zchn"/>
    <w:link w:val="berschrift8"/>
    <w:qFormat/>
    <w:locked/>
    <w:rsid w:val="000E00F3"/>
    <w:rPr>
      <w:rFonts w:eastAsia="Times New Roman"/>
      <w:i/>
      <w:sz w:val="24"/>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6"/>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7"/>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2291" TargetMode="External"/><Relationship Id="rId299" Type="http://schemas.openxmlformats.org/officeDocument/2006/relationships/hyperlink" Target="https://jvet-experts.org/doc_end_user/current_document.php?id=12287" TargetMode="External"/><Relationship Id="rId21" Type="http://schemas.openxmlformats.org/officeDocument/2006/relationships/hyperlink" Target="mailto:jvet@lists.rwth-aachen.de" TargetMode="External"/><Relationship Id="rId63" Type="http://schemas.openxmlformats.org/officeDocument/2006/relationships/hyperlink" Target="https://jvet-experts.org/doc_end_user/current_document.php?id=12226" TargetMode="External"/><Relationship Id="rId159" Type="http://schemas.openxmlformats.org/officeDocument/2006/relationships/hyperlink" Target="https://jvet-experts.org/doc_end_user/current_document.php?id=12451" TargetMode="External"/><Relationship Id="rId324" Type="http://schemas.openxmlformats.org/officeDocument/2006/relationships/hyperlink" Target="https://www.itu.int/ifa/t/2017/sg16/exchange/wp3/q06/vceg_account.txt" TargetMode="External"/><Relationship Id="rId366" Type="http://schemas.openxmlformats.org/officeDocument/2006/relationships/hyperlink" Target="https://jvet-experts.org/doc_end_user/current_document.php?id=12215" TargetMode="External"/><Relationship Id="rId170" Type="http://schemas.openxmlformats.org/officeDocument/2006/relationships/hyperlink" Target="https://jvet-experts.org/doc_end_user/current_document.php?id=12431" TargetMode="External"/><Relationship Id="rId226" Type="http://schemas.openxmlformats.org/officeDocument/2006/relationships/hyperlink" Target="https://jvet-experts.org/doc_end_user/current_document.php?id=12270" TargetMode="External"/><Relationship Id="rId268" Type="http://schemas.openxmlformats.org/officeDocument/2006/relationships/hyperlink" Target="https://jvet-experts.org/doc_end_user/current_document.php?id=12411" TargetMode="External"/><Relationship Id="rId32" Type="http://schemas.openxmlformats.org/officeDocument/2006/relationships/hyperlink" Target="https://jvet-experts.org/" TargetMode="External"/><Relationship Id="rId74" Type="http://schemas.openxmlformats.org/officeDocument/2006/relationships/hyperlink" Target="https://jvet-experts.org/doc_end_user/current_document.php?id=12370" TargetMode="External"/><Relationship Id="rId128" Type="http://schemas.openxmlformats.org/officeDocument/2006/relationships/hyperlink" Target="https://jvet-experts.org/doc_end_user/current_document.php?id=12438" TargetMode="External"/><Relationship Id="rId335" Type="http://schemas.openxmlformats.org/officeDocument/2006/relationships/hyperlink" Target="mailto:jvet@lists.rwth-aachen.de" TargetMode="External"/><Relationship Id="rId377" Type="http://schemas.openxmlformats.org/officeDocument/2006/relationships/hyperlink" Target="https://jvet-experts.org/doc_end_user/current_document.php?id=11949"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2473" TargetMode="External"/><Relationship Id="rId237" Type="http://schemas.openxmlformats.org/officeDocument/2006/relationships/hyperlink" Target="https://jvet-experts.org/doc_end_user/current_document.php?id=12309" TargetMode="External"/><Relationship Id="rId279" Type="http://schemas.openxmlformats.org/officeDocument/2006/relationships/hyperlink" Target="https://jvet-experts.org/doc_end_user/current_document.php?id=12395" TargetMode="External"/><Relationship Id="rId43" Type="http://schemas.openxmlformats.org/officeDocument/2006/relationships/hyperlink" Target="https://jvet-experts.org/doc_end_user/current_document.php?id=12244" TargetMode="External"/><Relationship Id="rId139" Type="http://schemas.openxmlformats.org/officeDocument/2006/relationships/hyperlink" Target="https://jvet-experts.org/doc_end_user/current_document.php?id=12328" TargetMode="External"/><Relationship Id="rId290" Type="http://schemas.openxmlformats.org/officeDocument/2006/relationships/hyperlink" Target="https://jvet-experts.org/doc_end_user/current_document.php?id=12421" TargetMode="External"/><Relationship Id="rId304" Type="http://schemas.openxmlformats.org/officeDocument/2006/relationships/hyperlink" Target="https://www.jvet-experts.org/doc_end_user/current_document.php?id=12334" TargetMode="External"/><Relationship Id="rId346" Type="http://schemas.openxmlformats.org/officeDocument/2006/relationships/hyperlink" Target="https://jvet-experts.org/doc_end_user/current_document.php?id=11463" TargetMode="External"/><Relationship Id="rId388" Type="http://schemas.openxmlformats.org/officeDocument/2006/relationships/hyperlink" Target="https://jvet-experts.org/doc_end_user/current_document.php?id=12225" TargetMode="External"/><Relationship Id="rId85" Type="http://schemas.openxmlformats.org/officeDocument/2006/relationships/hyperlink" Target="https://jvet-experts.org/doc_end_user/current_document.php?id=12278" TargetMode="External"/><Relationship Id="rId150" Type="http://schemas.openxmlformats.org/officeDocument/2006/relationships/hyperlink" Target="https://jvet-experts.org/doc_end_user/current_document.php?id=12230" TargetMode="External"/><Relationship Id="rId192" Type="http://schemas.openxmlformats.org/officeDocument/2006/relationships/hyperlink" Target="https://jvet-experts.org/doc_end_user/current_document.php?id=12327" TargetMode="External"/><Relationship Id="rId206" Type="http://schemas.openxmlformats.org/officeDocument/2006/relationships/hyperlink" Target="https://jvet-experts.org/doc_end_user/current_document.php?id=12388" TargetMode="External"/><Relationship Id="rId248" Type="http://schemas.openxmlformats.org/officeDocument/2006/relationships/hyperlink" Target="https://jvet-experts.org/doc_end_user/current_document.php?id=12439"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2427" TargetMode="External"/><Relationship Id="rId315" Type="http://schemas.openxmlformats.org/officeDocument/2006/relationships/hyperlink" Target="https://jvet-experts.org/doc_end_user/current_document.php?id=12324" TargetMode="External"/><Relationship Id="rId357" Type="http://schemas.openxmlformats.org/officeDocument/2006/relationships/hyperlink" Target="https://jvet-experts.org/doc_end_user/current_document.php?id=12213" TargetMode="External"/><Relationship Id="rId54" Type="http://schemas.openxmlformats.org/officeDocument/2006/relationships/hyperlink" Target="https://jvet-experts.org/doc_end_user/current_document.php?id=12254" TargetMode="External"/><Relationship Id="rId96" Type="http://schemas.openxmlformats.org/officeDocument/2006/relationships/image" Target="media/image12.png"/><Relationship Id="rId161" Type="http://schemas.openxmlformats.org/officeDocument/2006/relationships/hyperlink" Target="https://jvet-experts.org/doc_end_user/current_document.php?id=12335" TargetMode="External"/><Relationship Id="rId217" Type="http://schemas.openxmlformats.org/officeDocument/2006/relationships/hyperlink" Target="https://jvet-experts.org/doc_end_user/current_document.php?id=12390" TargetMode="External"/><Relationship Id="rId259" Type="http://schemas.openxmlformats.org/officeDocument/2006/relationships/hyperlink" Target="https://jvet-experts.org/doc_end_user/current_document.php?id=12364"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308" TargetMode="External"/><Relationship Id="rId270" Type="http://schemas.openxmlformats.org/officeDocument/2006/relationships/hyperlink" Target="https://jvet-experts.org/doc_end_user/current_document.php?id=12375" TargetMode="External"/><Relationship Id="rId326" Type="http://schemas.openxmlformats.org/officeDocument/2006/relationships/hyperlink" Target="https://www.mpegstandards.org/wp-content/uploads/2022/01/ISO-IECJTC1-SC29-AG2_N0046_AhG.pdf" TargetMode="External"/><Relationship Id="rId65" Type="http://schemas.openxmlformats.org/officeDocument/2006/relationships/hyperlink" Target="https://jvet-experts.org/doc_end_user/current_document.php?id=12339" TargetMode="External"/><Relationship Id="rId130" Type="http://schemas.openxmlformats.org/officeDocument/2006/relationships/hyperlink" Target="https://jvet-experts.org/doc_end_user/current_document.php?id=12381" TargetMode="External"/><Relationship Id="rId368" Type="http://schemas.openxmlformats.org/officeDocument/2006/relationships/hyperlink" Target="https://jvet-experts.org/doc_end_user/current_document.php?id=11228" TargetMode="External"/><Relationship Id="rId172" Type="http://schemas.openxmlformats.org/officeDocument/2006/relationships/hyperlink" Target="https://jvet-experts.org/doc_end_user/current_document.php?id=12432" TargetMode="External"/><Relationship Id="rId228" Type="http://schemas.openxmlformats.org/officeDocument/2006/relationships/hyperlink" Target="https://jvet-experts.org/doc_end_user/current_document.php?id=12271" TargetMode="External"/><Relationship Id="rId281" Type="http://schemas.openxmlformats.org/officeDocument/2006/relationships/hyperlink" Target="https://jvet-experts.org/doc_end_user/current_document.php?id=12396" TargetMode="External"/><Relationship Id="rId337" Type="http://schemas.openxmlformats.org/officeDocument/2006/relationships/hyperlink" Target="mailto:jvet@lists.rwth-aachen.de" TargetMode="External"/><Relationship Id="rId34" Type="http://schemas.openxmlformats.org/officeDocument/2006/relationships/hyperlink" Target="https://lists.rwth-aachen.de/postorius/lists/jvet.lists.rwth-aachen.de/" TargetMode="External"/><Relationship Id="rId76" Type="http://schemas.openxmlformats.org/officeDocument/2006/relationships/hyperlink" Target="https://jvet-experts.org/doc_end_user/current_document.php?id=12471" TargetMode="External"/><Relationship Id="rId141" Type="http://schemas.openxmlformats.org/officeDocument/2006/relationships/hyperlink" Target="https://jvet-experts.org/doc_end_user/current_document.php?id=12382" TargetMode="External"/><Relationship Id="rId379" Type="http://schemas.openxmlformats.org/officeDocument/2006/relationships/hyperlink" Target="https://jvet-experts.org/doc_end_user/current_document.php?id=12219"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2467" TargetMode="External"/><Relationship Id="rId239" Type="http://schemas.openxmlformats.org/officeDocument/2006/relationships/hyperlink" Target="https://jvet-experts.org/doc_end_user/current_document.php?id=12454" TargetMode="External"/><Relationship Id="rId390" Type="http://schemas.openxmlformats.org/officeDocument/2006/relationships/fontTable" Target="fontTable.xml"/><Relationship Id="rId250" Type="http://schemas.openxmlformats.org/officeDocument/2006/relationships/hyperlink" Target="https://jvet-experts.org/doc_end_user/current_document.php?id=12423" TargetMode="External"/><Relationship Id="rId292" Type="http://schemas.openxmlformats.org/officeDocument/2006/relationships/hyperlink" Target="https://jvet-experts.org/doc_end_user/current_document.php?id=12412" TargetMode="External"/><Relationship Id="rId306" Type="http://schemas.openxmlformats.org/officeDocument/2006/relationships/hyperlink" Target="https://jvet-experts.org/doc_end_user/current_document.php?id=12337" TargetMode="External"/><Relationship Id="rId45" Type="http://schemas.openxmlformats.org/officeDocument/2006/relationships/hyperlink" Target="https://jvet-experts.org/doc_end_user/current_document.php?id=12246" TargetMode="External"/><Relationship Id="rId87" Type="http://schemas.openxmlformats.org/officeDocument/2006/relationships/hyperlink" Target="https://jvet-experts.org/doc_end_user/current_document.php?id=12281" TargetMode="External"/><Relationship Id="rId110" Type="http://schemas.openxmlformats.org/officeDocument/2006/relationships/hyperlink" Target="https://jvet-experts.org/doc_end_user/current_document.php?id=12252" TargetMode="External"/><Relationship Id="rId348" Type="http://schemas.openxmlformats.org/officeDocument/2006/relationships/hyperlink" Target="https://jvet-experts.org/doc_end_user/current_document.php?id=11705" TargetMode="External"/><Relationship Id="rId152" Type="http://schemas.openxmlformats.org/officeDocument/2006/relationships/hyperlink" Target="https://jvet-experts.org/doc_end_user/current_document.php?id=12231" TargetMode="External"/><Relationship Id="rId194" Type="http://schemas.openxmlformats.org/officeDocument/2006/relationships/hyperlink" Target="https://jvet-experts.org/doc_end_user/current_document.php?id=12332" TargetMode="External"/><Relationship Id="rId208" Type="http://schemas.openxmlformats.org/officeDocument/2006/relationships/hyperlink" Target="https://jvet-experts.org/doc_end_user/current_document.php?id=12428" TargetMode="External"/><Relationship Id="rId261" Type="http://schemas.openxmlformats.org/officeDocument/2006/relationships/hyperlink" Target="https://jvet-experts.org/doc_end_user/current_document.php?id=12365" TargetMode="External"/><Relationship Id="rId14" Type="http://schemas.openxmlformats.org/officeDocument/2006/relationships/image" Target="media/image1.png"/><Relationship Id="rId56" Type="http://schemas.openxmlformats.org/officeDocument/2006/relationships/hyperlink" Target="https://jvet-experts.org/doc_end_user/current_document.php?id=12257" TargetMode="External"/><Relationship Id="rId317" Type="http://schemas.openxmlformats.org/officeDocument/2006/relationships/hyperlink" Target="https://jvet-experts.org/doc_end_user/current_document.php?id=12228" TargetMode="External"/><Relationship Id="rId359" Type="http://schemas.openxmlformats.org/officeDocument/2006/relationships/hyperlink" Target="http://phenix.it-sudparis.eu/jct/doc_end_user/current_document.php?id=10689" TargetMode="External"/><Relationship Id="rId98" Type="http://schemas.openxmlformats.org/officeDocument/2006/relationships/image" Target="media/image14.png"/><Relationship Id="rId121" Type="http://schemas.openxmlformats.org/officeDocument/2006/relationships/hyperlink" Target="https://jvet-experts.org/doc_end_user/current_document.php?id=12318" TargetMode="External"/><Relationship Id="rId163" Type="http://schemas.openxmlformats.org/officeDocument/2006/relationships/hyperlink" Target="https://jvet-experts.org/doc_end_user/current_document.php?id=12466" TargetMode="External"/><Relationship Id="rId219" Type="http://schemas.openxmlformats.org/officeDocument/2006/relationships/hyperlink" Target="https://jvet-experts.org/doc_end_user/current_document.php?id=12481" TargetMode="External"/><Relationship Id="rId370" Type="http://schemas.openxmlformats.org/officeDocument/2006/relationships/hyperlink" Target="https://jvet-experts.org/doc_end_user/current_document.php?id=11712" TargetMode="External"/><Relationship Id="rId230" Type="http://schemas.openxmlformats.org/officeDocument/2006/relationships/hyperlink" Target="https://jvet-experts.org/doc_end_user/current_document.php?id=12272" TargetMode="External"/><Relationship Id="rId25" Type="http://schemas.openxmlformats.org/officeDocument/2006/relationships/hyperlink" Target="http://phenix.int-evry.fr/jvet/" TargetMode="External"/><Relationship Id="rId67" Type="http://schemas.openxmlformats.org/officeDocument/2006/relationships/hyperlink" Target="https://jvet-experts.org/doc_end_user/current_document.php?id=12227" TargetMode="External"/><Relationship Id="rId272" Type="http://schemas.openxmlformats.org/officeDocument/2006/relationships/hyperlink" Target="https://jvet-experts.org/doc_end_user/current_document.php?id=12377" TargetMode="External"/><Relationship Id="rId328" Type="http://schemas.openxmlformats.org/officeDocument/2006/relationships/hyperlink" Target="mailto:jvet@lists.rwth-aachen.de" TargetMode="External"/><Relationship Id="rId132" Type="http://schemas.openxmlformats.org/officeDocument/2006/relationships/hyperlink" Target="https://jvet-experts.org/doc_end_user/current_document.php?id=12413" TargetMode="External"/><Relationship Id="rId174" Type="http://schemas.openxmlformats.org/officeDocument/2006/relationships/hyperlink" Target="https://jvet-experts.org/doc_end_user/current_document.php?id=12433" TargetMode="External"/><Relationship Id="rId381" Type="http://schemas.openxmlformats.org/officeDocument/2006/relationships/hyperlink" Target="https://jvet-experts.org/doc_end_user/current_document.php?id=12221" TargetMode="External"/><Relationship Id="rId241" Type="http://schemas.openxmlformats.org/officeDocument/2006/relationships/hyperlink" Target="https://jvet-experts.org/doc_end_user/current_document.php?id=12455"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https://jvet-experts.org/doc_end_user/current_document.php?id=12402" TargetMode="External"/><Relationship Id="rId339" Type="http://schemas.openxmlformats.org/officeDocument/2006/relationships/hyperlink" Target="mailto:jvet@lists.rwth-aachen.de" TargetMode="External"/><Relationship Id="rId78" Type="http://schemas.openxmlformats.org/officeDocument/2006/relationships/hyperlink" Target="https://jvet-experts.org/doc_end_user/current_document.php?id=12298" TargetMode="External"/><Relationship Id="rId101" Type="http://schemas.openxmlformats.org/officeDocument/2006/relationships/image" Target="media/image17.png"/><Relationship Id="rId143" Type="http://schemas.openxmlformats.org/officeDocument/2006/relationships/hyperlink" Target="https://jvet-experts.org/doc_end_user/current_document.php?id=12267" TargetMode="External"/><Relationship Id="rId185" Type="http://schemas.openxmlformats.org/officeDocument/2006/relationships/hyperlink" Target="https://jvet-experts.org/doc_end_user/current_document.php?id=12406" TargetMode="External"/><Relationship Id="rId350" Type="http://schemas.openxmlformats.org/officeDocument/2006/relationships/hyperlink" Target="https://jvet-experts.org/doc_end_user/current_document.php?id=11707" TargetMode="External"/><Relationship Id="rId9" Type="http://schemas.openxmlformats.org/officeDocument/2006/relationships/styles" Target="styles.xml"/><Relationship Id="rId210" Type="http://schemas.openxmlformats.org/officeDocument/2006/relationships/hyperlink" Target="https://jvet-experts.org/doc_end_user/current_document.php?id=12420" TargetMode="External"/><Relationship Id="rId392" Type="http://schemas.openxmlformats.org/officeDocument/2006/relationships/theme" Target="theme/theme1.xml"/><Relationship Id="rId252" Type="http://schemas.openxmlformats.org/officeDocument/2006/relationships/hyperlink" Target="https://jvet-experts.org/doc_end_user/current_document.php?id=12340" TargetMode="External"/><Relationship Id="rId294" Type="http://schemas.openxmlformats.org/officeDocument/2006/relationships/hyperlink" Target="https://jvet-experts.org/doc_end_user/current_document.php?id=12263" TargetMode="External"/><Relationship Id="rId308" Type="http://schemas.openxmlformats.org/officeDocument/2006/relationships/hyperlink" Target="https://jvet-experts.org/doc_end_user/current_document.php?id=12356" TargetMode="External"/><Relationship Id="rId47" Type="http://schemas.openxmlformats.org/officeDocument/2006/relationships/hyperlink" Target="https://jvet-experts.org/doc_end_user/current_document.php?id=12240" TargetMode="External"/><Relationship Id="rId89" Type="http://schemas.openxmlformats.org/officeDocument/2006/relationships/hyperlink" Target="https://jvet-experts.org/doc_end_user/current_document.php?id=12294" TargetMode="External"/><Relationship Id="rId112" Type="http://schemas.openxmlformats.org/officeDocument/2006/relationships/hyperlink" Target="https://jvet-experts.org/doc_end_user/current_document.php?id=12265" TargetMode="External"/><Relationship Id="rId154" Type="http://schemas.openxmlformats.org/officeDocument/2006/relationships/hyperlink" Target="https://jvet-experts.org/doc_end_user/current_document.php?id=12262" TargetMode="External"/><Relationship Id="rId361" Type="http://schemas.openxmlformats.org/officeDocument/2006/relationships/hyperlink" Target="http://phenix.it-sudparis.eu/jvet/doc_end_user/current_document.php?id=10540" TargetMode="External"/><Relationship Id="rId196" Type="http://schemas.openxmlformats.org/officeDocument/2006/relationships/hyperlink" Target="https://jvet-experts.org/doc_end_user/current_document.php?id=12346" TargetMode="External"/><Relationship Id="rId200" Type="http://schemas.openxmlformats.org/officeDocument/2006/relationships/hyperlink" Target="https://jvet-experts.org/doc_end_user/current_document.php?id=12452" TargetMode="External"/><Relationship Id="rId382" Type="http://schemas.openxmlformats.org/officeDocument/2006/relationships/hyperlink" Target="https://jvet-experts.org/doc_end_user/current_document.php?id=12208"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453" TargetMode="External"/><Relationship Id="rId242" Type="http://schemas.openxmlformats.org/officeDocument/2006/relationships/hyperlink" Target="https://jvet-experts.org/doc_end_user/current_document.php?id=12312" TargetMode="External"/><Relationship Id="rId263" Type="http://schemas.openxmlformats.org/officeDocument/2006/relationships/hyperlink" Target="https://jvet-experts.org/doc_end_user/current_document.php?id=12458" TargetMode="External"/><Relationship Id="rId284" Type="http://schemas.openxmlformats.org/officeDocument/2006/relationships/hyperlink" Target="https://jvet-experts.org/doc_end_user/current_document.php?id=12404" TargetMode="External"/><Relationship Id="rId319" Type="http://schemas.openxmlformats.org/officeDocument/2006/relationships/hyperlink" Target="https://jvet-experts.org/doc_end_user/current_document.php?id=12385" TargetMode="External"/><Relationship Id="rId37" Type="http://schemas.openxmlformats.org/officeDocument/2006/relationships/hyperlink" Target="https://standards.iso.org/ittf/PubliclyAvailableStandards/index.html" TargetMode="External"/><Relationship Id="rId58" Type="http://schemas.openxmlformats.org/officeDocument/2006/relationships/image" Target="media/image5.svg"/><Relationship Id="rId79" Type="http://schemas.openxmlformats.org/officeDocument/2006/relationships/hyperlink" Target="https://jvet-experts.org/doc_end_user/current_document.php?id=12341" TargetMode="External"/><Relationship Id="rId102" Type="http://schemas.openxmlformats.org/officeDocument/2006/relationships/image" Target="media/image18.png"/><Relationship Id="rId123" Type="http://schemas.openxmlformats.org/officeDocument/2006/relationships/hyperlink" Target="https://jvet-experts.org/doc_end_user/current_document.php?id=12475" TargetMode="External"/><Relationship Id="rId144" Type="http://schemas.openxmlformats.org/officeDocument/2006/relationships/hyperlink" Target="https://jvet-experts.org/doc_end_user/current_document.php?id=12292" TargetMode="External"/><Relationship Id="rId330" Type="http://schemas.openxmlformats.org/officeDocument/2006/relationships/hyperlink" Target="mailto:jvet@lists.rwth-aachen.de" TargetMode="External"/><Relationship Id="rId90" Type="http://schemas.openxmlformats.org/officeDocument/2006/relationships/hyperlink" Target="https://jvet-experts.org/doc_end_user/current_document.php?id=12258" TargetMode="External"/><Relationship Id="rId165" Type="http://schemas.openxmlformats.org/officeDocument/2006/relationships/hyperlink" Target="https://jvet-experts.org/doc_end_user/current_document.php?id=12286" TargetMode="External"/><Relationship Id="rId186" Type="http://schemas.openxmlformats.org/officeDocument/2006/relationships/hyperlink" Target="https://jvet-experts.org/doc_end_user/current_document.php?id=12448" TargetMode="External"/><Relationship Id="rId351" Type="http://schemas.openxmlformats.org/officeDocument/2006/relationships/hyperlink" Target="http://phenix.it-sudparis.eu/jvet/doc_end_user/current_document.php?id=10538" TargetMode="External"/><Relationship Id="rId372" Type="http://schemas.openxmlformats.org/officeDocument/2006/relationships/hyperlink" Target="http://phenix.it-sudparis.eu/jvet/doc_end_user/current_document.php?id=10546" TargetMode="External"/><Relationship Id="rId211" Type="http://schemas.openxmlformats.org/officeDocument/2006/relationships/hyperlink" Target="https://jvet-experts.org/doc_end_user/current_document.php?id=12295" TargetMode="External"/><Relationship Id="rId232" Type="http://schemas.openxmlformats.org/officeDocument/2006/relationships/hyperlink" Target="https://jvet-experts.org/doc_end_user/current_document.php?id=12297" TargetMode="External"/><Relationship Id="rId253" Type="http://schemas.openxmlformats.org/officeDocument/2006/relationships/hyperlink" Target="https://jvet-experts.org/doc_end_user/current_document.php?id=12440" TargetMode="External"/><Relationship Id="rId274" Type="http://schemas.openxmlformats.org/officeDocument/2006/relationships/hyperlink" Target="https://jvet-experts.org/doc_end_user/current_document.php?id=12380" TargetMode="External"/><Relationship Id="rId295" Type="http://schemas.openxmlformats.org/officeDocument/2006/relationships/hyperlink" Target="https://jvet-experts.org/doc_end_user/current_document.php?id=12264" TargetMode="External"/><Relationship Id="rId309" Type="http://schemas.openxmlformats.org/officeDocument/2006/relationships/hyperlink" Target="https://jvet-experts.org/doc_end_user/current_document.php?id=12357" TargetMode="External"/><Relationship Id="rId27" Type="http://schemas.openxmlformats.org/officeDocument/2006/relationships/hyperlink" Target="https://www.iecapc.jp/F/IEC_Code_of_Conduct.pdf" TargetMode="External"/><Relationship Id="rId48" Type="http://schemas.openxmlformats.org/officeDocument/2006/relationships/hyperlink" Target="https://jvet-experts.org/doc_end_user/current_document.php?id=12247" TargetMode="External"/><Relationship Id="rId69" Type="http://schemas.openxmlformats.org/officeDocument/2006/relationships/hyperlink" Target="https://jvet-experts.org/doc_end_user/current_document.php?id=12347" TargetMode="External"/><Relationship Id="rId113" Type="http://schemas.openxmlformats.org/officeDocument/2006/relationships/hyperlink" Target="https://jvet-experts.org/doc_end_user/current_document.php?id=12476" TargetMode="External"/><Relationship Id="rId134" Type="http://schemas.openxmlformats.org/officeDocument/2006/relationships/hyperlink" Target="https://jvet-experts.org/doc_end_user/current_document.php?id=12399" TargetMode="External"/><Relationship Id="rId320" Type="http://schemas.openxmlformats.org/officeDocument/2006/relationships/hyperlink" Target="https://jvet-experts.org/doc_end_user/current_document.php?id=12403" TargetMode="External"/><Relationship Id="rId80" Type="http://schemas.openxmlformats.org/officeDocument/2006/relationships/hyperlink" Target="https://jvet-experts.org/doc_end_user/current_document.php?id=12351" TargetMode="External"/><Relationship Id="rId155" Type="http://schemas.openxmlformats.org/officeDocument/2006/relationships/hyperlink" Target="https://jvet-experts.org/doc_end_user/current_document.php?id=12437" TargetMode="External"/><Relationship Id="rId176" Type="http://schemas.openxmlformats.org/officeDocument/2006/relationships/hyperlink" Target="https://jvet-experts.org/doc_end_user/current_document.php?id=12434" TargetMode="External"/><Relationship Id="rId197" Type="http://schemas.openxmlformats.org/officeDocument/2006/relationships/hyperlink" Target="https://jvet-experts.org/doc_end_user/current_document.php?id=12482" TargetMode="External"/><Relationship Id="rId341" Type="http://schemas.openxmlformats.org/officeDocument/2006/relationships/hyperlink" Target="mailto:jvet@lists.rwth-aachen.de" TargetMode="External"/><Relationship Id="rId362" Type="http://schemas.openxmlformats.org/officeDocument/2006/relationships/hyperlink" Target="https://jvet-experts.org/doc_end_user/current_document.php?id=12214" TargetMode="External"/><Relationship Id="rId383" Type="http://schemas.openxmlformats.org/officeDocument/2006/relationships/hyperlink" Target="https://jvet-experts.org/doc_end_user/current_document.php?id=12209" TargetMode="External"/><Relationship Id="rId201" Type="http://schemas.openxmlformats.org/officeDocument/2006/relationships/hyperlink" Target="https://jvet-experts.org/doc_end_user/current_document.php?id=12352" TargetMode="External"/><Relationship Id="rId222" Type="http://schemas.openxmlformats.org/officeDocument/2006/relationships/hyperlink" Target="https://jvet-experts.org/doc_end_user/current_document.php?id=12238" TargetMode="External"/><Relationship Id="rId243" Type="http://schemas.openxmlformats.org/officeDocument/2006/relationships/hyperlink" Target="https://jvet-experts.org/doc_end_user/current_document.php?id=12456" TargetMode="External"/><Relationship Id="rId264" Type="http://schemas.openxmlformats.org/officeDocument/2006/relationships/hyperlink" Target="https://jvet-experts.org/doc_end_user/current_document.php?id=12368" TargetMode="External"/><Relationship Id="rId285" Type="http://schemas.openxmlformats.org/officeDocument/2006/relationships/hyperlink" Target="https://jvet-experts.org/doc_end_user/current_document.php?id=12441" TargetMode="External"/><Relationship Id="rId17" Type="http://schemas.openxmlformats.org/officeDocument/2006/relationships/hyperlink" Target="https://jvet-experts.org/" TargetMode="External"/><Relationship Id="rId38" Type="http://schemas.openxmlformats.org/officeDocument/2006/relationships/hyperlink" Target="https://dms.mpeg.expert/doc_end_user/current_document.php?id=85619&amp;id_meeting=193" TargetMode="External"/><Relationship Id="rId59" Type="http://schemas.openxmlformats.org/officeDocument/2006/relationships/image" Target="media/image6.emf"/><Relationship Id="rId103" Type="http://schemas.openxmlformats.org/officeDocument/2006/relationships/image" Target="media/image19.png"/><Relationship Id="rId124" Type="http://schemas.openxmlformats.org/officeDocument/2006/relationships/hyperlink" Target="https://jvet-experts.org/doc_end_user/current_document.php?id=12479" TargetMode="External"/><Relationship Id="rId310" Type="http://schemas.openxmlformats.org/officeDocument/2006/relationships/hyperlink" Target="https://jvet-experts.org/doc_end_user/current_document.php?id=12358" TargetMode="External"/><Relationship Id="rId70" Type="http://schemas.openxmlformats.org/officeDocument/2006/relationships/hyperlink" Target="https://jvet-experts.org/doc_end_user/current_document.php?id=12385" TargetMode="External"/><Relationship Id="rId91" Type="http://schemas.openxmlformats.org/officeDocument/2006/relationships/image" Target="media/image7.png"/><Relationship Id="rId145" Type="http://schemas.openxmlformats.org/officeDocument/2006/relationships/hyperlink" Target="https://jvet-experts.org/doc_end_user/current_document.php?id=12293" TargetMode="External"/><Relationship Id="rId166" Type="http://schemas.openxmlformats.org/officeDocument/2006/relationships/hyperlink" Target="https://jvet-experts.org/doc_end_user/current_document.php?id=12447" TargetMode="External"/><Relationship Id="rId187" Type="http://schemas.openxmlformats.org/officeDocument/2006/relationships/hyperlink" Target="https://jvet-experts.org/doc_end_user/current_document.php?id=12315" TargetMode="External"/><Relationship Id="rId331" Type="http://schemas.openxmlformats.org/officeDocument/2006/relationships/hyperlink" Target="mailto:jvet@lists.rwth-aachen.de" TargetMode="External"/><Relationship Id="rId352" Type="http://schemas.openxmlformats.org/officeDocument/2006/relationships/hyperlink" Target="http://phenix.it-sudparis.eu/jct/doc_end_user/current_document.php?id=10312" TargetMode="External"/><Relationship Id="rId373" Type="http://schemas.openxmlformats.org/officeDocument/2006/relationships/hyperlink" Target="http://phenix.it-sudparis.eu/jvet/doc_end_user/current_document.php?id=9683"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2323" TargetMode="External"/><Relationship Id="rId233" Type="http://schemas.openxmlformats.org/officeDocument/2006/relationships/hyperlink" Target="https://jvet-experts.org/doc_end_user/current_document.php?id=12298" TargetMode="External"/><Relationship Id="rId254" Type="http://schemas.openxmlformats.org/officeDocument/2006/relationships/hyperlink" Target="https://jvet-experts.org/doc_end_user/current_document.php?id=12344" TargetMode="External"/><Relationship Id="rId28" Type="http://schemas.openxmlformats.org/officeDocument/2006/relationships/hyperlink" Target="http://www.itu.int/ITU-T/ipr/index.html" TargetMode="External"/><Relationship Id="rId49" Type="http://schemas.openxmlformats.org/officeDocument/2006/relationships/hyperlink" Target="https://jvet-experts.org/doc_end_user/current_document.php?id=12248" TargetMode="External"/><Relationship Id="rId114" Type="http://schemas.openxmlformats.org/officeDocument/2006/relationships/hyperlink" Target="https://jvet-experts.org/doc_end_user/current_document.php?id=12266" TargetMode="External"/><Relationship Id="rId275" Type="http://schemas.openxmlformats.org/officeDocument/2006/relationships/hyperlink" Target="https://jvet-experts.org/doc_end_user/current_document.php?id=12386" TargetMode="External"/><Relationship Id="rId296" Type="http://schemas.openxmlformats.org/officeDocument/2006/relationships/hyperlink" Target="https://jvet-experts.org/doc_end_user/current_document.php?id=12276" TargetMode="External"/><Relationship Id="rId300" Type="http://schemas.openxmlformats.org/officeDocument/2006/relationships/hyperlink" Target="https://jvet-experts.org/doc_end_user/current_document.php?id=12329" TargetMode="External"/><Relationship Id="rId60" Type="http://schemas.openxmlformats.org/officeDocument/2006/relationships/hyperlink" Target="https://jvet-experts.org/doc_end_user/current_document.php?id=12354" TargetMode="External"/><Relationship Id="rId81" Type="http://schemas.openxmlformats.org/officeDocument/2006/relationships/hyperlink" Target="https://jvet-experts.org/doc_end_user/current_document.php?id=12460" TargetMode="External"/><Relationship Id="rId135" Type="http://schemas.openxmlformats.org/officeDocument/2006/relationships/hyperlink" Target="https://jvet-experts.org/doc_end_user/current_document.php?id=12400" TargetMode="External"/><Relationship Id="rId156" Type="http://schemas.openxmlformats.org/officeDocument/2006/relationships/hyperlink" Target="https://jvet-experts.org/doc_end_user/current_document.php?id=12273" TargetMode="External"/><Relationship Id="rId177" Type="http://schemas.openxmlformats.org/officeDocument/2006/relationships/hyperlink" Target="https://jvet-experts.org/doc_end_user/current_document.php?id=12435" TargetMode="External"/><Relationship Id="rId198" Type="http://schemas.openxmlformats.org/officeDocument/2006/relationships/hyperlink" Target="https://jvet-experts.org/doc_end_user/current_document.php?id=12349" TargetMode="External"/><Relationship Id="rId321" Type="http://schemas.openxmlformats.org/officeDocument/2006/relationships/hyperlink" Target="https://dms.mpeg.expert/doc_end_user/current_document.php?id=84196&amp;id_meeting=192" TargetMode="External"/><Relationship Id="rId342" Type="http://schemas.openxmlformats.org/officeDocument/2006/relationships/hyperlink" Target="https://www.mpegstandards.org/wp-content/uploads/2022/01/ISO-IECJTC1-SC29-AG2_N0046_AhG.pdf" TargetMode="External"/><Relationship Id="rId363" Type="http://schemas.openxmlformats.org/officeDocument/2006/relationships/hyperlink" Target="http://phenix.it-sudparis.eu/jvet/doc_end_user/current_document.php?id=6638" TargetMode="External"/><Relationship Id="rId384" Type="http://schemas.openxmlformats.org/officeDocument/2006/relationships/hyperlink" Target="https://jvet-experts.org/doc_end_user/current_document.php?id=12222" TargetMode="External"/><Relationship Id="rId202" Type="http://schemas.openxmlformats.org/officeDocument/2006/relationships/hyperlink" Target="https://jvet-experts.org/doc_end_user/current_document.php?id=12362" TargetMode="External"/><Relationship Id="rId223" Type="http://schemas.openxmlformats.org/officeDocument/2006/relationships/hyperlink" Target="https://jvet-experts.org/doc_end_user/current_document.php?id=12261" TargetMode="External"/><Relationship Id="rId244" Type="http://schemas.openxmlformats.org/officeDocument/2006/relationships/hyperlink" Target="https://jvet-experts.org/doc_end_user/current_document.php?id=12313" TargetMode="External"/><Relationship Id="rId18" Type="http://schemas.openxmlformats.org/officeDocument/2006/relationships/hyperlink" Target="http://phenix.int-evry.fr/jvet/" TargetMode="External"/><Relationship Id="rId39" Type="http://schemas.openxmlformats.org/officeDocument/2006/relationships/hyperlink" Target="https://dms.mpeg.expert/doc_end_user/current_document.php?id=85618&amp;id_meeting=193" TargetMode="External"/><Relationship Id="rId265" Type="http://schemas.openxmlformats.org/officeDocument/2006/relationships/hyperlink" Target="https://jvet-experts.org/doc_end_user/current_document.php?id=12429" TargetMode="External"/><Relationship Id="rId286" Type="http://schemas.openxmlformats.org/officeDocument/2006/relationships/hyperlink" Target="https://jvet-experts.org/doc_end_user/current_document.php?id=12405" TargetMode="External"/><Relationship Id="rId50" Type="http://schemas.openxmlformats.org/officeDocument/2006/relationships/hyperlink" Target="https://jvet-experts.org/doc_end_user/current_document.php?id=12249" TargetMode="External"/><Relationship Id="rId104" Type="http://schemas.openxmlformats.org/officeDocument/2006/relationships/image" Target="media/image20.png"/><Relationship Id="rId125" Type="http://schemas.openxmlformats.org/officeDocument/2006/relationships/hyperlink" Target="https://jvet-experts.org/doc_end_user/current_document.php?id=12320" TargetMode="External"/><Relationship Id="rId146" Type="http://schemas.openxmlformats.org/officeDocument/2006/relationships/hyperlink" Target="https://jvet-experts.org/doc_end_user/current_document.php?id=12316" TargetMode="External"/><Relationship Id="rId167" Type="http://schemas.openxmlformats.org/officeDocument/2006/relationships/hyperlink" Target="https://jvet-experts.org/doc_end_user/current_document.php?id=12296" TargetMode="External"/><Relationship Id="rId188" Type="http://schemas.openxmlformats.org/officeDocument/2006/relationships/hyperlink" Target="https://jvet-experts.org/doc_end_user/current_document.php?id=12415" TargetMode="External"/><Relationship Id="rId311" Type="http://schemas.openxmlformats.org/officeDocument/2006/relationships/hyperlink" Target="https://jvet-experts.org/doc_end_user/current_document.php?id=12378" TargetMode="External"/><Relationship Id="rId332" Type="http://schemas.openxmlformats.org/officeDocument/2006/relationships/hyperlink" Target="mailto:jvet@lists.rwth-aachen.de" TargetMode="External"/><Relationship Id="rId353" Type="http://schemas.openxmlformats.org/officeDocument/2006/relationships/hyperlink" Target="https://jvet-experts.org/doc_end_user/current_document.php?id=12212" TargetMode="External"/><Relationship Id="rId374" Type="http://schemas.openxmlformats.org/officeDocument/2006/relationships/hyperlink" Target="http://phenix.it-sudparis.eu/jvet/doc_end_user/current_document.php?id=9684" TargetMode="External"/><Relationship Id="rId71" Type="http://schemas.openxmlformats.org/officeDocument/2006/relationships/hyperlink" Target="https://jvet-experts.org/doc_end_user/current_document.php?id=12403" TargetMode="External"/><Relationship Id="rId92" Type="http://schemas.openxmlformats.org/officeDocument/2006/relationships/image" Target="media/image8.png"/><Relationship Id="rId213" Type="http://schemas.openxmlformats.org/officeDocument/2006/relationships/hyperlink" Target="https://jvet-experts.org/doc_end_user/current_document.php?id=12436" TargetMode="External"/><Relationship Id="rId234" Type="http://schemas.openxmlformats.org/officeDocument/2006/relationships/hyperlink" Target="https://jvet-experts.org/doc_end_user/current_document.php?id=12299"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255" Type="http://schemas.openxmlformats.org/officeDocument/2006/relationships/hyperlink" Target="https://jvet-experts.org/doc_end_user/current_document.php?id=12348" TargetMode="External"/><Relationship Id="rId276" Type="http://schemas.openxmlformats.org/officeDocument/2006/relationships/hyperlink" Target="https://jvet-experts.org/doc_end_user/current_document.php?id=12391" TargetMode="External"/><Relationship Id="rId297" Type="http://schemas.openxmlformats.org/officeDocument/2006/relationships/hyperlink" Target="https://jvet-experts.org/doc_end_user/current_document.php?id=12277" TargetMode="External"/><Relationship Id="rId40" Type="http://schemas.openxmlformats.org/officeDocument/2006/relationships/hyperlink" Target="https://dms.mpeg.expert/doc_end_user/current_document.php?id=85617&amp;id_meeting=193" TargetMode="External"/><Relationship Id="rId115" Type="http://schemas.openxmlformats.org/officeDocument/2006/relationships/hyperlink" Target="https://jvet-experts.org/doc_end_user/current_document.php?id=12477" TargetMode="External"/><Relationship Id="rId136" Type="http://schemas.openxmlformats.org/officeDocument/2006/relationships/hyperlink" Target="https://jvet-experts.org/doc_end_user/current_document.php?id=12425" TargetMode="External"/><Relationship Id="rId157" Type="http://schemas.openxmlformats.org/officeDocument/2006/relationships/hyperlink" Target="https://jvet-experts.org/doc_end_user/current_document.php?id=12450" TargetMode="External"/><Relationship Id="rId178" Type="http://schemas.openxmlformats.org/officeDocument/2006/relationships/hyperlink" Target="https://jvet-experts.org/doc_end_user/current_document.php?id=12306" TargetMode="External"/><Relationship Id="rId301" Type="http://schemas.openxmlformats.org/officeDocument/2006/relationships/hyperlink" Target="https://jvet-experts.org/doc_end_user/current_document.php?id=12330" TargetMode="External"/><Relationship Id="rId322" Type="http://schemas.openxmlformats.org/officeDocument/2006/relationships/hyperlink" Target="https://www.itu.int/md/T22-SG16-221017-TD-GEN-0080/en" TargetMode="External"/><Relationship Id="rId343" Type="http://schemas.openxmlformats.org/officeDocument/2006/relationships/hyperlink" Target="https://www.mpegstandards.org/adhoc/" TargetMode="External"/><Relationship Id="rId364" Type="http://schemas.openxmlformats.org/officeDocument/2006/relationships/hyperlink" Target="http://phenix.it-sudparis.eu/jvet/doc_end_user/current_document.php?id=10542" TargetMode="External"/><Relationship Id="rId61" Type="http://schemas.openxmlformats.org/officeDocument/2006/relationships/hyperlink" Target="https://jvet-experts.org/doc_end_user/current_document.php?id=12355" TargetMode="External"/><Relationship Id="rId82" Type="http://schemas.openxmlformats.org/officeDocument/2006/relationships/hyperlink" Target="https://jvet-experts.org/doc_end_user/current_document.php?id=12234" TargetMode="External"/><Relationship Id="rId199" Type="http://schemas.openxmlformats.org/officeDocument/2006/relationships/hyperlink" Target="https://jvet-experts.org/doc_end_user/current_document.php?id=12319" TargetMode="External"/><Relationship Id="rId203" Type="http://schemas.openxmlformats.org/officeDocument/2006/relationships/hyperlink" Target="https://jvet-experts.org/doc_end_user/current_document.php?id=12366" TargetMode="External"/><Relationship Id="rId385" Type="http://schemas.openxmlformats.org/officeDocument/2006/relationships/hyperlink" Target="https://jvet-experts.org/doc_end_user/current_document.php?id=11477" TargetMode="External"/><Relationship Id="rId19" Type="http://schemas.openxmlformats.org/officeDocument/2006/relationships/hyperlink" Target="http://phenix.int-evry.fr/jct/" TargetMode="External"/><Relationship Id="rId224" Type="http://schemas.openxmlformats.org/officeDocument/2006/relationships/hyperlink" Target="https://jvet-experts.org/doc_end_user/current_document.php?id=12446" TargetMode="External"/><Relationship Id="rId245" Type="http://schemas.openxmlformats.org/officeDocument/2006/relationships/hyperlink" Target="https://jvet-experts.org/doc_end_user/current_document.php?id=12457" TargetMode="External"/><Relationship Id="rId266" Type="http://schemas.openxmlformats.org/officeDocument/2006/relationships/hyperlink" Target="https://jvet-experts.org/doc_end_user/current_document.php?id=12371" TargetMode="External"/><Relationship Id="rId287" Type="http://schemas.openxmlformats.org/officeDocument/2006/relationships/hyperlink" Target="https://jvet-experts.org/doc_end_user/current_document.php?id=12407" TargetMode="External"/><Relationship Id="rId30" Type="http://schemas.openxmlformats.org/officeDocument/2006/relationships/hyperlink" Target="http://www.itu.int/ITU-T/dbase/patent/index.html" TargetMode="External"/><Relationship Id="rId105" Type="http://schemas.openxmlformats.org/officeDocument/2006/relationships/hyperlink" Target="https://jvet-experts.org/doc_end_user/current_document.php?id=12236" TargetMode="External"/><Relationship Id="rId126" Type="http://schemas.openxmlformats.org/officeDocument/2006/relationships/hyperlink" Target="https://jvet-experts.org/doc_end_user/current_document.php?id=12419" TargetMode="External"/><Relationship Id="rId147" Type="http://schemas.openxmlformats.org/officeDocument/2006/relationships/hyperlink" Target="https://jvet-experts.org/doc_end_user/current_document.php?id=12383" TargetMode="External"/><Relationship Id="rId168" Type="http://schemas.openxmlformats.org/officeDocument/2006/relationships/hyperlink" Target="https://jvet-experts.org/doc_end_user/current_document.php?id=12372" TargetMode="External"/><Relationship Id="rId312" Type="http://schemas.openxmlformats.org/officeDocument/2006/relationships/hyperlink" Target="https://jvet-experts.org/doc_end_user/current_document.php?id=12260" TargetMode="External"/><Relationship Id="rId333" Type="http://schemas.openxmlformats.org/officeDocument/2006/relationships/hyperlink" Target="mailto:jvet@lists.rwth-aachen.de" TargetMode="External"/><Relationship Id="rId354" Type="http://schemas.openxmlformats.org/officeDocument/2006/relationships/hyperlink" Target="http://phenix.it-sudparis.eu/jct/doc_end_user/current_document.php?id=10572" TargetMode="External"/><Relationship Id="rId51" Type="http://schemas.openxmlformats.org/officeDocument/2006/relationships/hyperlink" Target="https://jvet-experts.org/doc_end_user/current_document.php?id=12250" TargetMode="External"/><Relationship Id="rId72" Type="http://schemas.openxmlformats.org/officeDocument/2006/relationships/hyperlink" Target="https://jvet-experts.org/doc_end_user/current_document.php?id=12472" TargetMode="External"/><Relationship Id="rId93" Type="http://schemas.openxmlformats.org/officeDocument/2006/relationships/image" Target="media/image9.png"/><Relationship Id="rId189" Type="http://schemas.openxmlformats.org/officeDocument/2006/relationships/hyperlink" Target="https://jvet-experts.org/doc_end_user/current_document.php?id=12317" TargetMode="External"/><Relationship Id="rId375" Type="http://schemas.openxmlformats.org/officeDocument/2006/relationships/hyperlink" Target="https://jvet-experts.org/doc_end_user/current_document.php?id=12217"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2342" TargetMode="External"/><Relationship Id="rId235" Type="http://schemas.openxmlformats.org/officeDocument/2006/relationships/hyperlink" Target="https://jvet-experts.org/doc_end_user/current_document.php?id=12305" TargetMode="External"/><Relationship Id="rId256" Type="http://schemas.openxmlformats.org/officeDocument/2006/relationships/hyperlink" Target="https://jvet-experts.org/doc_end_user/current_document.php?id=12350" TargetMode="External"/><Relationship Id="rId277" Type="http://schemas.openxmlformats.org/officeDocument/2006/relationships/hyperlink" Target="https://jvet-experts.org/doc_end_user/current_document.php?id=12393" TargetMode="External"/><Relationship Id="rId298" Type="http://schemas.openxmlformats.org/officeDocument/2006/relationships/hyperlink" Target="https://jvet-experts.org/doc_end_user/current_document.php?id=12278" TargetMode="External"/><Relationship Id="rId116" Type="http://schemas.openxmlformats.org/officeDocument/2006/relationships/hyperlink" Target="https://jvet-experts.org/doc_end_user/current_document.php?id=12280" TargetMode="External"/><Relationship Id="rId137" Type="http://schemas.openxmlformats.org/officeDocument/2006/relationships/hyperlink" Target="https://jvet-experts.org/doc_end_user/current_document.php?id=12268" TargetMode="External"/><Relationship Id="rId158" Type="http://schemas.openxmlformats.org/officeDocument/2006/relationships/hyperlink" Target="https://jvet-experts.org/doc_end_user/current_document.php?id=12274" TargetMode="External"/><Relationship Id="rId302" Type="http://schemas.openxmlformats.org/officeDocument/2006/relationships/hyperlink" Target="https://jvet-experts.org/doc_end_user/current_document.php?id=12331" TargetMode="External"/><Relationship Id="rId323" Type="http://schemas.openxmlformats.org/officeDocument/2006/relationships/hyperlink" Target="https://vcgit.hhi.fraunhofer.de/jvet/VVCSoftware_VTM/wikis/Core-experiment-development-workflow" TargetMode="External"/><Relationship Id="rId344" Type="http://schemas.openxmlformats.org/officeDocument/2006/relationships/hyperlink" Target="https://jvet-experts.org/doc_end_user/current_document.php?id=12210" TargetMode="External"/><Relationship Id="rId20" Type="http://schemas.openxmlformats.org/officeDocument/2006/relationships/hyperlink" Target="http://phenix.int-evry.fr/jct3v/" TargetMode="External"/><Relationship Id="rId41" Type="http://schemas.openxmlformats.org/officeDocument/2006/relationships/hyperlink" Target="https://jvet-experts.org/doc_end_user/current_document.php?id=12242" TargetMode="External"/><Relationship Id="rId62" Type="http://schemas.openxmlformats.org/officeDocument/2006/relationships/hyperlink" Target="https://jvet-experts.org/doc_end_user/current_document.php?id=12480" TargetMode="External"/><Relationship Id="rId83" Type="http://schemas.openxmlformats.org/officeDocument/2006/relationships/hyperlink" Target="https://jvet-experts.org/doc_end_user/current_document.php?id=12235" TargetMode="External"/><Relationship Id="rId179" Type="http://schemas.openxmlformats.org/officeDocument/2006/relationships/hyperlink" Target="https://jvet-experts.org/doc_end_user/current_document.php?id=12414" TargetMode="External"/><Relationship Id="rId365" Type="http://schemas.openxmlformats.org/officeDocument/2006/relationships/hyperlink" Target="https://jvet-experts.org/doc_end_user/current_document.php?id=11946" TargetMode="External"/><Relationship Id="rId386" Type="http://schemas.openxmlformats.org/officeDocument/2006/relationships/hyperlink" Target="https://dms.mpeg.expert/doc_end_user/current_document.php?id=81998&amp;id_meeting=189" TargetMode="External"/><Relationship Id="rId190" Type="http://schemas.openxmlformats.org/officeDocument/2006/relationships/hyperlink" Target="https://jvet-experts.org/doc_end_user/current_document.php?id=12444" TargetMode="External"/><Relationship Id="rId204" Type="http://schemas.openxmlformats.org/officeDocument/2006/relationships/hyperlink" Target="https://jvet-experts.org/doc_end_user/current_document.php?id=12392" TargetMode="External"/><Relationship Id="rId225" Type="http://schemas.openxmlformats.org/officeDocument/2006/relationships/hyperlink" Target="https://jvet-experts.org/doc_end_user/current_document.php?id=12269" TargetMode="External"/><Relationship Id="rId246" Type="http://schemas.openxmlformats.org/officeDocument/2006/relationships/hyperlink" Target="https://jvet-experts.org/doc_end_user/current_document.php?id=12322" TargetMode="External"/><Relationship Id="rId267" Type="http://schemas.openxmlformats.org/officeDocument/2006/relationships/hyperlink" Target="https://jvet-experts.org/doc_end_user/current_document.php?id=12373" TargetMode="External"/><Relationship Id="rId288" Type="http://schemas.openxmlformats.org/officeDocument/2006/relationships/hyperlink" Target="https://jvet-experts.org/doc_end_user/current_document.php?id=12416" TargetMode="External"/><Relationship Id="rId106" Type="http://schemas.openxmlformats.org/officeDocument/2006/relationships/hyperlink" Target="https://jvet-experts.org/doc_end_user/current_document.php?id=12426" TargetMode="External"/><Relationship Id="rId127" Type="http://schemas.openxmlformats.org/officeDocument/2006/relationships/hyperlink" Target="https://jvet-experts.org/doc_end_user/current_document.php?id=12345" TargetMode="External"/><Relationship Id="rId313" Type="http://schemas.openxmlformats.org/officeDocument/2006/relationships/hyperlink" Target="https://jvet-experts.org/doc_end_user/current_document.php?id=12279" TargetMode="External"/><Relationship Id="rId10" Type="http://schemas.openxmlformats.org/officeDocument/2006/relationships/settings" Target="settings.xml"/><Relationship Id="rId31" Type="http://schemas.openxmlformats.org/officeDocument/2006/relationships/hyperlink" Target="http://phenix.it-sudparis.eu/mpeg/doc_end_user/current_document.php?id=27881&amp;id_meeting=16" TargetMode="External"/><Relationship Id="rId52" Type="http://schemas.openxmlformats.org/officeDocument/2006/relationships/hyperlink" Target="https://jvet-experts.org/doc_end_user/current_document.php?id=12251" TargetMode="External"/><Relationship Id="rId73" Type="http://schemas.openxmlformats.org/officeDocument/2006/relationships/hyperlink" Target="https://jvet-experts.org/doc_end_user/current_document.php?id=12256" TargetMode="External"/><Relationship Id="rId94" Type="http://schemas.openxmlformats.org/officeDocument/2006/relationships/image" Target="media/image10.png"/><Relationship Id="rId148" Type="http://schemas.openxmlformats.org/officeDocument/2006/relationships/hyperlink" Target="https://jvet-experts.org/doc_end_user/current_document.php?id=12259" TargetMode="External"/><Relationship Id="rId169" Type="http://schemas.openxmlformats.org/officeDocument/2006/relationships/hyperlink" Target="https://jvet-experts.org/doc_end_user/current_document.php?id=12300" TargetMode="External"/><Relationship Id="rId334" Type="http://schemas.openxmlformats.org/officeDocument/2006/relationships/hyperlink" Target="mailto:jvet@lists.rwth-aachen.de" TargetMode="External"/><Relationship Id="rId355" Type="http://schemas.openxmlformats.org/officeDocument/2006/relationships/hyperlink" Target="http://phenix.it-sudparis.eu/jct/doc_end_user/current_document.php?id=8511" TargetMode="External"/><Relationship Id="rId376" Type="http://schemas.openxmlformats.org/officeDocument/2006/relationships/hyperlink" Target="https://jvet-experts.org/doc_end_user/current_document.php?id=11473"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2470" TargetMode="External"/><Relationship Id="rId215" Type="http://schemas.openxmlformats.org/officeDocument/2006/relationships/hyperlink" Target="https://jvet-experts.org/doc_end_user/current_document.php?id=12474" TargetMode="External"/><Relationship Id="rId236" Type="http://schemas.openxmlformats.org/officeDocument/2006/relationships/hyperlink" Target="https://jvet-experts.org/doc_end_user/current_document.php?id=12424" TargetMode="External"/><Relationship Id="rId257" Type="http://schemas.openxmlformats.org/officeDocument/2006/relationships/hyperlink" Target="https://jvet-experts.org/doc_end_user/current_document.php?id=12351" TargetMode="External"/><Relationship Id="rId278" Type="http://schemas.openxmlformats.org/officeDocument/2006/relationships/hyperlink" Target="https://jvet-experts.org/doc_end_user/current_document.php?id=12394" TargetMode="External"/><Relationship Id="rId303" Type="http://schemas.openxmlformats.org/officeDocument/2006/relationships/hyperlink" Target="https://www.jvet-experts.org/doc_end_user/current_document.php?id=12333" TargetMode="External"/><Relationship Id="rId42" Type="http://schemas.openxmlformats.org/officeDocument/2006/relationships/hyperlink" Target="https://jvet-experts.org/doc_end_user/current_document.php?id=12243" TargetMode="External"/><Relationship Id="rId84" Type="http://schemas.openxmlformats.org/officeDocument/2006/relationships/hyperlink" Target="https://jvet-experts.org/doc_end_user/current_document.php?id=12275" TargetMode="External"/><Relationship Id="rId138" Type="http://schemas.openxmlformats.org/officeDocument/2006/relationships/hyperlink" Target="https://jvet-experts.org/doc_end_user/current_document.php?id=12283" TargetMode="External"/><Relationship Id="rId345" Type="http://schemas.openxmlformats.org/officeDocument/2006/relationships/hyperlink" Target="http://phenix.it-sudparis.eu/jct/doc_end_user/current_document.php?id=5095" TargetMode="External"/><Relationship Id="rId387" Type="http://schemas.openxmlformats.org/officeDocument/2006/relationships/hyperlink" Target="https://jvet-experts.org/doc_end_user/current_document.php?id=12224" TargetMode="External"/><Relationship Id="rId191" Type="http://schemas.openxmlformats.org/officeDocument/2006/relationships/hyperlink" Target="https://jvet-experts.org/doc_end_user/current_document.php?id=12321" TargetMode="External"/><Relationship Id="rId205" Type="http://schemas.openxmlformats.org/officeDocument/2006/relationships/hyperlink" Target="https://jvet-experts.org/doc_end_user/current_document.php?id=12387" TargetMode="External"/><Relationship Id="rId247" Type="http://schemas.openxmlformats.org/officeDocument/2006/relationships/hyperlink" Target="https://jvet-experts.org/doc_end_user/current_document.php?id=12325" TargetMode="External"/><Relationship Id="rId107" Type="http://schemas.openxmlformats.org/officeDocument/2006/relationships/hyperlink" Target="https://jvet-experts.org/doc_end_user/current_document.php?id=12237" TargetMode="External"/><Relationship Id="rId289" Type="http://schemas.openxmlformats.org/officeDocument/2006/relationships/hyperlink" Target="https://jvet-experts.org/doc_end_user/current_document.php?id=12417"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2253" TargetMode="External"/><Relationship Id="rId149" Type="http://schemas.openxmlformats.org/officeDocument/2006/relationships/image" Target="media/image21.emf"/><Relationship Id="rId314" Type="http://schemas.openxmlformats.org/officeDocument/2006/relationships/hyperlink" Target="https://jvet-experts.org/doc_end_user/current_document.php?id=12290" TargetMode="External"/><Relationship Id="rId356" Type="http://schemas.openxmlformats.org/officeDocument/2006/relationships/hyperlink" Target="https://jvet-experts.org/doc_end_user/current_document.php?id=11944" TargetMode="External"/><Relationship Id="rId95" Type="http://schemas.openxmlformats.org/officeDocument/2006/relationships/image" Target="media/image11.png"/><Relationship Id="rId160" Type="http://schemas.openxmlformats.org/officeDocument/2006/relationships/hyperlink" Target="https://jvet-experts.org/doc_end_user/current_document.php?id=12282" TargetMode="External"/><Relationship Id="rId216" Type="http://schemas.openxmlformats.org/officeDocument/2006/relationships/hyperlink" Target="https://jvet-experts.org/doc_end_user/current_document.php?id=12369" TargetMode="External"/><Relationship Id="rId258" Type="http://schemas.openxmlformats.org/officeDocument/2006/relationships/hyperlink" Target="https://jvet-experts.org/doc_end_user/current_document.php?id=12363" TargetMode="External"/><Relationship Id="rId22" Type="http://schemas.openxmlformats.org/officeDocument/2006/relationships/hyperlink" Target="https://lists.rwth-aachen.de/postorius/lists/jvet.lists.rwth-aachen.de/" TargetMode="External"/><Relationship Id="rId64" Type="http://schemas.openxmlformats.org/officeDocument/2006/relationships/hyperlink" Target="https://jvet-experts.org/doc_end_user/current_document.php?id=12229" TargetMode="External"/><Relationship Id="rId118" Type="http://schemas.openxmlformats.org/officeDocument/2006/relationships/hyperlink" Target="https://jvet-experts.org/doc_end_user/current_document.php?id=12478" TargetMode="External"/><Relationship Id="rId325" Type="http://schemas.openxmlformats.org/officeDocument/2006/relationships/hyperlink" Target="mailto:jvet@lists.rwth-aachen.de" TargetMode="External"/><Relationship Id="rId367" Type="http://schemas.openxmlformats.org/officeDocument/2006/relationships/hyperlink" Target="http://phenix.it-sudparis.eu/jvet/doc_end_user/current_document.php?id=9679" TargetMode="External"/><Relationship Id="rId171" Type="http://schemas.openxmlformats.org/officeDocument/2006/relationships/hyperlink" Target="https://jvet-experts.org/doc_end_user/current_document.php?id=12301" TargetMode="External"/><Relationship Id="rId227" Type="http://schemas.openxmlformats.org/officeDocument/2006/relationships/hyperlink" Target="https://jvet-experts.org/doc_end_user/current_document.php?id=12464" TargetMode="External"/><Relationship Id="rId269" Type="http://schemas.openxmlformats.org/officeDocument/2006/relationships/hyperlink" Target="https://jvet-experts.org/doc_end_user/current_document.php?id=12374" TargetMode="External"/><Relationship Id="rId33" Type="http://schemas.openxmlformats.org/officeDocument/2006/relationships/hyperlink" Target="http://phenix.int-evry.fr/jvet/" TargetMode="External"/><Relationship Id="rId129" Type="http://schemas.openxmlformats.org/officeDocument/2006/relationships/hyperlink" Target="https://jvet-experts.org/doc_end_user/current_document.php?id=12359" TargetMode="External"/><Relationship Id="rId280" Type="http://schemas.openxmlformats.org/officeDocument/2006/relationships/hyperlink" Target="https://jvet-experts.org/doc_end_user/current_document.php?id=12463" TargetMode="External"/><Relationship Id="rId336" Type="http://schemas.openxmlformats.org/officeDocument/2006/relationships/hyperlink" Target="mailto:jvet@lists.rwth-aachen.de" TargetMode="External"/><Relationship Id="rId75" Type="http://schemas.openxmlformats.org/officeDocument/2006/relationships/hyperlink" Target="https://jvet-experts.org/doc_end_user/current_document.php?id=12408" TargetMode="External"/><Relationship Id="rId140" Type="http://schemas.openxmlformats.org/officeDocument/2006/relationships/hyperlink" Target="https://jvet-experts.org/doc_end_user/current_document.php?id=12360" TargetMode="External"/><Relationship Id="rId182" Type="http://schemas.openxmlformats.org/officeDocument/2006/relationships/hyperlink" Target="https://jvet-experts.org/doc_end_user/current_document.php?id=12307" TargetMode="External"/><Relationship Id="rId378" Type="http://schemas.openxmlformats.org/officeDocument/2006/relationships/hyperlink" Target="https://jvet-experts.org/doc_end_user/current_document.php?id=12218"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310" TargetMode="External"/><Relationship Id="rId291" Type="http://schemas.openxmlformats.org/officeDocument/2006/relationships/hyperlink" Target="https://jvet-experts.org/doc_end_user/current_document.php?id=12443" TargetMode="External"/><Relationship Id="rId305" Type="http://schemas.openxmlformats.org/officeDocument/2006/relationships/hyperlink" Target="https://jvet-experts.org/doc_end_user/current_document.php?id=12336" TargetMode="External"/><Relationship Id="rId347" Type="http://schemas.openxmlformats.org/officeDocument/2006/relationships/hyperlink" Target="https://dms.mpeg.expert/doc_end_user/current_document.php?id=82085&amp;id_meeting=189" TargetMode="External"/><Relationship Id="rId44" Type="http://schemas.openxmlformats.org/officeDocument/2006/relationships/hyperlink" Target="https://jvet-experts.org/doc_end_user/current_document.php?id=12245" TargetMode="External"/><Relationship Id="rId86" Type="http://schemas.openxmlformats.org/officeDocument/2006/relationships/hyperlink" Target="https://jvet-experts.org/doc_end_user/current_document.php?id=12279" TargetMode="External"/><Relationship Id="rId151" Type="http://schemas.openxmlformats.org/officeDocument/2006/relationships/hyperlink" Target="https://jvet-experts.org/doc_end_user/current_document.php?id=12430" TargetMode="External"/><Relationship Id="rId389" Type="http://schemas.openxmlformats.org/officeDocument/2006/relationships/footer" Target="footer1.xml"/><Relationship Id="rId193" Type="http://schemas.openxmlformats.org/officeDocument/2006/relationships/hyperlink" Target="https://jvet-experts.org/doc_end_user/current_document.php?id=12410" TargetMode="External"/><Relationship Id="rId207" Type="http://schemas.openxmlformats.org/officeDocument/2006/relationships/hyperlink" Target="https://jvet-experts.org/doc_end_user/current_document.php?id=12418" TargetMode="External"/><Relationship Id="rId249" Type="http://schemas.openxmlformats.org/officeDocument/2006/relationships/hyperlink" Target="https://jvet-experts.org/doc_end_user/current_document.php?id=12326"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241" TargetMode="External"/><Relationship Id="rId260" Type="http://schemas.openxmlformats.org/officeDocument/2006/relationships/hyperlink" Target="https://jvet-experts.org/doc_end_user/current_document.php?id=12422" TargetMode="External"/><Relationship Id="rId316" Type="http://schemas.openxmlformats.org/officeDocument/2006/relationships/hyperlink" Target="https://jvet-experts.org/doc_end_user/current_document.php?id=12343" TargetMode="External"/><Relationship Id="rId55" Type="http://schemas.openxmlformats.org/officeDocument/2006/relationships/hyperlink" Target="https://jvet-experts.org/doc_end_user/current_document.php?id=12255" TargetMode="External"/><Relationship Id="rId97" Type="http://schemas.openxmlformats.org/officeDocument/2006/relationships/image" Target="media/image13.png"/><Relationship Id="rId120" Type="http://schemas.openxmlformats.org/officeDocument/2006/relationships/hyperlink" Target="https://jvet-experts.org/doc_end_user/current_document.php?id=12445" TargetMode="External"/><Relationship Id="rId358" Type="http://schemas.openxmlformats.org/officeDocument/2006/relationships/hyperlink" Target="http://phenix.it-sudparis.eu/jct/doc_end_user/current_document.php?id=10316" TargetMode="External"/><Relationship Id="rId162" Type="http://schemas.openxmlformats.org/officeDocument/2006/relationships/hyperlink" Target="https://jvet-experts.org/doc_end_user/current_document.php?id=12284" TargetMode="External"/><Relationship Id="rId218" Type="http://schemas.openxmlformats.org/officeDocument/2006/relationships/hyperlink" Target="https://jvet-experts.org/doc_end_user/current_document.php?id=12409" TargetMode="External"/><Relationship Id="rId271" Type="http://schemas.openxmlformats.org/officeDocument/2006/relationships/hyperlink" Target="https://jvet-experts.org/doc_end_user/current_document.php?id=12376" TargetMode="External"/><Relationship Id="rId24" Type="http://schemas.openxmlformats.org/officeDocument/2006/relationships/hyperlink" Target="https://jvet-experts.org/" TargetMode="External"/><Relationship Id="rId66" Type="http://schemas.openxmlformats.org/officeDocument/2006/relationships/hyperlink" Target="https://jvet-experts.org/doc_end_user/current_document.php?id=12461" TargetMode="External"/><Relationship Id="rId131" Type="http://schemas.openxmlformats.org/officeDocument/2006/relationships/hyperlink" Target="mailto:zhangkai.video@bytedance.com" TargetMode="External"/><Relationship Id="rId327" Type="http://schemas.openxmlformats.org/officeDocument/2006/relationships/hyperlink" Target="mailto:jvet@lists.rwth-aachen.de" TargetMode="External"/><Relationship Id="rId369" Type="http://schemas.openxmlformats.org/officeDocument/2006/relationships/hyperlink" Target="https://jvet-experts.org/doc_end_user/current_document.php?id=11470" TargetMode="External"/><Relationship Id="rId173" Type="http://schemas.openxmlformats.org/officeDocument/2006/relationships/hyperlink" Target="https://jvet-experts.org/doc_end_user/current_document.php?id=12302" TargetMode="External"/><Relationship Id="rId229" Type="http://schemas.openxmlformats.org/officeDocument/2006/relationships/hyperlink" Target="https://jvet-experts.org/doc_end_user/current_document.php?id=12465" TargetMode="External"/><Relationship Id="rId380" Type="http://schemas.openxmlformats.org/officeDocument/2006/relationships/hyperlink" Target="https://jvet-experts.org/doc_end_user/current_document.php?id=12220" TargetMode="External"/><Relationship Id="rId240" Type="http://schemas.openxmlformats.org/officeDocument/2006/relationships/hyperlink" Target="https://jvet-experts.org/doc_end_user/current_document.php?id=12311" TargetMode="External"/><Relationship Id="rId35" Type="http://schemas.openxmlformats.org/officeDocument/2006/relationships/hyperlink" Target="mailto:jvet@lists.rwth-aachen.de" TargetMode="External"/><Relationship Id="rId77" Type="http://schemas.openxmlformats.org/officeDocument/2006/relationships/hyperlink" Target="https://jvet-experts.org/doc_end_user/current_document.php?id=12384" TargetMode="External"/><Relationship Id="rId100" Type="http://schemas.openxmlformats.org/officeDocument/2006/relationships/image" Target="media/image16.png"/><Relationship Id="rId282" Type="http://schemas.openxmlformats.org/officeDocument/2006/relationships/hyperlink" Target="https://jvet-experts.org/doc_end_user/current_document.php?id=12397" TargetMode="External"/><Relationship Id="rId338"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401" TargetMode="External"/><Relationship Id="rId184" Type="http://schemas.openxmlformats.org/officeDocument/2006/relationships/hyperlink" Target="https://jvet-experts.org/doc_end_user/current_document.php?id=12314" TargetMode="External"/><Relationship Id="rId391" Type="http://schemas.microsoft.com/office/2011/relationships/people" Target="people.xml"/><Relationship Id="rId251" Type="http://schemas.openxmlformats.org/officeDocument/2006/relationships/hyperlink" Target="https://jvet-experts.org/doc_end_user/current_document.php?id=12468" TargetMode="External"/><Relationship Id="rId46" Type="http://schemas.openxmlformats.org/officeDocument/2006/relationships/image" Target="media/image3.png"/><Relationship Id="rId293" Type="http://schemas.openxmlformats.org/officeDocument/2006/relationships/hyperlink" Target="https://jvet-experts.org/doc_end_user/current_document.php?id=12232" TargetMode="External"/><Relationship Id="rId307" Type="http://schemas.openxmlformats.org/officeDocument/2006/relationships/hyperlink" Target="https://jvet-experts.org/doc_end_user/current_document.php?id=12338" TargetMode="External"/><Relationship Id="rId349" Type="http://schemas.openxmlformats.org/officeDocument/2006/relationships/hyperlink" Target="https://jvet-experts.org/doc_end_user/current_document.php?id=12211" TargetMode="External"/><Relationship Id="rId88" Type="http://schemas.openxmlformats.org/officeDocument/2006/relationships/hyperlink" Target="https://jvet-experts.org/doc_end_user/current_document.php?id=12288" TargetMode="External"/><Relationship Id="rId111" Type="http://schemas.openxmlformats.org/officeDocument/2006/relationships/hyperlink" Target="https://jvet-experts.org/doc_end_user/current_document.php?id=12462" TargetMode="External"/><Relationship Id="rId153" Type="http://schemas.openxmlformats.org/officeDocument/2006/relationships/hyperlink" Target="https://jvet-experts.org/doc_end_user/current_document.php?id=12239" TargetMode="External"/><Relationship Id="rId195" Type="http://schemas.openxmlformats.org/officeDocument/2006/relationships/hyperlink" Target="https://jvet-experts.org/doc_end_user/current_document.php?id=12469" TargetMode="External"/><Relationship Id="rId209" Type="http://schemas.openxmlformats.org/officeDocument/2006/relationships/hyperlink" Target="https://jvet-experts.org/doc_end_user/current_document.php?id=12389" TargetMode="External"/><Relationship Id="rId360" Type="http://schemas.openxmlformats.org/officeDocument/2006/relationships/hyperlink" Target="https://jvet-experts.org/doc_end_user/current_document.php?id=11944" TargetMode="External"/><Relationship Id="rId220" Type="http://schemas.openxmlformats.org/officeDocument/2006/relationships/hyperlink" Target="https://jvet-experts.org/doc_end_user/current_document.php?id=12233" TargetMode="External"/><Relationship Id="rId15" Type="http://schemas.openxmlformats.org/officeDocument/2006/relationships/image" Target="media/image2.png"/><Relationship Id="rId57" Type="http://schemas.openxmlformats.org/officeDocument/2006/relationships/image" Target="media/image4.png"/><Relationship Id="rId262" Type="http://schemas.openxmlformats.org/officeDocument/2006/relationships/hyperlink" Target="https://jvet-experts.org/doc_end_user/current_document.php?id=12367" TargetMode="External"/><Relationship Id="rId318" Type="http://schemas.openxmlformats.org/officeDocument/2006/relationships/hyperlink" Target="https://jvet-experts.org/doc_end_user/current_document.php?id=12353" TargetMode="External"/><Relationship Id="rId99" Type="http://schemas.openxmlformats.org/officeDocument/2006/relationships/image" Target="media/image15.png"/><Relationship Id="rId122" Type="http://schemas.openxmlformats.org/officeDocument/2006/relationships/hyperlink" Target="https://jvet-experts.org/doc_end_user/current_document.php?id=12442" TargetMode="External"/><Relationship Id="rId164" Type="http://schemas.openxmlformats.org/officeDocument/2006/relationships/hyperlink" Target="https://jvet-experts.org/doc_end_user/current_document.php?id=12285" TargetMode="External"/><Relationship Id="rId371" Type="http://schemas.openxmlformats.org/officeDocument/2006/relationships/hyperlink" Target="https://jvet-experts.org/doc_end_user/current_document.php?id=10681" TargetMode="External"/><Relationship Id="rId26" Type="http://schemas.openxmlformats.org/officeDocument/2006/relationships/hyperlink" Target="https://www.iso.org/publication/PUB100397.html" TargetMode="External"/><Relationship Id="rId231" Type="http://schemas.openxmlformats.org/officeDocument/2006/relationships/hyperlink" Target="https://jvet-experts.org/doc_end_user/current_document.php?id=12289" TargetMode="External"/><Relationship Id="rId273" Type="http://schemas.openxmlformats.org/officeDocument/2006/relationships/hyperlink" Target="https://jvet-experts.org/doc_end_user/current_document.php?id=12379" TargetMode="External"/><Relationship Id="rId329" Type="http://schemas.openxmlformats.org/officeDocument/2006/relationships/hyperlink" Target="mailto:jvet@lists.rwth-aachen.de" TargetMode="External"/><Relationship Id="rId68" Type="http://schemas.openxmlformats.org/officeDocument/2006/relationships/hyperlink" Target="https://jvet-experts.org/doc_end_user/current_document.php?id=12228" TargetMode="External"/><Relationship Id="rId133" Type="http://schemas.openxmlformats.org/officeDocument/2006/relationships/hyperlink" Target="https://jvet-experts.org/doc_end_user/current_document.php?id=12398" TargetMode="External"/><Relationship Id="rId175" Type="http://schemas.openxmlformats.org/officeDocument/2006/relationships/hyperlink" Target="https://jvet-experts.org/doc_end_user/current_document.php?id=12303" TargetMode="External"/><Relationship Id="rId340" Type="http://schemas.openxmlformats.org/officeDocument/2006/relationships/hyperlink" Target="mailto:jvet@lists.rwth-aach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EEE153B1-874A-4F9F-8FD3-2EB06CF66FC3}">
  <ds:schemaRefs>
    <ds:schemaRef ds:uri="http://schemas.openxmlformats.org/officeDocument/2006/bibliography"/>
  </ds:schemaRefs>
</ds:datastoreItem>
</file>

<file path=customXml/itemProps5.xml><?xml version="1.0" encoding="utf-8"?>
<ds:datastoreItem xmlns:ds="http://schemas.openxmlformats.org/officeDocument/2006/customXml" ds:itemID="{26C51D87-1295-4A6E-A1C3-9013FD41ABDA}">
  <ds:schemaRefs>
    <ds:schemaRef ds:uri="http://schemas.openxmlformats.org/officeDocument/2006/bibliography"/>
  </ds:schemaRefs>
</ds:datastoreItem>
</file>

<file path=customXml/itemProps6.xml><?xml version="1.0" encoding="utf-8"?>
<ds:datastoreItem xmlns:ds="http://schemas.openxmlformats.org/officeDocument/2006/customXml" ds:itemID="{6DF390F0-D1E6-4F22-A732-A9FEE1413CC4}">
  <ds:schemaRefs>
    <ds:schemaRef ds:uri="http://schemas.openxmlformats.org/officeDocument/2006/bibliography"/>
  </ds:schemaRefs>
</ds:datastoreItem>
</file>

<file path=customXml/itemProps7.xml><?xml version="1.0" encoding="utf-8"?>
<ds:datastoreItem xmlns:ds="http://schemas.openxmlformats.org/officeDocument/2006/customXml" ds:itemID="{35C154DD-13CF-47EA-9FCD-542B1F4D8F3C}">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161</Pages>
  <Words>53982</Words>
  <Characters>307699</Characters>
  <Application>Microsoft Office Word</Application>
  <DocSecurity>0</DocSecurity>
  <Lines>2564</Lines>
  <Paragraphs>721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360960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2023-01-12T01:27:00Z</dcterms:created>
  <dcterms:modified xsi:type="dcterms:W3CDTF">2023-01-12T01:27:00Z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