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CF512D" w14:paraId="08D38C82" w14:textId="77777777" w:rsidTr="00055EB4">
        <w:tc>
          <w:tcPr>
            <w:tcW w:w="5940"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
          <w:p w14:paraId="725382F3" w14:textId="2A23975D" w:rsidR="00F4057A" w:rsidRPr="00CF512D" w:rsidRDefault="00F4057A" w:rsidP="00616F0B">
            <w:pPr>
              <w:tabs>
                <w:tab w:val="left" w:pos="7200"/>
              </w:tabs>
              <w:jc w:val="left"/>
            </w:pPr>
            <w:r w:rsidRPr="00CF512D">
              <w:t xml:space="preserve">Document: </w:t>
            </w:r>
            <w:r w:rsidR="00711EE8" w:rsidRPr="00CF512D">
              <w:t>JVET-</w:t>
            </w:r>
            <w:proofErr w:type="spellStart"/>
            <w:r w:rsidR="00C900E0" w:rsidRPr="00CF512D">
              <w:t>A</w:t>
            </w:r>
            <w:r w:rsidR="000743D3">
              <w:t>B</w:t>
            </w:r>
            <w:r w:rsidR="00711EE8" w:rsidRPr="00CF512D">
              <w:t>_Notes_</w:t>
            </w:r>
            <w:r w:rsidR="00D25AEB" w:rsidRPr="00CF512D">
              <w:t>d</w:t>
            </w:r>
            <w:ins w:id="0" w:author="Gary Sullivan" w:date="2022-11-24T15:01:00Z">
              <w:r w:rsidR="00504CB7">
                <w:t>I</w:t>
              </w:r>
            </w:ins>
            <w:proofErr w:type="spellEnd"/>
            <w:del w:id="1" w:author="Gary Sullivan" w:date="2022-11-24T15:01:00Z">
              <w:r w:rsidR="00E64FED" w:rsidDel="00504CB7">
                <w:delText>H</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0FB76A51"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proofErr w:type="spellStart"/>
      <w:r w:rsidR="000743D3" w:rsidRPr="00B80B5B">
        <w:rPr>
          <w:rFonts w:cs="Calibri"/>
        </w:rPr>
        <w:t>Erbacher</w:t>
      </w:r>
      <w:proofErr w:type="spellEnd"/>
      <w:r w:rsidR="000743D3" w:rsidRPr="00B80B5B">
        <w:rPr>
          <w:rFonts w:cs="Calibri"/>
        </w:rPr>
        <w:t xml:space="preserve"> Hof</w:t>
      </w:r>
      <w:r w:rsidR="000743D3" w:rsidRPr="00B80B5B">
        <w:t xml:space="preserve"> (</w:t>
      </w:r>
      <w:proofErr w:type="spellStart"/>
      <w:r w:rsidR="000743D3" w:rsidRPr="00B80B5B">
        <w:rPr>
          <w:rStyle w:val="lrzxr"/>
        </w:rPr>
        <w:t>Grebenstr</w:t>
      </w:r>
      <w:proofErr w:type="spellEnd"/>
      <w:r w:rsidR="000743D3" w:rsidRPr="00B80B5B">
        <w:rPr>
          <w:rStyle w:val="lrzxr"/>
        </w:rPr>
        <w:t>.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bookmarkEnd w:id="2"/>
    </w:p>
    <w:p w14:paraId="72F5A431" w14:textId="25D30AB1"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w:t>
      </w:r>
      <w:del w:id="4" w:author="Gary Sullivan" w:date="2022-11-25T13:01:00Z">
        <w:r w:rsidDel="00EE3992">
          <w:delText xml:space="preserve">originally </w:delText>
        </w:r>
      </w:del>
      <w:ins w:id="5" w:author="Gary Sullivan" w:date="2022-11-25T13:01:00Z">
        <w:r w:rsidR="00EE3992">
          <w:t>previously</w:t>
        </w:r>
        <w:r w:rsidR="00EE3992">
          <w:t xml:space="preserve"> </w:t>
        </w:r>
      </w:ins>
      <w:r>
        <w:t>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w:t>
      </w:r>
      <w:del w:id="6" w:author="Gary Sullivan" w:date="2022-11-25T13:04:00Z">
        <w:r w:rsidDel="00EE3992">
          <w:delText xml:space="preserve">their </w:delText>
        </w:r>
      </w:del>
      <w:ins w:id="7" w:author="Gary Sullivan" w:date="2022-11-25T13:04:00Z">
        <w:r w:rsidR="00EE3992">
          <w:t>its</w:t>
        </w:r>
        <w:r w:rsidR="00EE3992">
          <w:t xml:space="preserve"> </w:t>
        </w:r>
      </w:ins>
      <w:r>
        <w:t xml:space="preserve">meeting </w:t>
      </w:r>
      <w:ins w:id="8" w:author="Gary Sullivan" w:date="2022-11-25T13:05:00Z">
        <w:r w:rsidR="00EE3992">
          <w:t>in Geneva, CH</w:t>
        </w:r>
        <w:r w:rsidR="00EE3992" w:rsidDel="00EE3992">
          <w:t xml:space="preserve"> </w:t>
        </w:r>
      </w:ins>
      <w:ins w:id="9" w:author="Gary Sullivan" w:date="2022-11-25T13:08:00Z">
        <w:r w:rsidR="005C1401">
          <w:t>(</w:t>
        </w:r>
      </w:ins>
      <w:r>
        <w:t xml:space="preserve">as </w:t>
      </w:r>
      <w:ins w:id="10" w:author="Gary Sullivan" w:date="2022-11-25T13:08:00Z">
        <w:r w:rsidR="005C1401">
          <w:t xml:space="preserve">a </w:t>
        </w:r>
      </w:ins>
      <w:r>
        <w:t xml:space="preserve">face-to-face meeting </w:t>
      </w:r>
      <w:del w:id="11" w:author="Gary Sullivan" w:date="2022-11-25T13:08:00Z">
        <w:r w:rsidDel="005C1401">
          <w:delText>one week earlier (</w:delText>
        </w:r>
      </w:del>
      <w:r>
        <w:t>during Mon</w:t>
      </w:r>
      <w:r w:rsidRPr="00CF512D">
        <w:t xml:space="preserve">. </w:t>
      </w:r>
      <w:r>
        <w:t>17</w:t>
      </w:r>
      <w:r w:rsidRPr="00CF512D">
        <w:t xml:space="preserve"> – Fri. 28 October 2022</w:t>
      </w:r>
      <w:r>
        <w:t>)</w:t>
      </w:r>
      <w:del w:id="12" w:author="Gary Sullivan" w:date="2022-11-25T13:05:00Z">
        <w:r w:rsidDel="00EE3992">
          <w:delText xml:space="preserve"> in Geneva, CH</w:delText>
        </w:r>
      </w:del>
      <w:r>
        <w:t>, but indicated there was not sufficient room space available in the ITU premises to also host JVET. Therefore, it was not possible to hold the 28</w:t>
      </w:r>
      <w:r w:rsidRPr="002142A5">
        <w:rPr>
          <w:vertAlign w:val="superscript"/>
        </w:rPr>
        <w:t>th</w:t>
      </w:r>
      <w:r>
        <w:t xml:space="preserve"> meeting as </w:t>
      </w:r>
      <w:ins w:id="13" w:author="Gary Sullivan" w:date="2022-11-25T13:09:00Z">
        <w:r w:rsidR="005C1401">
          <w:t xml:space="preserve">a </w:t>
        </w:r>
      </w:ins>
      <w:r>
        <w:t xml:space="preserve">face-to-face meeting under ITU-T SG16 auspices, and SG16 management </w:t>
      </w:r>
      <w:ins w:id="14" w:author="Gary Sullivan" w:date="2022-11-25T13:09:00Z">
        <w:r w:rsidR="005C1401">
          <w:t>t</w:t>
        </w:r>
      </w:ins>
      <w:ins w:id="15" w:author="Gary Sullivan" w:date="2022-11-25T13:10:00Z">
        <w:r w:rsidR="005C1401">
          <w:t xml:space="preserve">hus </w:t>
        </w:r>
      </w:ins>
      <w:r>
        <w:t xml:space="preserve">agreed that JVET </w:t>
      </w:r>
      <w:ins w:id="16" w:author="Gary Sullivan" w:date="2022-11-25T12:57:00Z">
        <w:r w:rsidR="00EE3992">
          <w:t>sh</w:t>
        </w:r>
      </w:ins>
      <w:del w:id="17" w:author="Gary Sullivan" w:date="2022-11-25T12:57:00Z">
        <w:r w:rsidDel="00EE3992">
          <w:delText>c</w:delText>
        </w:r>
      </w:del>
      <w:r>
        <w:t xml:space="preserve">ould </w:t>
      </w:r>
      <w:proofErr w:type="gramStart"/>
      <w:r>
        <w:t>meet together</w:t>
      </w:r>
      <w:proofErr w:type="gramEnd"/>
      <w:r>
        <w:t xml:space="preserve"> with other MPEG WGs under SC 29 auspices in Mainz, DE. </w:t>
      </w:r>
      <w:del w:id="18" w:author="Gary Sullivan" w:date="2022-11-25T13:03:00Z">
        <w:r w:rsidDel="00EE3992">
          <w:delText xml:space="preserve">This </w:delText>
        </w:r>
      </w:del>
      <w:ins w:id="19" w:author="Gary Sullivan" w:date="2022-11-25T13:03:00Z">
        <w:r w:rsidR="00EE3992">
          <w:t>The change of auspices</w:t>
        </w:r>
        <w:r w:rsidR="00EE3992">
          <w:t xml:space="preserve"> </w:t>
        </w:r>
      </w:ins>
      <w:r>
        <w:t xml:space="preserve">also implied that JVET would not need to finish </w:t>
      </w:r>
      <w:del w:id="20" w:author="Gary Sullivan" w:date="2022-11-25T13:10:00Z">
        <w:r w:rsidDel="005C1401">
          <w:delText xml:space="preserve">the </w:delText>
        </w:r>
      </w:del>
      <w:ins w:id="21" w:author="Gary Sullivan" w:date="2022-11-25T13:10:00Z">
        <w:r w:rsidR="005C1401">
          <w:t>its</w:t>
        </w:r>
        <w:r w:rsidR="005C1401">
          <w:t xml:space="preserve"> </w:t>
        </w:r>
      </w:ins>
      <w:r>
        <w:t xml:space="preserve">meeting by Wed. 26 Oct. (before SG16 would start their final WP and SG plenaries); however, it would be necessary to approve and finalize documents to be submitted for ITU-T consent already by that date, such that starting the meeting one day earlier than </w:t>
      </w:r>
      <w:ins w:id="22" w:author="Gary Sullivan" w:date="2022-11-25T13:04:00Z">
        <w:r w:rsidR="00EE3992">
          <w:t xml:space="preserve">the previous plan </w:t>
        </w:r>
      </w:ins>
      <w:r>
        <w:t>(</w:t>
      </w:r>
      <w:proofErr w:type="gramStart"/>
      <w:ins w:id="23" w:author="Gary Sullivan" w:date="2022-11-25T13:11:00Z">
        <w:r w:rsidR="005C1401">
          <w:t>i.e.</w:t>
        </w:r>
        <w:proofErr w:type="gramEnd"/>
        <w:r w:rsidR="005C1401">
          <w:t xml:space="preserve"> starting on</w:t>
        </w:r>
      </w:ins>
      <w:del w:id="24" w:author="Gary Sullivan" w:date="2022-11-25T13:11:00Z">
        <w:r w:rsidDel="005C1401">
          <w:delText>by</w:delText>
        </w:r>
      </w:del>
      <w:r>
        <w:t xml:space="preserve"> Thu. 20 Oct.) </w:t>
      </w:r>
      <w:proofErr w:type="gramStart"/>
      <w:r>
        <w:t>was considered to be</w:t>
      </w:r>
      <w:proofErr w:type="gramEnd"/>
      <w:r>
        <w:t xml:space="preserve"> necessary.</w:t>
      </w:r>
      <w:bookmarkEnd w:id="3"/>
    </w:p>
    <w:p w14:paraId="1DF92ED3" w14:textId="2E31829C"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421642">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7BAD0ABF"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w:t>
      </w:r>
      <w:r w:rsidR="006E5472">
        <w:t>8</w:t>
      </w:r>
      <w:r w:rsidR="00994333" w:rsidRPr="00335E17">
        <w:t>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w:t>
      </w:r>
      <w:r w:rsidR="006E5472">
        <w:t>person</w:t>
      </w:r>
      <w:r w:rsidR="000743D3">
        <w:t xml:space="preserv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B44FF1">
        <w:t xml:space="preserve">2 </w:t>
      </w:r>
      <w:r w:rsidR="00530400">
        <w:t xml:space="preserve">incoming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w:t>
      </w:r>
      <w:r w:rsidR="000467EA" w:rsidRPr="00CF512D">
        <w:lastRenderedPageBreak/>
        <w:t xml:space="preserve">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lastRenderedPageBreak/>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5"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5"/>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xml:space="preserve">, date and location </w:t>
      </w:r>
      <w:proofErr w:type="spellStart"/>
      <w:r w:rsidR="00BB59E8">
        <w:t>t.b.d.</w:t>
      </w:r>
      <w:proofErr w:type="spellEnd"/>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26" w:name="_Ref104396726"/>
      <w:r w:rsidRPr="00CF512D">
        <w:t>Administrative topics</w:t>
      </w:r>
      <w:bookmarkEnd w:id="26"/>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proofErr w:type="spellStart"/>
      <w:r w:rsidRPr="00B80B5B">
        <w:rPr>
          <w:rFonts w:cs="Calibri"/>
        </w:rPr>
        <w:t>Erbacher</w:t>
      </w:r>
      <w:proofErr w:type="spellEnd"/>
      <w:r w:rsidRPr="00B80B5B">
        <w:rPr>
          <w:rFonts w:cs="Calibri"/>
        </w:rPr>
        <w:t xml:space="preserve"> Hof</w:t>
      </w:r>
      <w:r w:rsidRPr="00B80B5B">
        <w:t xml:space="preserve"> (</w:t>
      </w:r>
      <w:proofErr w:type="spellStart"/>
      <w:r w:rsidRPr="00B80B5B">
        <w:rPr>
          <w:rStyle w:val="lrzxr"/>
        </w:rPr>
        <w:t>Grebenstr</w:t>
      </w:r>
      <w:proofErr w:type="spellEnd"/>
      <w:r w:rsidRPr="00B80B5B">
        <w:rPr>
          <w:rStyle w:val="lrzxr"/>
        </w:rPr>
        <w:t>.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27"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lastRenderedPageBreak/>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27"/>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28"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28"/>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29"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lastRenderedPageBreak/>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29"/>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4816DD7A" w:rsidR="00556EEC" w:rsidRPr="00CF512D" w:rsidRDefault="00731124" w:rsidP="00430D17">
      <w:r>
        <w:t>Document r</w:t>
      </w:r>
      <w:r w:rsidR="00A05FF7" w:rsidRPr="00CF512D">
        <w:t>egistration timestamps, initial upload timestamps, and final upload timestamps are listed in Annex A of this report.</w:t>
      </w:r>
    </w:p>
    <w:p w14:paraId="57262B0D" w14:textId="729C14CA"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890EED" w:rsidRPr="00CF512D">
        <w:t xml:space="preserve">follow the </w:t>
      </w:r>
      <w:r w:rsidR="00FC7188">
        <w:t>CEST</w:t>
      </w:r>
      <w:r w:rsidR="00CB5EC7" w:rsidRPr="00CF512D">
        <w:t xml:space="preserve"> </w:t>
      </w:r>
      <w:proofErr w:type="spellStart"/>
      <w:r w:rsidR="00CB5EC7" w:rsidRPr="00CF512D">
        <w:t>timezone</w:t>
      </w:r>
      <w:proofErr w:type="spellEnd"/>
      <w:r w:rsidR="00FC7188">
        <w:t xml:space="preserve"> (local time in Mainz)</w:t>
      </w:r>
      <w:r w:rsidR="00731124">
        <w:t>, except as otherwise noted</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30" w:name="_Ref369460175"/>
      <w:r w:rsidRPr="00CF512D">
        <w:t>Late and incomplete document considerations</w:t>
      </w:r>
      <w:bookmarkEnd w:id="30"/>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w:t>
      </w:r>
      <w:r w:rsidRPr="00CF512D">
        <w:lastRenderedPageBreak/>
        <w:t xml:space="preserve">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5654A867"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r w:rsidRPr="000D1F95">
        <w:t xml:space="preserve">. </w:t>
      </w:r>
      <w:r w:rsidR="006922F8" w:rsidRPr="000743D3">
        <w:t xml:space="preserve">They </w:t>
      </w:r>
      <w:r w:rsidR="00923B63">
        <w:t>were</w:t>
      </w:r>
      <w:r w:rsidR="006922F8" w:rsidRPr="000743D3">
        <w:t xml:space="preserve"> thus </w:t>
      </w:r>
      <w:r w:rsidR="0010028C">
        <w:t>marked by the JVET chair as</w:t>
      </w:r>
      <w:r w:rsidR="0010028C" w:rsidRPr="000743D3">
        <w:t xml:space="preserve"> </w:t>
      </w:r>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w:t>
      </w:r>
      <w:proofErr w:type="gramStart"/>
      <w:r w:rsidR="00A20058" w:rsidRPr="00CF512D">
        <w:t xml:space="preserve">content, </w:t>
      </w:r>
      <w:r w:rsidR="0089739E" w:rsidRPr="00CF512D">
        <w:t>or</w:t>
      </w:r>
      <w:proofErr w:type="gramEnd"/>
      <w:r w:rsidR="0089739E" w:rsidRPr="00CF512D">
        <w:t xml:space="preserve">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lastRenderedPageBreak/>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31" w:name="_Ref525484014"/>
      <w:r w:rsidRPr="00CF512D">
        <w:t xml:space="preserve">Outputs of </w:t>
      </w:r>
      <w:r w:rsidR="00E06519" w:rsidRPr="00CF512D">
        <w:t xml:space="preserve">the </w:t>
      </w:r>
      <w:r w:rsidRPr="00CF512D">
        <w:t>preceding meeting</w:t>
      </w:r>
      <w:bookmarkEnd w:id="31"/>
    </w:p>
    <w:p w14:paraId="469326CF" w14:textId="279938F2"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 xml:space="preserve">HEVC </w:t>
      </w:r>
      <w:proofErr w:type="spellStart"/>
      <w:r w:rsidR="00155C4B" w:rsidRPr="00155C4B">
        <w:rPr>
          <w:lang w:eastAsia="de-DE"/>
        </w:rPr>
        <w:t>multiview</w:t>
      </w:r>
      <w:proofErr w:type="spellEnd"/>
      <w:r w:rsidR="00155C4B" w:rsidRPr="00155C4B">
        <w:rPr>
          <w:lang w:eastAsia="de-DE"/>
        </w:rPr>
        <w:t xml:space="preserve">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21642">
        <w:t>4.8</w:t>
      </w:r>
      <w:r w:rsidR="004E031F">
        <w:fldChar w:fldCharType="end"/>
      </w:r>
      <w:r w:rsidR="004E031F">
        <w:t>)</w:t>
      </w:r>
      <w:r w:rsidR="00BA311E">
        <w:t>.</w:t>
      </w:r>
    </w:p>
    <w:p w14:paraId="56A21C77" w14:textId="406AC786"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421642">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lastRenderedPageBreak/>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 xml:space="preserve">Use the “hand-raising” function to enter yourself in the queue to speak (unless otherwise instructed by the session chair). If you are </w:t>
      </w:r>
      <w:proofErr w:type="spellStart"/>
      <w:r w:rsidRPr="00CF512D">
        <w:t>dialed</w:t>
      </w:r>
      <w:proofErr w:type="spellEnd"/>
      <w:r w:rsidRPr="00CF512D">
        <w:t xml:space="preserve">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lastRenderedPageBreak/>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lastRenderedPageBreak/>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lastRenderedPageBreak/>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32"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33" w:name="_Hlk60775606"/>
      <w:bookmarkEnd w:id="32"/>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33"/>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lastRenderedPageBreak/>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lastRenderedPageBreak/>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34" w:name="_Hlk84165550"/>
      <w:r w:rsidRPr="00CF512D">
        <w:rPr>
          <w:b/>
        </w:rPr>
        <w:t>DIMD</w:t>
      </w:r>
      <w:r w:rsidRPr="00CF512D">
        <w:t>: Decoder intra mode derivation</w:t>
      </w:r>
    </w:p>
    <w:bookmarkEnd w:id="34"/>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lastRenderedPageBreak/>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xml:space="preserve">: </w:t>
      </w:r>
      <w:proofErr w:type="spellStart"/>
      <w:r w:rsidRPr="00CF512D">
        <w:t>Karhunen-Loève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lastRenderedPageBreak/>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lastRenderedPageBreak/>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lastRenderedPageBreak/>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35" w:name="_Hlk84165563"/>
      <w:r w:rsidRPr="00CF512D">
        <w:rPr>
          <w:b/>
        </w:rPr>
        <w:t>TIMD</w:t>
      </w:r>
      <w:r w:rsidRPr="00CF512D">
        <w:t>: Template-based intra mode derivation</w:t>
      </w:r>
    </w:p>
    <w:bookmarkEnd w:id="35"/>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xml:space="preserve">: Unrestricted </w:t>
      </w:r>
      <w:proofErr w:type="spellStart"/>
      <w:r w:rsidRPr="00CF512D">
        <w:t>center</w:t>
      </w:r>
      <w:proofErr w:type="spellEnd"/>
      <w:r w:rsidRPr="00CF512D">
        <w:t>-biased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lastRenderedPageBreak/>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chroma in an </w:t>
      </w:r>
      <w:r w:rsidRPr="00CF512D">
        <w:lastRenderedPageBreak/>
        <w:t>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36" w:name="_Ref43878169"/>
      <w:r w:rsidRPr="00CF512D">
        <w:rPr>
          <w:lang w:val="en-CA"/>
        </w:rPr>
        <w:t>Opening remarks</w:t>
      </w:r>
      <w:bookmarkEnd w:id="36"/>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lastRenderedPageBreak/>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79E09C0D" w:rsidR="00CA2FB7" w:rsidRDefault="00CA2FB7" w:rsidP="00430D17">
      <w:pPr>
        <w:pStyle w:val="ListBullet2"/>
        <w:numPr>
          <w:ilvl w:val="2"/>
          <w:numId w:val="19"/>
        </w:numPr>
      </w:pPr>
      <w:r w:rsidRPr="00CF512D">
        <w:lastRenderedPageBreak/>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ins w:id="37" w:author="Gary Sullivan" w:date="2022-11-25T14:11:00Z">
        <w:r w:rsidR="00744E64">
          <w:t xml:space="preserve">, DIS ballot to close </w:t>
        </w:r>
        <w:r w:rsidR="00744E64" w:rsidRPr="00744E64">
          <w:t>2023-01-10</w:t>
        </w:r>
        <w:r w:rsidR="00744E64">
          <w:t>.</w:t>
        </w:r>
      </w:ins>
    </w:p>
    <w:p w14:paraId="7BE95CE3" w14:textId="4BBECB55"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38" w:name="_Hlk95733598"/>
      <w:bookmarkStart w:id="39" w:name="_Hlk95733513"/>
      <w:r w:rsidRPr="00CF512D">
        <w:t>approved 2020-08-29</w:t>
      </w:r>
      <w:bookmarkEnd w:id="38"/>
      <w:r w:rsidRPr="00CF512D">
        <w:t>, published 2020-11-10</w:t>
      </w:r>
      <w:bookmarkEnd w:id="39"/>
    </w:p>
    <w:p w14:paraId="36BED7F4" w14:textId="758740DE" w:rsidR="00E80C2B" w:rsidRPr="00CF512D" w:rsidRDefault="00E80C2B" w:rsidP="00430D17">
      <w:pPr>
        <w:pStyle w:val="ListBullet2"/>
        <w:numPr>
          <w:ilvl w:val="2"/>
          <w:numId w:val="19"/>
        </w:numPr>
      </w:pPr>
      <w:bookmarkStart w:id="40" w:name="_Hlk95733526"/>
      <w:r w:rsidRPr="00CF512D">
        <w:t>ISO/IEC 23090-3:2021 (Ed. 1) published 2021-02-16</w:t>
      </w:r>
      <w:bookmarkEnd w:id="40"/>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8D67068"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E162A6">
        <w:t>25</w:t>
      </w:r>
    </w:p>
    <w:p w14:paraId="2A6B864C" w14:textId="4E33F264"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w:t>
      </w:r>
      <w:del w:id="41" w:author="Gary Sullivan" w:date="2022-11-25T14:12:00Z">
        <w:r w:rsidDel="00744E64">
          <w:delText xml:space="preserve">to </w:delText>
        </w:r>
      </w:del>
      <w:r>
        <w:t>close</w:t>
      </w:r>
      <w:ins w:id="42" w:author="Gary Sullivan" w:date="2022-11-25T14:12:00Z">
        <w:r w:rsidR="00744E64">
          <w:t>d</w:t>
        </w:r>
      </w:ins>
      <w:r>
        <w:t xml:space="preserv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6AF727A"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ins w:id="43" w:author="Gary Sullivan" w:date="2022-11-25T14:04:00Z">
        <w:r w:rsidR="00BE1B36">
          <w:t xml:space="preserve">, </w:t>
        </w:r>
        <w:r w:rsidR="00BE1B36">
          <w:t xml:space="preserve">FDIS ballot to close </w:t>
        </w:r>
        <w:r w:rsidR="00BE1B36" w:rsidRPr="00340547">
          <w:t>2022-11-04</w:t>
        </w:r>
      </w:ins>
    </w:p>
    <w:p w14:paraId="7A00B254" w14:textId="02E4394E"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ins w:id="44" w:author="Gary Sullivan" w:date="2022-11-25T14:04:00Z">
        <w:r w:rsidR="00BE1B36">
          <w:t xml:space="preserve">to </w:t>
        </w:r>
      </w:ins>
      <w:r w:rsidR="00446D2A">
        <w:t>close</w:t>
      </w:r>
      <w:del w:id="45" w:author="Gary Sullivan" w:date="2022-11-25T14:04:00Z">
        <w:r w:rsidR="00446D2A" w:rsidDel="00BE1B36">
          <w:delText>s</w:delText>
        </w:r>
      </w:del>
      <w:r w:rsidR="00446D2A">
        <w:t xml:space="preserve"> 2022-11-1</w:t>
      </w:r>
      <w:ins w:id="46" w:author="Gary Sullivan" w:date="2022-11-25T14:04:00Z">
        <w:r w:rsidR="00BE1B36">
          <w:t>4</w:t>
        </w:r>
      </w:ins>
      <w:del w:id="47" w:author="Gary Sullivan" w:date="2022-11-25T14:04:00Z">
        <w:r w:rsidR="00446D2A" w:rsidDel="00BE1B36">
          <w:delText>5</w:delText>
        </w:r>
      </w:del>
      <w:r w:rsidRPr="00CF512D">
        <w:t xml:space="preserve">, </w:t>
      </w:r>
      <w:r w:rsidRPr="00B769BC">
        <w:t xml:space="preserve">no action </w:t>
      </w:r>
      <w:r w:rsidR="00BB3F40">
        <w:t xml:space="preserve">was to be taken on this </w:t>
      </w:r>
      <w:r w:rsidRPr="00B769BC">
        <w:t xml:space="preserve">at </w:t>
      </w:r>
      <w:r w:rsidR="00C704D8" w:rsidRPr="00B769BC">
        <w:t>t</w:t>
      </w:r>
      <w:r w:rsidRPr="00B769BC">
        <w:t>his meeting</w:t>
      </w:r>
      <w:r w:rsidR="00BB3F40">
        <w:t>.</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lastRenderedPageBreak/>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20D84C2D"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 xml:space="preserve">FDIS ballot </w:t>
      </w:r>
      <w:ins w:id="48" w:author="Gary Sullivan" w:date="2022-11-25T14:15:00Z">
        <w:r w:rsidR="0025519D">
          <w:t xml:space="preserve">closed </w:t>
        </w:r>
        <w:r w:rsidR="0025519D" w:rsidRPr="0025519D">
          <w:t>2022-09-26</w:t>
        </w:r>
      </w:ins>
      <w:del w:id="49" w:author="Gary Sullivan" w:date="2022-11-25T14:15:00Z">
        <w:r w:rsidR="00570EFA" w:rsidRPr="00CF512D" w:rsidDel="0025519D">
          <w:delText>pending</w:delText>
        </w:r>
      </w:del>
    </w:p>
    <w:p w14:paraId="02BA8D34" w14:textId="4DC9C0A9"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ins w:id="50" w:author="Gary Sullivan" w:date="2022-11-25T14:16:00Z">
        <w:r w:rsidR="0025519D" w:rsidRPr="0025519D">
          <w:t xml:space="preserve"> </w:t>
        </w:r>
        <w:r w:rsidR="0025519D" w:rsidRPr="0025519D">
          <w:t>2022-10-10</w:t>
        </w:r>
      </w:ins>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159CD206"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proofErr w:type="spellStart"/>
      <w:r>
        <w:t>YCgCo</w:t>
      </w:r>
      <w:proofErr w:type="spellEnd"/>
      <w:r>
        <w:t xml:space="preserve">-Re and </w:t>
      </w:r>
      <w:proofErr w:type="spellStart"/>
      <w:r>
        <w:t>YCoCg</w:t>
      </w:r>
      <w:proofErr w:type="spellEnd"/>
      <w:r>
        <w:t>-Ro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ins w:id="51" w:author="Gary Sullivan" w:date="2022-11-25T14:16:00Z">
        <w:r w:rsidR="0025519D">
          <w:t xml:space="preserve"> </w:t>
        </w:r>
      </w:ins>
      <w:ins w:id="52" w:author="Gary Sullivan" w:date="2022-11-25T14:17:00Z">
        <w:r w:rsidR="0025519D" w:rsidRPr="0025519D">
          <w:t>2022-10-10</w:t>
        </w:r>
      </w:ins>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lastRenderedPageBreak/>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53"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136083AE" w:rsidR="00126D2A" w:rsidRPr="000D1F95" w:rsidRDefault="001911B6" w:rsidP="00430D17">
      <w:pPr>
        <w:pStyle w:val="ListBullet2"/>
        <w:keepNext/>
        <w:numPr>
          <w:ilvl w:val="1"/>
          <w:numId w:val="19"/>
        </w:numPr>
      </w:pPr>
      <w:r w:rsidRPr="000743D3">
        <w:t xml:space="preserve">It </w:t>
      </w:r>
      <w:r w:rsidRPr="002C2F3A">
        <w:t xml:space="preserve">appears necessary to check if all older software and conformance packages are publicly available – it might be that it was never requested, </w:t>
      </w:r>
      <w:proofErr w:type="gramStart"/>
      <w:r w:rsidRPr="002C2F3A">
        <w:t>e.g.</w:t>
      </w:r>
      <w:proofErr w:type="gramEnd"/>
      <w:r w:rsidRPr="002C2F3A">
        <w:t xml:space="preserve"> for those that were produced by JCT-3V</w:t>
      </w:r>
      <w:r w:rsidR="00E162A6" w:rsidRPr="002C2F3A">
        <w:t>. T</w:t>
      </w:r>
      <w:r w:rsidR="000D1F95" w:rsidRPr="00421642">
        <w:t xml:space="preserve">his topic </w:t>
      </w:r>
      <w:r w:rsidR="00E162A6" w:rsidRPr="00421642">
        <w:t xml:space="preserve">was </w:t>
      </w:r>
      <w:r w:rsidR="000D1F95" w:rsidRPr="00421642">
        <w:t xml:space="preserve">left </w:t>
      </w:r>
      <w:r w:rsidR="002C2F3A" w:rsidRPr="00421642">
        <w:t xml:space="preserve">TBD </w:t>
      </w:r>
      <w:r w:rsidRPr="00421642">
        <w:t xml:space="preserve">until </w:t>
      </w:r>
      <w:r w:rsidR="000D1F95" w:rsidRPr="00421642">
        <w:t xml:space="preserve">the </w:t>
      </w:r>
      <w:r w:rsidRPr="00421642">
        <w:t>next meeting</w:t>
      </w:r>
      <w:r w:rsidR="00C704D8" w:rsidRPr="00421642">
        <w:t xml:space="preserve"> – perhaps </w:t>
      </w:r>
      <w:r w:rsidR="00E162A6" w:rsidRPr="00421642">
        <w:t xml:space="preserve">it would be </w:t>
      </w:r>
      <w:r w:rsidR="00C704D8" w:rsidRPr="00421642">
        <w:t>best to compile a list of all relevant software and conformance parts of AVC, HEVC, MPEG-2</w:t>
      </w:r>
      <w:r w:rsidR="00E162A6" w:rsidRPr="00421642">
        <w:t xml:space="preserve"> </w:t>
      </w:r>
      <w:r w:rsidR="00C704D8" w:rsidRPr="00421642">
        <w:t>aka</w:t>
      </w:r>
      <w:r w:rsidR="00E162A6" w:rsidRPr="00421642">
        <w:t xml:space="preserve"> </w:t>
      </w:r>
      <w:r w:rsidR="00C704D8" w:rsidRPr="00421642">
        <w:t xml:space="preserve">H.262, CICP, and request </w:t>
      </w:r>
      <w:r w:rsidR="00E162A6" w:rsidRPr="00421642">
        <w:t xml:space="preserve">these </w:t>
      </w:r>
      <w:r w:rsidR="00C704D8" w:rsidRPr="00421642">
        <w:t>in bulk</w:t>
      </w:r>
      <w:r w:rsidR="00E162A6" w:rsidRPr="002C2F3A">
        <w:t>.</w:t>
      </w:r>
    </w:p>
    <w:bookmarkEnd w:id="53"/>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It is noted that there are potential additional items (</w:t>
      </w:r>
      <w:proofErr w:type="spellStart"/>
      <w:r w:rsidR="00296FF6">
        <w:t>corrigenda+tickets</w:t>
      </w:r>
      <w:proofErr w:type="spellEnd"/>
      <w:r w:rsidR="00296FF6">
        <w:t xml:space="preserve">, </w:t>
      </w:r>
      <w:proofErr w:type="spellStart"/>
      <w:r w:rsidR="00296FF6">
        <w:t>YCgCo</w:t>
      </w:r>
      <w:proofErr w:type="spellEnd"/>
      <w:r w:rsidR="00296FF6">
        <w:t xml:space="preserve"> draft, </w:t>
      </w:r>
      <w:proofErr w:type="spellStart"/>
      <w:r w:rsidR="00296FF6">
        <w:t>multiview</w:t>
      </w:r>
      <w:proofErr w:type="spellEnd"/>
      <w:r w:rsidR="00296FF6">
        <w:t xml:space="preserve">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29E36FDC"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00E162A6">
        <w:t xml:space="preserve">A </w:t>
      </w:r>
      <w:r w:rsidRPr="00B769BC">
        <w:t xml:space="preserve">JVET draft </w:t>
      </w:r>
      <w:r w:rsidR="00C7075E" w:rsidRPr="00B769BC">
        <w:t>4</w:t>
      </w:r>
      <w:r w:rsidRPr="00B769BC">
        <w:t xml:space="preserve"> </w:t>
      </w:r>
      <w:r w:rsidR="001C2D78" w:rsidRPr="00B769BC">
        <w:t xml:space="preserve">seems not </w:t>
      </w:r>
      <w:r w:rsidR="00E162A6">
        <w:t xml:space="preserve">to be </w:t>
      </w:r>
      <w:r w:rsidR="001C2D78" w:rsidRPr="00B769BC">
        <w:t>necessary (from the status known at opening plenary)</w:t>
      </w:r>
      <w:ins w:id="54" w:author="Gary Sullivan" w:date="2022-11-25T14:19:00Z">
        <w:r w:rsidR="0025519D">
          <w:t>.</w:t>
        </w:r>
      </w:ins>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w:t>
      </w:r>
      <w:r w:rsidR="00E162A6">
        <w:t xml:space="preserve">2023 </w:t>
      </w:r>
      <w:r w:rsidR="001C2D78">
        <w:t>(provided that the 2</w:t>
      </w:r>
      <w:r w:rsidR="001C2D78" w:rsidRPr="00B769BC">
        <w:rPr>
          <w:vertAlign w:val="superscript"/>
        </w:rPr>
        <w:t>nd</w:t>
      </w:r>
      <w:r w:rsidR="001C2D78">
        <w:t xml:space="preserve"> edition would still be published in 2022 – </w:t>
      </w:r>
      <w:r w:rsidR="00E162A6">
        <w:t xml:space="preserve">and it had indeed been published on </w:t>
      </w:r>
      <w:r w:rsidR="00E162A6" w:rsidRPr="00284C33">
        <w:t>2022-0</w:t>
      </w:r>
      <w:r w:rsidR="00E162A6">
        <w:t>9</w:t>
      </w:r>
      <w:r w:rsidR="00E162A6" w:rsidRPr="00284C33">
        <w:t>-</w:t>
      </w:r>
      <w:r w:rsidR="00E162A6">
        <w:t>25</w:t>
      </w:r>
      <w:r w:rsidR="001C2D78">
        <w:t>)</w:t>
      </w:r>
      <w:r w:rsidR="00C40437" w:rsidRPr="00B769BC">
        <w:t xml:space="preserve">. </w:t>
      </w:r>
      <w:r w:rsidR="00C7075E" w:rsidRPr="00B769BC">
        <w:t xml:space="preserve">ITU-T consent would be premature, </w:t>
      </w:r>
      <w:r w:rsidR="00E162A6">
        <w:t xml:space="preserve">as it seemed </w:t>
      </w:r>
      <w:r w:rsidR="00C7075E" w:rsidRPr="00B769BC">
        <w:t>better wait for July 2023</w:t>
      </w:r>
      <w:r w:rsidR="00C40437" w:rsidRPr="00B769BC">
        <w:t xml:space="preserve"> when </w:t>
      </w:r>
      <w:r w:rsidR="00E162A6">
        <w:t xml:space="preserve">a </w:t>
      </w:r>
      <w:r w:rsidR="00C40437" w:rsidRPr="00B769BC">
        <w:t xml:space="preserve">new edition of VSEI is </w:t>
      </w:r>
      <w:r w:rsidR="00E162A6">
        <w:t xml:space="preserve">also </w:t>
      </w:r>
      <w:r w:rsidR="00C40437" w:rsidRPr="00B769BC">
        <w:t>consented</w:t>
      </w:r>
      <w:r w:rsidR="001C2D78" w:rsidRPr="00B769BC">
        <w:t>, to keep VVC and VSEI aligned</w:t>
      </w:r>
      <w:r w:rsidR="00C7075E" w:rsidRPr="00B769BC">
        <w:t>.</w:t>
      </w:r>
    </w:p>
    <w:p w14:paraId="6C9B8C1B" w14:textId="78DD8B44" w:rsidR="003C61F9" w:rsidRPr="00CF512D" w:rsidRDefault="003C61F9" w:rsidP="00430D17">
      <w:pPr>
        <w:pStyle w:val="ListBullet2"/>
        <w:numPr>
          <w:ilvl w:val="1"/>
          <w:numId w:val="19"/>
        </w:numPr>
      </w:pPr>
      <w:r w:rsidRPr="00CF512D">
        <w:lastRenderedPageBreak/>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4E5CD087" w:rsidR="0018528E" w:rsidRPr="00CF512D" w:rsidRDefault="0018528E" w:rsidP="00430D17">
      <w:pPr>
        <w:pStyle w:val="ListBullet2"/>
        <w:numPr>
          <w:ilvl w:val="1"/>
          <w:numId w:val="19"/>
        </w:numPr>
      </w:pPr>
      <w:r w:rsidRPr="00CF512D">
        <w:t xml:space="preserve">Film grain synthesis technology for </w:t>
      </w:r>
      <w:r w:rsidRPr="00E162A6">
        <w:t>video applications (from JVET-</w:t>
      </w:r>
      <w:r w:rsidR="006D7A68" w:rsidRPr="00E162A6">
        <w:t>AA</w:t>
      </w:r>
      <w:r w:rsidRPr="00E162A6">
        <w:t>2020</w:t>
      </w:r>
      <w:r w:rsidR="006D7A68" w:rsidRPr="00E162A6">
        <w:t xml:space="preserve"> and JVET-AB0042</w:t>
      </w:r>
      <w:r w:rsidRPr="00E162A6">
        <w:t xml:space="preserve">) – JVET draft </w:t>
      </w:r>
      <w:r w:rsidR="006D7A68" w:rsidRPr="00E162A6">
        <w:t>3</w:t>
      </w:r>
      <w:r w:rsidRPr="00E162A6">
        <w:t xml:space="preserve"> </w:t>
      </w:r>
      <w:r w:rsidR="00E162A6" w:rsidRPr="00E162A6">
        <w:t xml:space="preserve">was expected </w:t>
      </w:r>
      <w:r w:rsidRPr="00E162A6">
        <w:t>to be issued</w:t>
      </w:r>
      <w:r w:rsidR="00D100D5" w:rsidRPr="00E162A6">
        <w:t xml:space="preserve"> at the current meeting</w:t>
      </w:r>
      <w:r w:rsidRPr="00E162A6">
        <w:t>,</w:t>
      </w:r>
      <w:r w:rsidR="003C61F9" w:rsidRPr="00E162A6">
        <w:t xml:space="preserve"> </w:t>
      </w:r>
      <w:r w:rsidR="00E162A6" w:rsidRPr="00E162A6">
        <w:t xml:space="preserve">and </w:t>
      </w:r>
      <w:r w:rsidR="003C61F9" w:rsidRPr="00E162A6">
        <w:t xml:space="preserve">also </w:t>
      </w:r>
      <w:r w:rsidR="003C61F9" w:rsidRPr="00421642">
        <w:t>ISO/IEC 23002-9</w:t>
      </w:r>
      <w:r w:rsidRPr="00421642">
        <w:t xml:space="preserve"> </w:t>
      </w:r>
      <w:r w:rsidR="006D7A68" w:rsidRPr="00421642">
        <w:t>P</w:t>
      </w:r>
      <w:r w:rsidRPr="00421642">
        <w:t xml:space="preserve">DTR </w:t>
      </w:r>
      <w:r w:rsidR="00C40437" w:rsidRPr="00421642">
        <w:t xml:space="preserve">was planned to be issued </w:t>
      </w:r>
      <w:r w:rsidR="00E162A6" w:rsidRPr="00E162A6">
        <w:t>at the current meeting</w:t>
      </w:r>
      <w:r w:rsidR="00C40437" w:rsidRPr="00E162A6">
        <w:t xml:space="preserve"> </w:t>
      </w:r>
      <w:r w:rsidR="003C61F9" w:rsidRPr="00E162A6">
        <w:t>(</w:t>
      </w:r>
      <w:r w:rsidR="00E162A6" w:rsidRPr="00E162A6">
        <w:t xml:space="preserve">a </w:t>
      </w:r>
      <w:r w:rsidR="00110F5B" w:rsidRPr="00E162A6">
        <w:t xml:space="preserve">request </w:t>
      </w:r>
      <w:r w:rsidR="00E162A6" w:rsidRPr="00E162A6">
        <w:t xml:space="preserve">to start work on the TR had been </w:t>
      </w:r>
      <w:r w:rsidR="00110F5B" w:rsidRPr="00E162A6">
        <w:t xml:space="preserve">made </w:t>
      </w:r>
      <w:r w:rsidR="00962328" w:rsidRPr="00E162A6">
        <w:t>at</w:t>
      </w:r>
      <w:r w:rsidR="00110F5B" w:rsidRPr="00E162A6">
        <w:t xml:space="preserve"> </w:t>
      </w:r>
      <w:r w:rsidR="00E162A6" w:rsidRPr="00E162A6">
        <w:t xml:space="preserve">the </w:t>
      </w:r>
      <w:r w:rsidR="00110F5B" w:rsidRPr="00E162A6">
        <w:t>25th meeting</w:t>
      </w:r>
      <w:r w:rsidR="003C61F9" w:rsidRPr="00E162A6">
        <w:t>)</w:t>
      </w:r>
      <w:r w:rsidR="001C2D78" w:rsidRPr="00E162A6">
        <w:t xml:space="preserve"> </w:t>
      </w:r>
      <w:r w:rsidR="001C2D78" w:rsidRPr="00421642">
        <w:t xml:space="preserve">– </w:t>
      </w:r>
      <w:r w:rsidR="00E162A6" w:rsidRPr="00E162A6">
        <w:t>however, it was later agreed to not yet issue a PDTR, as sufficient progress had not yet been made.</w:t>
      </w:r>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0B443F2B"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w:t>
      </w:r>
      <w:proofErr w:type="spellStart"/>
      <w:r w:rsidR="00962328">
        <w:t>YCgCo</w:t>
      </w:r>
      <w:proofErr w:type="spellEnd"/>
      <w:r w:rsidR="00962328">
        <w:t xml:space="preserve">-Ro </w:t>
      </w:r>
      <w:r w:rsidRPr="00CF512D">
        <w:t xml:space="preserve">(from JVET-Z1003) – JVET draft </w:t>
      </w:r>
      <w:r w:rsidR="00C70C3A">
        <w:t>3</w:t>
      </w:r>
      <w:r w:rsidRPr="00CF512D">
        <w:t xml:space="preserve"> </w:t>
      </w:r>
      <w:r w:rsidR="00E162A6">
        <w:t xml:space="preserve">was planned </w:t>
      </w:r>
      <w:r w:rsidRPr="00CF512D">
        <w:t xml:space="preserve">to be issued </w:t>
      </w:r>
      <w:r w:rsidRPr="00E162A6">
        <w:t>at the current meeting</w:t>
      </w:r>
      <w:r w:rsidR="00C70C3A" w:rsidRPr="00E162A6">
        <w:t xml:space="preserve"> (</w:t>
      </w:r>
      <w:r w:rsidR="00E162A6" w:rsidRPr="00E162A6">
        <w:t xml:space="preserve">if </w:t>
      </w:r>
      <w:r w:rsidR="00C70C3A" w:rsidRPr="00421642">
        <w:t>any changes</w:t>
      </w:r>
      <w:r w:rsidR="00E162A6" w:rsidRPr="00421642">
        <w:t xml:space="preserve"> were needed</w:t>
      </w:r>
      <w:r w:rsidR="00C70C3A" w:rsidRPr="00E162A6">
        <w:t>)</w:t>
      </w:r>
      <w:r w:rsidRPr="00E162A6">
        <w:t xml:space="preserve">, </w:t>
      </w:r>
      <w:r w:rsidR="0048168A" w:rsidRPr="00E162A6">
        <w:t xml:space="preserve">CD </w:t>
      </w:r>
      <w:r w:rsidR="00E162A6" w:rsidRPr="00E162A6">
        <w:t xml:space="preserve">circulation results were reported </w:t>
      </w:r>
      <w:r w:rsidR="0048168A" w:rsidRPr="00E162A6">
        <w:t xml:space="preserve">in </w:t>
      </w:r>
      <w:hyperlink r:id="rId41" w:history="1">
        <w:r w:rsidR="0048168A" w:rsidRPr="00E162A6">
          <w:rPr>
            <w:rStyle w:val="Hyperlink"/>
          </w:rPr>
          <w:t>m60676</w:t>
        </w:r>
      </w:hyperlink>
      <w:r w:rsidR="0048168A" w:rsidRPr="00E162A6">
        <w:t xml:space="preserve">, </w:t>
      </w:r>
      <w:r w:rsidRPr="00E162A6">
        <w:t xml:space="preserve">ISO/IEC 23091-2 </w:t>
      </w:r>
      <w:r w:rsidR="00C70C3A" w:rsidRPr="00E162A6">
        <w:t>DIS</w:t>
      </w:r>
      <w:r w:rsidRPr="00E162A6">
        <w:t xml:space="preserve"> </w:t>
      </w:r>
      <w:r w:rsidR="00E162A6" w:rsidRPr="00E162A6">
        <w:t xml:space="preserve">was </w:t>
      </w:r>
      <w:r w:rsidR="0048168A" w:rsidRPr="00E162A6">
        <w:t>to be issued</w:t>
      </w:r>
      <w:r w:rsidR="007D1E2D" w:rsidRPr="00E162A6">
        <w:t xml:space="preserve">, </w:t>
      </w:r>
      <w:r w:rsidR="00E162A6" w:rsidRPr="00E162A6">
        <w:t xml:space="preserve">potential </w:t>
      </w:r>
      <w:r w:rsidR="007D1E2D" w:rsidRPr="00421642">
        <w:t xml:space="preserve">ITU-T consent </w:t>
      </w:r>
      <w:r w:rsidR="00C70C3A" w:rsidRPr="00421642">
        <w:t xml:space="preserve">from </w:t>
      </w:r>
      <w:r w:rsidR="00E162A6" w:rsidRPr="00421642">
        <w:t xml:space="preserve">the </w:t>
      </w:r>
      <w:r w:rsidR="00C70C3A" w:rsidRPr="00421642">
        <w:t>current meeting</w:t>
      </w:r>
      <w:r w:rsidR="00E162A6" w:rsidRPr="00421642">
        <w:t xml:space="preserve"> was</w:t>
      </w:r>
      <w:r w:rsidR="00E162A6" w:rsidRPr="00E162A6">
        <w:t xml:space="preserve"> hypothetically possible, but this would be rather far ahead of the status in ISO/IEC.</w:t>
      </w:r>
    </w:p>
    <w:p w14:paraId="65D289B8" w14:textId="1E809280"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 xml:space="preserve">The sentence “This case did not happen at this meeting” in the context of cross-verification reports not becoming available is wrong. </w:t>
      </w:r>
      <w:proofErr w:type="gramStart"/>
      <w:r>
        <w:t>Actually, JVET-AA0221</w:t>
      </w:r>
      <w:proofErr w:type="gramEnd"/>
      <w:r>
        <w:t xml:space="preserve">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 xml:space="preserve">related to 4.3 test </w:t>
      </w:r>
      <w:r w:rsidR="007555F8">
        <w:lastRenderedPageBreak/>
        <w:t>conditions and 4.5 test material (see 2.13 scheduling, where the correct information had been included in the report)</w:t>
      </w:r>
    </w:p>
    <w:p w14:paraId="02BD329A" w14:textId="54381E80" w:rsidR="007555F8" w:rsidRDefault="007555F8" w:rsidP="00430D17">
      <w:pPr>
        <w:numPr>
          <w:ilvl w:val="1"/>
          <w:numId w:val="19"/>
        </w:numPr>
      </w:pPr>
      <w:r>
        <w:t xml:space="preserve">Regarding </w:t>
      </w:r>
      <w:r w:rsidR="006D1660">
        <w:t xml:space="preserve">section </w:t>
      </w:r>
      <w:r>
        <w:t xml:space="preserve">7.4, only one </w:t>
      </w:r>
      <w:proofErr w:type="spellStart"/>
      <w:r>
        <w:t>BoG</w:t>
      </w:r>
      <w:proofErr w:type="spellEnd"/>
      <w:r>
        <w:t xml:space="preserve"> was held</w:t>
      </w:r>
      <w:r w:rsidR="00530400">
        <w:t xml:space="preserve"> by JVET,</w:t>
      </w:r>
      <w:r>
        <w:t xml:space="preserve"> with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w:t>
      </w:r>
      <w:proofErr w:type="gramStart"/>
      <w:r w:rsidRPr="00CF512D">
        <w:t>cross-check</w:t>
      </w:r>
      <w:proofErr w:type="gramEnd"/>
      <w:r w:rsidRPr="00CF512D">
        <w:t xml:space="preserve">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w:t>
      </w:r>
      <w:proofErr w:type="gramStart"/>
      <w:r w:rsidR="007D4061" w:rsidRPr="00335E17">
        <w:t>at this time</w:t>
      </w:r>
      <w:proofErr w:type="gramEnd"/>
      <w:r w:rsidR="007D4061" w:rsidRPr="00335E17">
        <w:t>.</w:t>
      </w:r>
    </w:p>
    <w:p w14:paraId="74086F5F" w14:textId="0AA88CB8"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xml:space="preserve">), no action </w:t>
      </w:r>
      <w:r w:rsidR="00BB3F40">
        <w:t xml:space="preserve">was to be taken </w:t>
      </w:r>
      <w:r w:rsidR="009F3005">
        <w:t>for AVC at this moment.</w:t>
      </w:r>
      <w:r w:rsidR="00F801E8">
        <w:t xml:space="preserve"> </w:t>
      </w:r>
      <w:r w:rsidR="004E031F">
        <w:t xml:space="preserve">It was suggested considering </w:t>
      </w:r>
      <w:r w:rsidR="00F801E8" w:rsidRPr="00303C32">
        <w:t xml:space="preserve">new editions of H.264 and </w:t>
      </w:r>
      <w:r w:rsidR="00BB3F40">
        <w:t xml:space="preserve">ISO/IEC </w:t>
      </w:r>
      <w:r w:rsidR="00F801E8" w:rsidRPr="00303C32">
        <w:t>14496-10</w:t>
      </w:r>
      <w:r w:rsidR="004E031F" w:rsidRPr="00303C32">
        <w:t xml:space="preserve"> </w:t>
      </w:r>
      <w:proofErr w:type="gramStart"/>
      <w:r w:rsidR="004E031F" w:rsidRPr="00303C32">
        <w:t>in the near future</w:t>
      </w:r>
      <w:proofErr w:type="gramEnd"/>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 xml:space="preserve">K. </w:t>
      </w:r>
      <w:proofErr w:type="spellStart"/>
      <w:r w:rsidR="008C1100" w:rsidRPr="00303C32">
        <w:t>Sühring</w:t>
      </w:r>
      <w:proofErr w:type="spellEnd"/>
      <w:r w:rsidR="008C1100" w:rsidRPr="00303C32">
        <w:t xml:space="preserve"> (software), I. </w:t>
      </w:r>
      <w:proofErr w:type="spellStart"/>
      <w:r w:rsidR="008C1100" w:rsidRPr="00303C32">
        <w:t>Moccagatta</w:t>
      </w:r>
      <w:proofErr w:type="spellEnd"/>
      <w:r w:rsidR="008C1100" w:rsidRPr="00303C32">
        <w:t xml:space="preserve">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lastRenderedPageBreak/>
        <w:t>The JVET plenary room is available only until 16:00 on Monday Oct. 24. It is therefore suggested to perform the ECM/VTM subjective viewing comparison partially on Monday afternoon, rather than doing all on Sunday.</w:t>
      </w:r>
    </w:p>
    <w:p w14:paraId="4EE03DE0" w14:textId="28DCAF1F" w:rsidR="006D1660" w:rsidRDefault="006D1660" w:rsidP="00A908C9">
      <w:pPr>
        <w:numPr>
          <w:ilvl w:val="1"/>
          <w:numId w:val="19"/>
        </w:numPr>
      </w:pPr>
      <w:r>
        <w:t xml:space="preserve">Proposed scheduling: JVET </w:t>
      </w:r>
      <w:r w:rsidR="00A908C9">
        <w:t>ho</w:t>
      </w:r>
      <w:ins w:id="55" w:author="Gary Sullivan" w:date="2022-11-25T14:21:00Z">
        <w:r w:rsidR="0025519D">
          <w:t>l</w:t>
        </w:r>
      </w:ins>
      <w:r w:rsidR="00A908C9">
        <w:t xml:space="preserve">ds a Sunday </w:t>
      </w:r>
      <w:r>
        <w:t xml:space="preserve">morning session </w:t>
      </w:r>
      <w:ins w:id="56" w:author="Gary Sullivan" w:date="2022-11-25T14:21:00Z">
        <w:r w:rsidR="0025519D">
          <w:t>0</w:t>
        </w:r>
      </w:ins>
      <w:r>
        <w:t>9</w:t>
      </w:r>
      <w:ins w:id="57" w:author="Gary Sullivan" w:date="2022-11-25T14:21:00Z">
        <w:r w:rsidR="0025519D">
          <w:t>00</w:t>
        </w:r>
      </w:ins>
      <w:r>
        <w:t>-13</w:t>
      </w:r>
      <w:ins w:id="58" w:author="Gary Sullivan" w:date="2022-11-25T14:21:00Z">
        <w:r w:rsidR="0025519D">
          <w:t>00</w:t>
        </w:r>
      </w:ins>
      <w:r>
        <w:t xml:space="preserve">,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59" w:name="_Ref111385359"/>
      <w:r w:rsidRPr="00CF512D">
        <w:rPr>
          <w:lang w:val="en-CA"/>
        </w:rPr>
        <w:t>Scheduling of discussions</w:t>
      </w:r>
      <w:bookmarkEnd w:id="59"/>
    </w:p>
    <w:p w14:paraId="318F0E70" w14:textId="745598B6" w:rsidR="007112FF" w:rsidRPr="00CF512D" w:rsidRDefault="007112FF" w:rsidP="007112FF">
      <w:pPr>
        <w:pStyle w:val="ListBullet2"/>
        <w:keepNext/>
        <w:numPr>
          <w:ilvl w:val="0"/>
          <w:numId w:val="0"/>
        </w:numPr>
      </w:pPr>
      <w:r w:rsidRPr="00CF512D">
        <w:t xml:space="preserve">The times of meeting sessions </w:t>
      </w:r>
      <w:r>
        <w:t>follow</w:t>
      </w:r>
      <w:r w:rsidR="00644E12">
        <w:t>ed</w:t>
      </w:r>
      <w:r>
        <w:t xml:space="preserve"> the needs of the face-to-face meeting, with highest priority given to the aim of achieving the goals of the meeting. Typical meeting hours </w:t>
      </w:r>
      <w:r w:rsidR="00644E12">
        <w:t>were in the range of</w:t>
      </w:r>
      <w:r>
        <w:t xml:space="preserve"> 0900-1900 CEST with coffee breaks and lunch breaks as appropriate, however some early morning or </w:t>
      </w:r>
      <w:proofErr w:type="gramStart"/>
      <w:r>
        <w:t>late night</w:t>
      </w:r>
      <w:proofErr w:type="gramEnd"/>
      <w:r>
        <w:t xml:space="preserve"> sessions may be necessary. Sessions </w:t>
      </w:r>
      <w:r w:rsidR="00644E12">
        <w:t>were</w:t>
      </w:r>
      <w:r>
        <w:t xml:space="preserve"> announced in the JVET calendar in advance as far as possible, but it might happen that some activities (such as breakout sessions) will be held at short notice.</w:t>
      </w:r>
    </w:p>
    <w:p w14:paraId="049A9A40" w14:textId="2F50B4DF" w:rsidR="00556EEC" w:rsidRPr="00CF512D" w:rsidRDefault="00980639" w:rsidP="00430D17">
      <w:pPr>
        <w:keepNext/>
        <w:keepLines/>
      </w:pPr>
      <w:proofErr w:type="gramStart"/>
      <w:r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644E12">
        <w:t xml:space="preserve">. Times are recorded in the local </w:t>
      </w:r>
      <w:proofErr w:type="spellStart"/>
      <w:r w:rsidR="00644E12">
        <w:t>timzone</w:t>
      </w:r>
      <w:proofErr w:type="spellEnd"/>
      <w:r w:rsidR="00644E12">
        <w:t xml:space="preserve"> of the meeting venue, except as otherwise noted</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proofErr w:type="gramStart"/>
      <w:r>
        <w:t>Oct.</w:t>
      </w:r>
      <w:r w:rsidR="00F12888" w:rsidRPr="00CF512D">
        <w:t>,</w:t>
      </w:r>
      <w:proofErr w:type="gramEnd"/>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3A2CA080"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421642">
        <w:t>2</w:t>
      </w:r>
      <w:r w:rsidR="003E340B" w:rsidRPr="00CF512D">
        <w:fldChar w:fldCharType="end"/>
      </w:r>
      <w:r w:rsidR="003E340B" w:rsidRPr="00CF512D">
        <w:t>)</w:t>
      </w:r>
    </w:p>
    <w:p w14:paraId="0E46B698" w14:textId="337E6127"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421642">
        <w:t>3</w:t>
      </w:r>
      <w:r w:rsidR="003E340B" w:rsidRPr="00CF512D">
        <w:fldChar w:fldCharType="end"/>
      </w:r>
      <w:r w:rsidR="003E340B" w:rsidRPr="00CF512D">
        <w:t>)</w:t>
      </w:r>
    </w:p>
    <w:p w14:paraId="527104FA" w14:textId="50F89E76"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rsidR="00BF3E70">
        <w:fldChar w:fldCharType="begin"/>
      </w:r>
      <w:r w:rsidR="00BF3E70">
        <w:instrText xml:space="preserve"> REF _Ref79597337 \r \h </w:instrText>
      </w:r>
      <w:r w:rsidR="00BF3E70">
        <w:fldChar w:fldCharType="separate"/>
      </w:r>
      <w:r w:rsidR="00421642">
        <w:t>4.2</w:t>
      </w:r>
      <w:r w:rsidR="00BF3E70">
        <w:fldChar w:fldCharType="end"/>
      </w:r>
    </w:p>
    <w:p w14:paraId="1EEEB38C" w14:textId="1E8C2B38" w:rsidR="006F27C6" w:rsidRDefault="006F27C6" w:rsidP="00430D17">
      <w:pPr>
        <w:pStyle w:val="ListBullet2"/>
        <w:numPr>
          <w:ilvl w:val="2"/>
          <w:numId w:val="9"/>
        </w:numPr>
      </w:pPr>
      <w:r>
        <w:t>1210</w:t>
      </w:r>
      <w:r w:rsidR="00073A4A" w:rsidRPr="00CF512D">
        <w:t>–</w:t>
      </w:r>
      <w:r>
        <w:t>1330 Review of NNPF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32922C41"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rsidR="00BF3E70">
        <w:fldChar w:fldCharType="begin"/>
      </w:r>
      <w:r w:rsidR="00BF3E70">
        <w:instrText xml:space="preserve"> REF _Ref108361667 \r \h </w:instrText>
      </w:r>
      <w:r w:rsidR="00BF3E70">
        <w:fldChar w:fldCharType="separate"/>
      </w:r>
      <w:r w:rsidR="00421642">
        <w:t>6.1</w:t>
      </w:r>
      <w:r w:rsidR="00BF3E70">
        <w:fldChar w:fldCharType="end"/>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proofErr w:type="gramStart"/>
      <w:r>
        <w:t>Oct.</w:t>
      </w:r>
      <w:r w:rsidR="00F12888" w:rsidRPr="00CF512D">
        <w:t>,</w:t>
      </w:r>
      <w:proofErr w:type="gramEnd"/>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C20C74D"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00421642">
        <w:t>2</w:t>
      </w:r>
      <w:r w:rsidRPr="00CF512D">
        <w:fldChar w:fldCharType="end"/>
      </w:r>
      <w:r w:rsidRPr="00CF512D">
        <w:t>)</w:t>
      </w:r>
    </w:p>
    <w:p w14:paraId="4F097078" w14:textId="730AF71C"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421642">
        <w:t>3</w:t>
      </w:r>
      <w:r w:rsidR="007112FF" w:rsidRPr="00CF512D">
        <w:fldChar w:fldCharType="end"/>
      </w:r>
      <w:r w:rsidR="007112FF" w:rsidRPr="00CF512D">
        <w:t>)</w:t>
      </w:r>
    </w:p>
    <w:p w14:paraId="4BC6342E" w14:textId="33F3BFA8"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BF3E70">
        <w:fldChar w:fldCharType="begin"/>
      </w:r>
      <w:r w:rsidR="00BF3E70">
        <w:instrText xml:space="preserve"> REF _Ref92384918 \r \h </w:instrText>
      </w:r>
      <w:r w:rsidR="00BF3E70">
        <w:fldChar w:fldCharType="separate"/>
      </w:r>
      <w:r w:rsidR="00421642">
        <w:t>5.2</w:t>
      </w:r>
      <w:r w:rsidR="00BF3E70">
        <w:fldChar w:fldCharType="end"/>
      </w:r>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340D4825"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BF3E70">
        <w:fldChar w:fldCharType="begin"/>
      </w:r>
      <w:r w:rsidR="00BF3E70">
        <w:instrText xml:space="preserve"> REF _Ref95131949 \r \h </w:instrText>
      </w:r>
      <w:r w:rsidR="00BF3E70">
        <w:fldChar w:fldCharType="separate"/>
      </w:r>
      <w:r w:rsidR="00421642">
        <w:t>5.3.1</w:t>
      </w:r>
      <w:r w:rsidR="00BF3E70">
        <w:fldChar w:fldCharType="end"/>
      </w:r>
      <w:r w:rsidR="00D51D48">
        <w:t>/</w:t>
      </w:r>
      <w:r w:rsidR="00BF3E70">
        <w:fldChar w:fldCharType="begin"/>
      </w:r>
      <w:r w:rsidR="00BF3E70">
        <w:instrText xml:space="preserve"> REF _Ref109033174 \r \h </w:instrText>
      </w:r>
      <w:r w:rsidR="00BF3E70">
        <w:fldChar w:fldCharType="separate"/>
      </w:r>
      <w:r w:rsidR="00421642">
        <w:t>5.3.2</w:t>
      </w:r>
      <w:r w:rsidR="00BF3E70">
        <w:fldChar w:fldCharType="end"/>
      </w:r>
      <w:r w:rsidR="002C38A0" w:rsidRPr="00CF512D">
        <w:t>)</w:t>
      </w:r>
    </w:p>
    <w:p w14:paraId="559F6702" w14:textId="0FE3FA22"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66CEDBE1" w14:textId="0262BB2B" w:rsidR="00923748" w:rsidRPr="00CF512D" w:rsidRDefault="003E00EF" w:rsidP="00430D17">
      <w:pPr>
        <w:pStyle w:val="ListBullet2"/>
        <w:numPr>
          <w:ilvl w:val="2"/>
          <w:numId w:val="9"/>
        </w:numPr>
      </w:pPr>
      <w:r>
        <w:t>1400</w:t>
      </w:r>
      <w:r w:rsidR="00073A4A" w:rsidRPr="00CF512D">
        <w:t>–</w:t>
      </w:r>
      <w:r w:rsidR="00D05D3A" w:rsidRPr="00AA7C8D">
        <w:t>1800</w:t>
      </w:r>
      <w:r w:rsidR="00D05D3A">
        <w:t xml:space="preserve"> </w:t>
      </w:r>
      <w:proofErr w:type="spellStart"/>
      <w:r>
        <w:t>BoG</w:t>
      </w:r>
      <w:proofErr w:type="spellEnd"/>
      <w:r>
        <w:t xml:space="preserve"> </w:t>
      </w:r>
      <w:r w:rsidR="00B769BC">
        <w:t>o</w:t>
      </w:r>
      <w:r>
        <w:t xml:space="preserve">n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 NNPF (S.</w:t>
      </w:r>
      <w:r w:rsidR="00B769BC">
        <w:t xml:space="preserve"> </w:t>
      </w:r>
      <w:r>
        <w:t>Des</w:t>
      </w:r>
      <w:r w:rsidR="00B769BC">
        <w:t>h</w:t>
      </w:r>
      <w:r>
        <w:t>pande</w:t>
      </w:r>
      <w:r w:rsidR="00924C3D">
        <w:t>, see JVET-AB0244</w:t>
      </w:r>
      <w:r>
        <w:t>)</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proofErr w:type="gramStart"/>
      <w:r>
        <w:t>Oct.</w:t>
      </w:r>
      <w:r w:rsidR="00F12888" w:rsidRPr="00CF512D">
        <w:t>,</w:t>
      </w:r>
      <w:proofErr w:type="gramEnd"/>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27B74D1D"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rsidR="00BF3E70">
        <w:fldChar w:fldCharType="begin"/>
      </w:r>
      <w:r w:rsidR="00BF3E70">
        <w:instrText xml:space="preserve"> REF _Ref119779982 \r \h </w:instrText>
      </w:r>
      <w:r w:rsidR="00BF3E70">
        <w:fldChar w:fldCharType="separate"/>
      </w:r>
      <w:r w:rsidR="00421642">
        <w:t>5.2.2</w:t>
      </w:r>
      <w:r w:rsidR="00BF3E70">
        <w:fldChar w:fldCharType="end"/>
      </w:r>
      <w:r>
        <w:t>-</w:t>
      </w:r>
      <w:r w:rsidR="00BF3E70">
        <w:fldChar w:fldCharType="begin"/>
      </w:r>
      <w:r w:rsidR="00BF3E70">
        <w:instrText xml:space="preserve"> REF _Ref119779994 \r \h </w:instrText>
      </w:r>
      <w:r w:rsidR="00BF3E70">
        <w:fldChar w:fldCharType="separate"/>
      </w:r>
      <w:r w:rsidR="00421642">
        <w:t>5.2.3</w:t>
      </w:r>
      <w:r w:rsidR="00BF3E70">
        <w:fldChar w:fldCharType="end"/>
      </w:r>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72995E68"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09E28566" w14:textId="0994C385" w:rsidR="00837FBE" w:rsidRPr="00CF512D" w:rsidRDefault="00837FBE" w:rsidP="00837FBE">
      <w:pPr>
        <w:pStyle w:val="ListBullet2"/>
        <w:numPr>
          <w:ilvl w:val="2"/>
          <w:numId w:val="9"/>
        </w:numPr>
      </w:pPr>
      <w:r>
        <w:t>1700</w:t>
      </w:r>
      <w:r w:rsidRPr="00CF512D">
        <w:t>–</w:t>
      </w:r>
      <w:r>
        <w:t>2010</w:t>
      </w:r>
      <w:r w:rsidRPr="00CF512D">
        <w:t xml:space="preserve"> Review of </w:t>
      </w:r>
      <w:r>
        <w:t>other ECM (section</w:t>
      </w:r>
      <w:r w:rsidR="00BF3E70">
        <w:t> </w:t>
      </w:r>
      <w:r w:rsidR="00BF3E70">
        <w:fldChar w:fldCharType="begin"/>
      </w:r>
      <w:r w:rsidR="00BF3E70">
        <w:instrText xml:space="preserve"> REF _Ref109221765 \r \h </w:instrText>
      </w:r>
      <w:r w:rsidR="00BF3E70">
        <w:fldChar w:fldCharType="separate"/>
      </w:r>
      <w:r w:rsidR="00421642">
        <w:t>5.3.4</w:t>
      </w:r>
      <w:r w:rsidR="00BF3E70">
        <w:fldChar w:fldCharType="end"/>
      </w:r>
      <w:r>
        <w:t>)</w:t>
      </w:r>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proofErr w:type="gramStart"/>
      <w:r>
        <w:t>Oct.</w:t>
      </w:r>
      <w:r w:rsidRPr="00CF512D">
        <w:t>,</w:t>
      </w:r>
      <w:proofErr w:type="gramEnd"/>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27B51E22" w:rsidR="001A41AA" w:rsidRDefault="001A41AA" w:rsidP="001A41AA">
      <w:pPr>
        <w:pStyle w:val="ListBullet2"/>
        <w:numPr>
          <w:ilvl w:val="2"/>
          <w:numId w:val="9"/>
        </w:numPr>
      </w:pPr>
      <w:r>
        <w:t>0900</w:t>
      </w:r>
      <w:r w:rsidRPr="00CF512D">
        <w:t>–</w:t>
      </w:r>
      <w:r>
        <w:t>1300</w:t>
      </w:r>
      <w:r w:rsidRPr="00CF512D">
        <w:t xml:space="preserve"> Review of </w:t>
      </w:r>
      <w:proofErr w:type="spellStart"/>
      <w:r>
        <w:t>BoG</w:t>
      </w:r>
      <w:proofErr w:type="spellEnd"/>
      <w:r>
        <w:t xml:space="preserve"> on NNPF</w:t>
      </w:r>
      <w:r w:rsidR="00924C3D">
        <w:t xml:space="preserve"> (see JVET-AB0244)</w:t>
      </w:r>
      <w:r>
        <w:t xml:space="preserve">, </w:t>
      </w:r>
      <w:r w:rsidR="00837FBE">
        <w:t xml:space="preserve">and </w:t>
      </w:r>
      <w:r>
        <w:t xml:space="preserve">HLS </w:t>
      </w:r>
      <w:r w:rsidR="00837FBE">
        <w:t xml:space="preserve">topics </w:t>
      </w:r>
      <w:r>
        <w:t>(</w:t>
      </w:r>
      <w:r w:rsidR="00FC66E3">
        <w:t>section</w:t>
      </w:r>
      <w:r w:rsidR="00924C3D">
        <w:t> </w:t>
      </w:r>
      <w:r w:rsidR="00FC66E3">
        <w:fldChar w:fldCharType="begin"/>
      </w:r>
      <w:r w:rsidR="00FC66E3">
        <w:instrText xml:space="preserve"> REF _Ref108361748 \r \h </w:instrText>
      </w:r>
      <w:r w:rsidR="00FC66E3">
        <w:fldChar w:fldCharType="separate"/>
      </w:r>
      <w:r w:rsidR="00421642">
        <w:t>6</w:t>
      </w:r>
      <w:r w:rsidR="00FC66E3">
        <w:fldChar w:fldCharType="end"/>
      </w:r>
      <w:r>
        <w:t>)</w:t>
      </w:r>
    </w:p>
    <w:p w14:paraId="7E76B1A6" w14:textId="77777777" w:rsidR="00837FBE" w:rsidRDefault="00837FBE" w:rsidP="001A41AA">
      <w:pPr>
        <w:pStyle w:val="ListBullet2"/>
        <w:keepNext/>
        <w:numPr>
          <w:ilvl w:val="1"/>
          <w:numId w:val="9"/>
        </w:numPr>
      </w:pPr>
      <w:r>
        <w:t>Afternoon session:</w:t>
      </w:r>
    </w:p>
    <w:p w14:paraId="077CBBE8" w14:textId="20B32076" w:rsidR="00C94556" w:rsidRDefault="00837FBE">
      <w:pPr>
        <w:pStyle w:val="ListBullet2"/>
        <w:keepNext/>
        <w:numPr>
          <w:ilvl w:val="2"/>
          <w:numId w:val="9"/>
        </w:numPr>
      </w:pPr>
      <w:r>
        <w:t>1400</w:t>
      </w:r>
      <w:r w:rsidR="00073A4A" w:rsidRPr="00CF512D">
        <w:t>–</w:t>
      </w:r>
      <w:r w:rsidR="00C94556">
        <w:t xml:space="preserve">1900 </w:t>
      </w:r>
      <w:r>
        <w:t>Review of EE1 related (section</w:t>
      </w:r>
      <w:r w:rsidR="00FC66E3">
        <w:t> </w:t>
      </w:r>
      <w:r w:rsidR="00FC66E3">
        <w:fldChar w:fldCharType="begin"/>
      </w:r>
      <w:r w:rsidR="00FC66E3">
        <w:instrText xml:space="preserve"> REF _Ref119779994 \r \h </w:instrText>
      </w:r>
      <w:r w:rsidR="00FC66E3">
        <w:fldChar w:fldCharType="separate"/>
      </w:r>
      <w:r w:rsidR="00421642">
        <w:t>5.2.3</w:t>
      </w:r>
      <w:r w:rsidR="00FC66E3">
        <w:fldChar w:fldCharType="end"/>
      </w:r>
      <w:r>
        <w:t>), and other NNVC (section</w:t>
      </w:r>
      <w:r w:rsidR="00FC66E3">
        <w:t> </w:t>
      </w:r>
      <w:r w:rsidR="00FC66E3">
        <w:fldChar w:fldCharType="begin"/>
      </w:r>
      <w:r w:rsidR="00FC66E3">
        <w:instrText xml:space="preserve"> REF _Ref119780062 \r \h </w:instrText>
      </w:r>
      <w:r w:rsidR="00FC66E3">
        <w:fldChar w:fldCharType="separate"/>
      </w:r>
      <w:r w:rsidR="00421642">
        <w:t>5.2.4</w:t>
      </w:r>
      <w:r w:rsidR="00FC66E3">
        <w:fldChar w:fldCharType="end"/>
      </w:r>
      <w:r>
        <w:t>)</w:t>
      </w:r>
      <w:r w:rsidR="00C94556">
        <w:t xml:space="preserve"> (chaired by A. </w:t>
      </w:r>
      <w:proofErr w:type="spellStart"/>
      <w:r w:rsidR="00C94556">
        <w:t>Segall</w:t>
      </w:r>
      <w:proofErr w:type="spellEnd"/>
      <w:r w:rsidR="00C94556">
        <w:t xml:space="preserve">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proofErr w:type="gramStart"/>
      <w:r w:rsidR="00D36118">
        <w:t>Oct.</w:t>
      </w:r>
      <w:r w:rsidRPr="00CF512D">
        <w:t>,</w:t>
      </w:r>
      <w:proofErr w:type="gramEnd"/>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25109F1B"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 xml:space="preserve">, </w:t>
      </w:r>
      <w:r w:rsidR="00FC66E3">
        <w:fldChar w:fldCharType="begin"/>
      </w:r>
      <w:r w:rsidR="00FC66E3">
        <w:instrText xml:space="preserve"> REF _Ref108361687 \r \h </w:instrText>
      </w:r>
      <w:r w:rsidR="00FC66E3">
        <w:fldChar w:fldCharType="separate"/>
      </w:r>
      <w:r w:rsidR="00421642">
        <w:t>6.4</w:t>
      </w:r>
      <w:r w:rsidR="00FC66E3">
        <w:fldChar w:fldCharType="end"/>
      </w:r>
      <w:r w:rsidR="00627104">
        <w:t>)</w:t>
      </w:r>
    </w:p>
    <w:p w14:paraId="5999E46D" w14:textId="1A84EB99"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w:t>
      </w:r>
      <w:r w:rsidR="00FC66E3">
        <w:fldChar w:fldCharType="begin"/>
      </w:r>
      <w:r w:rsidR="00FC66E3">
        <w:instrText xml:space="preserve"> REF _Ref108361687 \r \h </w:instrText>
      </w:r>
      <w:r w:rsidR="00FC66E3">
        <w:fldChar w:fldCharType="separate"/>
      </w:r>
      <w:r w:rsidR="00421642">
        <w:t>6.4</w:t>
      </w:r>
      <w:r w:rsidR="00FC66E3">
        <w:fldChar w:fldCharType="end"/>
      </w:r>
      <w:r w:rsidR="00783FDC">
        <w:t>/</w:t>
      </w:r>
      <w:r w:rsidR="00FC66E3">
        <w:fldChar w:fldCharType="begin"/>
      </w:r>
      <w:r w:rsidR="00FC66E3">
        <w:instrText xml:space="preserve"> REF _Ref108361685 \r \h </w:instrText>
      </w:r>
      <w:r w:rsidR="00FC66E3">
        <w:fldChar w:fldCharType="separate"/>
      </w:r>
      <w:r w:rsidR="00421642">
        <w:t>6.3</w:t>
      </w:r>
      <w:r w:rsidR="00FC66E3">
        <w:fldChar w:fldCharType="end"/>
      </w:r>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proofErr w:type="gramStart"/>
      <w:r w:rsidR="0056113F">
        <w:t>Oct.</w:t>
      </w:r>
      <w:r w:rsidRPr="00CF512D">
        <w:t>,</w:t>
      </w:r>
      <w:proofErr w:type="gramEnd"/>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399CB604"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rsidR="0094124A">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rsidR="0094124A">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006261FB" w14:textId="12F11F6C" w:rsidR="007A418B" w:rsidRDefault="007A418B" w:rsidP="003733CC">
      <w:pPr>
        <w:pStyle w:val="ListBullet2"/>
        <w:numPr>
          <w:ilvl w:val="2"/>
          <w:numId w:val="9"/>
        </w:numPr>
      </w:pPr>
      <w:r>
        <w:t>1115</w:t>
      </w:r>
      <w:r w:rsidR="00073A4A" w:rsidRPr="00CF512D">
        <w:t>–</w:t>
      </w:r>
      <w:r>
        <w:t xml:space="preserve">1230 Joint VCEG, </w:t>
      </w:r>
      <w:r w:rsidR="00CA2BC6">
        <w:t xml:space="preserve">JVET, </w:t>
      </w:r>
      <w:r w:rsidR="00A64A8D">
        <w:t xml:space="preserve">SC 29/AG 2 and </w:t>
      </w:r>
      <w:r>
        <w:t>WG</w:t>
      </w:r>
      <w:r w:rsidR="00731124">
        <w:t>s</w:t>
      </w:r>
      <w:r>
        <w:t xml:space="preserve"> 2</w:t>
      </w:r>
      <w:r w:rsidR="00731124">
        <w:t xml:space="preserve"> &amp; </w:t>
      </w:r>
      <w:r>
        <w:t xml:space="preserve">4 on </w:t>
      </w:r>
      <w:r w:rsidR="00A64A8D">
        <w:t>“Video Coding for Machines”</w:t>
      </w:r>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1C71D720"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29C557BC" w14:textId="552314F1"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(section</w:t>
      </w:r>
      <w:r w:rsidR="00FC66E3">
        <w:t>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795C7035" w14:textId="6C316DBD"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section</w:t>
      </w:r>
      <w:r w:rsidR="00FC66E3">
        <w:t> </w:t>
      </w:r>
      <w:r w:rsidR="00FC66E3">
        <w:fldChar w:fldCharType="begin"/>
      </w:r>
      <w:r w:rsidR="00FC66E3">
        <w:instrText xml:space="preserve"> REF _Ref109221765 \r \h </w:instrText>
      </w:r>
      <w:r w:rsidR="00FC66E3">
        <w:fldChar w:fldCharType="separate"/>
      </w:r>
      <w:r w:rsidR="00421642">
        <w:t>5.3.4</w:t>
      </w:r>
      <w:r w:rsidR="00FC66E3">
        <w:fldChar w:fldCharType="end"/>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proofErr w:type="gramStart"/>
      <w:r w:rsidR="0056113F">
        <w:t>Oct.</w:t>
      </w:r>
      <w:r w:rsidRPr="00CF512D">
        <w:t>,</w:t>
      </w:r>
      <w:proofErr w:type="gramEnd"/>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319E760A"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r w:rsidR="00FC66E3">
        <w:t>sections </w:t>
      </w:r>
      <w:r w:rsidR="00FC66E3">
        <w:fldChar w:fldCharType="begin"/>
      </w:r>
      <w:r w:rsidR="00FC66E3">
        <w:instrText xml:space="preserve"> REF _Ref119780312 \r \h </w:instrText>
      </w:r>
      <w:r w:rsidR="00FC66E3">
        <w:fldChar w:fldCharType="separate"/>
      </w:r>
      <w:r w:rsidR="00421642">
        <w:t>4.7</w:t>
      </w:r>
      <w:r w:rsidR="00FC66E3">
        <w:fldChar w:fldCharType="end"/>
      </w:r>
      <w:r w:rsidR="0011196D">
        <w:t xml:space="preserve">, </w:t>
      </w:r>
      <w:r w:rsidR="00FC66E3">
        <w:fldChar w:fldCharType="begin"/>
      </w:r>
      <w:r w:rsidR="00FC66E3">
        <w:instrText xml:space="preserve"> REF _Ref117582037 \r \h </w:instrText>
      </w:r>
      <w:r w:rsidR="00FC66E3">
        <w:fldChar w:fldCharType="separate"/>
      </w:r>
      <w:r w:rsidR="00421642">
        <w:t>4.9</w:t>
      </w:r>
      <w:r w:rsidR="00FC66E3">
        <w:fldChar w:fldCharType="end"/>
      </w:r>
      <w:r w:rsidR="0011196D">
        <w:t xml:space="preserve">, </w:t>
      </w:r>
      <w:r w:rsidR="00FC66E3">
        <w:fldChar w:fldCharType="begin"/>
      </w:r>
      <w:r w:rsidR="00FC66E3">
        <w:instrText xml:space="preserve"> REF _Ref119780328 \r \h </w:instrText>
      </w:r>
      <w:r w:rsidR="00FC66E3">
        <w:fldChar w:fldCharType="separate"/>
      </w:r>
      <w:r w:rsidR="00421642">
        <w:t>4.10</w:t>
      </w:r>
      <w:r w:rsidR="00FC66E3">
        <w:fldChar w:fldCharType="end"/>
      </w:r>
      <w:r w:rsidR="0011196D">
        <w:t xml:space="preserve">, </w:t>
      </w:r>
      <w:r w:rsidR="00FC66E3">
        <w:fldChar w:fldCharType="begin"/>
      </w:r>
      <w:r w:rsidR="00FC66E3">
        <w:instrText xml:space="preserve"> REF _Ref119780337 \r \h </w:instrText>
      </w:r>
      <w:r w:rsidR="00FC66E3">
        <w:fldChar w:fldCharType="separate"/>
      </w:r>
      <w:r w:rsidR="00421642">
        <w:t>4.11</w:t>
      </w:r>
      <w:r w:rsidR="00FC66E3">
        <w:fldChar w:fldCharType="end"/>
      </w:r>
      <w:r w:rsidR="0011196D">
        <w:t xml:space="preserve">, </w:t>
      </w:r>
      <w:r w:rsidR="00FC66E3">
        <w:fldChar w:fldCharType="begin"/>
      </w:r>
      <w:r w:rsidR="00FC66E3">
        <w:instrText xml:space="preserve"> REF _Ref119780345 \r \h </w:instrText>
      </w:r>
      <w:r w:rsidR="00FC66E3">
        <w:fldChar w:fldCharType="separate"/>
      </w:r>
      <w:r w:rsidR="00421642">
        <w:t>4.13</w:t>
      </w:r>
      <w:r w:rsidR="00FC66E3">
        <w:fldChar w:fldCharType="end"/>
      </w:r>
      <w:r w:rsidR="0011196D">
        <w:t xml:space="preserve">,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474F2077" w:rsidR="00B0113E" w:rsidRDefault="00896DA5" w:rsidP="003733CC">
      <w:pPr>
        <w:pStyle w:val="ListBullet2"/>
        <w:numPr>
          <w:ilvl w:val="2"/>
          <w:numId w:val="9"/>
        </w:numPr>
      </w:pPr>
      <w:r>
        <w:t>1600</w:t>
      </w:r>
      <w:r w:rsidR="00073A4A" w:rsidRPr="00CF512D">
        <w:t>–</w:t>
      </w:r>
      <w:r w:rsidR="00B44FF1">
        <w:t xml:space="preserve">1730 </w:t>
      </w:r>
      <w:proofErr w:type="spellStart"/>
      <w:r w:rsidR="00B0113E">
        <w:t>BoG</w:t>
      </w:r>
      <w:proofErr w:type="spellEnd"/>
      <w:r w:rsidR="00B0113E">
        <w:t xml:space="preserve"> (</w:t>
      </w:r>
      <w:r w:rsidR="00835F60">
        <w:t xml:space="preserve">joint </w:t>
      </w:r>
      <w:r w:rsidR="00B0113E">
        <w:t>with AG 5) on planning verification test</w:t>
      </w:r>
      <w:r w:rsidR="007B10E3">
        <w:t>s</w:t>
      </w:r>
      <w:r w:rsidR="00924C3D">
        <w:t xml:space="preserve"> (toward preparation of output document</w:t>
      </w:r>
      <w:r w:rsidR="000922B1">
        <w:t>s</w:t>
      </w:r>
      <w:r w:rsidR="00924C3D">
        <w:t xml:space="preserve"> JVET-AB2021</w:t>
      </w:r>
      <w:r w:rsidR="000922B1">
        <w:t xml:space="preserve"> </w:t>
      </w:r>
      <w:r w:rsidR="00194CF3">
        <w:t xml:space="preserve">for testing of multi-layer coding </w:t>
      </w:r>
      <w:r w:rsidR="000922B1">
        <w:t>and JVET-AB2022</w:t>
      </w:r>
      <w:r w:rsidR="00194CF3">
        <w:t xml:space="preserve"> for testing of film grain synthesis technology</w:t>
      </w:r>
      <w:r w:rsidR="00924C3D">
        <w:t>)</w:t>
      </w:r>
    </w:p>
    <w:p w14:paraId="01AB4EFB" w14:textId="0D6D0AA0"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w:t>
      </w:r>
      <w:r w:rsidR="00924C3D">
        <w:t>section </w:t>
      </w:r>
      <w:r w:rsidR="00924C3D">
        <w:fldChar w:fldCharType="begin"/>
      </w:r>
      <w:r w:rsidR="00924C3D">
        <w:instrText xml:space="preserve"> REF _Ref79597337 \r \h </w:instrText>
      </w:r>
      <w:r w:rsidR="00924C3D">
        <w:fldChar w:fldCharType="separate"/>
      </w:r>
      <w:r w:rsidR="00421642">
        <w:t>4.2</w:t>
      </w:r>
      <w:r w:rsidR="00924C3D">
        <w:fldChar w:fldCharType="end"/>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lastRenderedPageBreak/>
        <w:t>Thu</w:t>
      </w:r>
      <w:r w:rsidR="002D02FC" w:rsidRPr="00CF512D">
        <w:t xml:space="preserve">. </w:t>
      </w:r>
      <w:r w:rsidR="00F12888" w:rsidRPr="00CF512D">
        <w:t>2</w:t>
      </w:r>
      <w:r w:rsidR="0056113F">
        <w:t>7</w:t>
      </w:r>
      <w:r w:rsidR="00A85C60" w:rsidRPr="00CF512D">
        <w:t xml:space="preserve"> </w:t>
      </w:r>
      <w:proofErr w:type="gramStart"/>
      <w:r w:rsidR="0056113F">
        <w:t>Oct.</w:t>
      </w:r>
      <w:r w:rsidR="002D02FC" w:rsidRPr="00CF512D">
        <w:t>,</w:t>
      </w:r>
      <w:proofErr w:type="gramEnd"/>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 xml:space="preserve">HLS revisits, review </w:t>
      </w:r>
      <w:proofErr w:type="spellStart"/>
      <w:r w:rsidR="00CC02E3">
        <w:t>DoC</w:t>
      </w:r>
      <w:proofErr w:type="spellEnd"/>
      <w:r w:rsidR="00C322C5">
        <w:t>, output document planning</w:t>
      </w:r>
      <w:r w:rsidR="003037C9">
        <w:t>, EE planning</w:t>
      </w:r>
      <w:r w:rsidR="00861BAF">
        <w:t>, liaisons</w:t>
      </w:r>
    </w:p>
    <w:p w14:paraId="55668A55" w14:textId="2AA5D5C4" w:rsidR="00AC7A21" w:rsidRDefault="00AC7A21" w:rsidP="00303C32">
      <w:pPr>
        <w:pStyle w:val="ListBullet2"/>
        <w:keepNext/>
        <w:numPr>
          <w:ilvl w:val="1"/>
          <w:numId w:val="9"/>
        </w:numPr>
      </w:pPr>
      <w:r>
        <w:t>1400</w:t>
      </w:r>
      <w:r w:rsidR="00121E47" w:rsidRPr="00CF512D">
        <w:t>–</w:t>
      </w:r>
      <w:r>
        <w:t>1430 Joint with AG 5, WG 2, WG 4 on subjective tests ECM vs. VTM</w:t>
      </w:r>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proofErr w:type="spellStart"/>
      <w:r w:rsidR="0011196D" w:rsidRPr="0011196D">
        <w:t>Wrapup</w:t>
      </w:r>
      <w:proofErr w:type="spellEnd"/>
      <w:r w:rsidR="0011196D" w:rsidRPr="0011196D">
        <w:t>,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00215EEA">
        <w: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proofErr w:type="spellStart"/>
      <w:r w:rsidR="00F80F7A" w:rsidRPr="0011196D">
        <w:t>Wrapup</w:t>
      </w:r>
      <w:proofErr w:type="spellEnd"/>
      <w:r w:rsidR="00F80F7A" w:rsidRPr="0011196D">
        <w:t>,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proofErr w:type="spellStart"/>
      <w:r w:rsidR="002C4F6E" w:rsidRPr="00CF512D">
        <w:t>Ao</w:t>
      </w:r>
      <w:r w:rsidR="00707606" w:rsidRPr="00CF512D">
        <w:t>B</w:t>
      </w:r>
      <w:proofErr w:type="spellEnd"/>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60" w:name="_Ref298716123"/>
      <w:bookmarkStart w:id="61" w:name="_Ref502857719"/>
      <w:r w:rsidRPr="00CF512D">
        <w:rPr>
          <w:lang w:val="en-CA"/>
        </w:rPr>
        <w:t>Contribution topic overview</w:t>
      </w:r>
      <w:bookmarkEnd w:id="60"/>
      <w:bookmarkEnd w:id="61"/>
    </w:p>
    <w:p w14:paraId="0343D177" w14:textId="7AFA93A4" w:rsidR="00556EEC" w:rsidRPr="00CF512D" w:rsidRDefault="00BC2EF4" w:rsidP="00430D17">
      <w:pPr>
        <w:keepNext/>
      </w:pPr>
      <w:bookmarkStart w:id="62"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62"/>
    <w:p w14:paraId="5BC77B8D" w14:textId="682C8F3F"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421642">
        <w:t>3</w:t>
      </w:r>
      <w:r w:rsidR="004E54CB" w:rsidRPr="00CF512D">
        <w:fldChar w:fldCharType="end"/>
      </w:r>
      <w:r w:rsidR="00EB0C48" w:rsidRPr="00CF512D">
        <w:t>)</w:t>
      </w:r>
    </w:p>
    <w:p w14:paraId="0EDBA858" w14:textId="27534620"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421642">
        <w:t>4</w:t>
      </w:r>
      <w:r w:rsidR="00F02BC4" w:rsidRPr="00CF512D">
        <w:fldChar w:fldCharType="end"/>
      </w:r>
      <w:r w:rsidR="00F503C1" w:rsidRPr="00CF512D">
        <w:t>)</w:t>
      </w:r>
    </w:p>
    <w:p w14:paraId="6D45F613" w14:textId="7D73ED3B"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p>
    <w:p w14:paraId="1BD5F377" w14:textId="6360FA00"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225801F3"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421642">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78D1057E"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421642">
        <w:t>5.1</w:t>
      </w:r>
      <w:r w:rsidRPr="00CF512D">
        <w:fldChar w:fldCharType="end"/>
      </w:r>
      <w:r w:rsidRPr="00CF512D">
        <w:t>)</w:t>
      </w:r>
    </w:p>
    <w:p w14:paraId="2FBCCD52" w14:textId="182EDBAD"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421642">
        <w:t>5.2</w:t>
      </w:r>
      <w:r w:rsidR="00D81377" w:rsidRPr="00CF512D">
        <w:fldChar w:fldCharType="end"/>
      </w:r>
      <w:r w:rsidRPr="00CF512D">
        <w:t>)</w:t>
      </w:r>
    </w:p>
    <w:p w14:paraId="2668CD0F" w14:textId="30E3CC16" w:rsidR="004C699A" w:rsidRPr="00CF512D" w:rsidRDefault="001079D6" w:rsidP="00430D17">
      <w:pPr>
        <w:pStyle w:val="ListBullet2"/>
        <w:numPr>
          <w:ilvl w:val="1"/>
          <w:numId w:val="9"/>
        </w:numPr>
      </w:pPr>
      <w:r w:rsidRPr="00CF512D">
        <w:lastRenderedPageBreak/>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421642">
        <w:t>5.3</w:t>
      </w:r>
      <w:r w:rsidR="00F04E70" w:rsidRPr="00CF512D">
        <w:fldChar w:fldCharType="end"/>
      </w:r>
      <w:r w:rsidR="004C699A" w:rsidRPr="00CF512D">
        <w:t>)</w:t>
      </w:r>
    </w:p>
    <w:p w14:paraId="28F13F49" w14:textId="1ADCB018"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421642">
        <w:t>6</w:t>
      </w:r>
      <w:r w:rsidR="00F04E70" w:rsidRPr="00CF512D">
        <w:fldChar w:fldCharType="end"/>
      </w:r>
      <w:r w:rsidR="00F503C1" w:rsidRPr="00CF512D">
        <w:t>)</w:t>
      </w:r>
      <w:r w:rsidR="004E6446" w:rsidRPr="00CF512D">
        <w:t xml:space="preserve"> with subtopics</w:t>
      </w:r>
    </w:p>
    <w:p w14:paraId="7A538EEE" w14:textId="349D0C60"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(section</w:t>
      </w:r>
      <w:r w:rsidR="007E71CD">
        <w:t> </w:t>
      </w:r>
      <w:r w:rsidR="007E71CD">
        <w:fldChar w:fldCharType="begin"/>
      </w:r>
      <w:r w:rsidR="007E71CD">
        <w:instrText xml:space="preserve"> REF _Ref108361667 \r \h </w:instrText>
      </w:r>
      <w:r w:rsidR="007E71CD">
        <w:fldChar w:fldCharType="separate"/>
      </w:r>
      <w:r w:rsidR="00421642">
        <w:t>6.1</w:t>
      </w:r>
      <w:r w:rsidR="007E71CD">
        <w:fldChar w:fldCharType="end"/>
      </w:r>
      <w:r w:rsidR="003F16E2" w:rsidRPr="00CF512D">
        <w:t>)</w:t>
      </w:r>
    </w:p>
    <w:p w14:paraId="2A7AE0E2" w14:textId="319E72FE"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(section</w:t>
      </w:r>
      <w:r w:rsidR="007E71CD">
        <w:t> </w:t>
      </w:r>
      <w:r w:rsidR="007E71CD">
        <w:fldChar w:fldCharType="begin"/>
      </w:r>
      <w:r w:rsidR="007E71CD">
        <w:instrText xml:space="preserve"> REF _Ref117755059 \r \h </w:instrText>
      </w:r>
      <w:r w:rsidR="007E71CD">
        <w:fldChar w:fldCharType="separate"/>
      </w:r>
      <w:r w:rsidR="00421642">
        <w:t>6.2</w:t>
      </w:r>
      <w:r w:rsidR="007E71CD">
        <w:fldChar w:fldCharType="end"/>
      </w:r>
      <w:r w:rsidR="00F04E70" w:rsidRPr="00CF512D">
        <w:t>)</w:t>
      </w:r>
    </w:p>
    <w:p w14:paraId="45C5FAD3" w14:textId="088A51F6"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421642">
        <w:t>6.3</w:t>
      </w:r>
      <w:r w:rsidR="00F04E70" w:rsidRPr="00CF512D">
        <w:fldChar w:fldCharType="end"/>
      </w:r>
      <w:r w:rsidR="002311AE" w:rsidRPr="00CF512D">
        <w:t>)</w:t>
      </w:r>
    </w:p>
    <w:p w14:paraId="7ADF42C0" w14:textId="198D724A"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421642">
        <w:t>6.4</w:t>
      </w:r>
      <w:r w:rsidR="00F04E70" w:rsidRPr="00CF512D">
        <w:fldChar w:fldCharType="end"/>
      </w:r>
      <w:r w:rsidRPr="00CF512D">
        <w:t>)</w:t>
      </w:r>
    </w:p>
    <w:p w14:paraId="3F4FD9A2" w14:textId="07A58B92"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r w:rsidR="008624D5">
        <w:t>0</w:t>
      </w:r>
      <w:r w:rsidR="001A681E" w:rsidRPr="00CF512D">
        <w:t>)</w:t>
      </w:r>
      <w:r w:rsidRPr="00CF512D">
        <w:t xml:space="preserve">, </w:t>
      </w:r>
      <w:r w:rsidR="004D2C2B">
        <w:t xml:space="preserve">liaison </w:t>
      </w:r>
      <w:r w:rsidR="004D2C2B" w:rsidRPr="00530400">
        <w:t>(</w:t>
      </w:r>
      <w:r w:rsidR="00F80F7A" w:rsidRPr="00421642">
        <w:t>2</w:t>
      </w:r>
      <w:r w:rsidR="004D2C2B" w:rsidRPr="00530400">
        <w:t>)</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21642">
        <w:t>7</w:t>
      </w:r>
      <w:r w:rsidR="004D2C2B">
        <w:fldChar w:fldCharType="end"/>
      </w:r>
      <w:r w:rsidRPr="00CF512D">
        <w:t>)</w:t>
      </w:r>
    </w:p>
    <w:p w14:paraId="755CDF22" w14:textId="04EB7005"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421642">
        <w:t>8</w:t>
      </w:r>
      <w:r w:rsidR="001660AB" w:rsidRPr="00CF512D">
        <w:fldChar w:fldCharType="end"/>
      </w:r>
      <w:r w:rsidRPr="00CF512D">
        <w:t>)</w:t>
      </w:r>
    </w:p>
    <w:p w14:paraId="06E91FE7" w14:textId="2B4A54EC"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421642">
        <w:t>9</w:t>
      </w:r>
      <w:r w:rsidR="001660AB" w:rsidRPr="00CF512D">
        <w:fldChar w:fldCharType="end"/>
      </w:r>
      <w:r w:rsidR="00AE16B5" w:rsidRPr="00CF512D">
        <w:t>)</w:t>
      </w:r>
    </w:p>
    <w:p w14:paraId="3879A0D5" w14:textId="2A062C8C"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421642">
        <w:t>10</w:t>
      </w:r>
      <w:r w:rsidR="001660AB" w:rsidRPr="00CF512D">
        <w:fldChar w:fldCharType="end"/>
      </w:r>
      <w:r w:rsidRPr="00CF512D">
        <w:t>)</w:t>
      </w:r>
    </w:p>
    <w:p w14:paraId="2D1BE2E6" w14:textId="591C644A" w:rsidR="008E10F7" w:rsidRPr="00CF512D" w:rsidRDefault="004E6446" w:rsidP="00430D17">
      <w:pPr>
        <w:pStyle w:val="ListBullet2"/>
        <w:widowControl w:val="0"/>
        <w:numPr>
          <w:ilvl w:val="0"/>
          <w:numId w:val="2"/>
        </w:numPr>
      </w:pPr>
      <w:r w:rsidRPr="00CF512D">
        <w:t>Future meeting plans and concluding remarks (section</w:t>
      </w:r>
      <w:r w:rsidR="00FC66E3">
        <w:t> </w:t>
      </w:r>
      <w:r w:rsidR="007E71CD">
        <w:fldChar w:fldCharType="begin"/>
      </w:r>
      <w:r w:rsidR="007E71CD">
        <w:instrText xml:space="preserve"> REF _Ref119780881 \r \h </w:instrText>
      </w:r>
      <w:r w:rsidR="007E71CD">
        <w:fldChar w:fldCharType="separate"/>
      </w:r>
      <w:r w:rsidR="00421642">
        <w:t>11</w:t>
      </w:r>
      <w:r w:rsidR="007E71C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63"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63"/>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 xml:space="preserve">The number of subscribers (by the beginning of the current meeting) was 1185. Furthermore, the previous lists of joint teams (which were </w:t>
      </w:r>
      <w:proofErr w:type="gramStart"/>
      <w:r w:rsidRPr="00474825">
        <w:rPr>
          <w:lang w:val="en-US"/>
        </w:rPr>
        <w:t>still kept</w:t>
      </w:r>
      <w:proofErr w:type="gramEnd"/>
      <w:r w:rsidRPr="00474825">
        <w:rPr>
          <w:lang w:val="en-US"/>
        </w:rPr>
        <w:t xml:space="preserve">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73913266" w14:textId="77777777" w:rsidR="00474825" w:rsidRPr="00474825" w:rsidRDefault="00474825" w:rsidP="00474825">
      <w:bookmarkStart w:id="64"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 xml:space="preserve">HEVC </w:t>
      </w:r>
      <w:proofErr w:type="spellStart"/>
      <w:r w:rsidRPr="00474825">
        <w:t>multiview</w:t>
      </w:r>
      <w:proofErr w:type="spellEnd"/>
      <w:r w:rsidRPr="00474825">
        <w:t xml:space="preserve">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lastRenderedPageBreak/>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42667D2B"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w:t>
      </w:r>
      <w:del w:id="65" w:author="Gary Sullivan" w:date="2022-11-25T13:06:00Z">
        <w:r w:rsidRPr="00474825" w:rsidDel="00EE3992">
          <w:rPr>
            <w:lang w:val="en-US"/>
          </w:rPr>
          <w:delText xml:space="preserve">originally </w:delText>
        </w:r>
      </w:del>
      <w:ins w:id="66" w:author="Gary Sullivan" w:date="2022-11-25T13:06:00Z">
        <w:r w:rsidR="00EE3992">
          <w:rPr>
            <w:lang w:val="en-US"/>
          </w:rPr>
          <w:t>previously</w:t>
        </w:r>
        <w:r w:rsidR="00EE3992" w:rsidRPr="00474825">
          <w:rPr>
            <w:lang w:val="en-US"/>
          </w:rPr>
          <w:t xml:space="preserve"> </w:t>
        </w:r>
      </w:ins>
      <w:r w:rsidRPr="00474825">
        <w:rPr>
          <w:lang w:val="en-US"/>
        </w:rPr>
        <w:t xml:space="preserve">been planned to be held under ITU-T SG16 auspices during Fri. 21 – Fri. 28 October 2022 in Antalya, TR, but that plan had to be cancelled due to difficulties of identifying a suitable meeting venue. ITU-T SG16 later decided to hold </w:t>
      </w:r>
      <w:del w:id="67" w:author="Gary Sullivan" w:date="2022-11-25T13:07:00Z">
        <w:r w:rsidRPr="00474825" w:rsidDel="005C1401">
          <w:rPr>
            <w:lang w:val="en-US"/>
          </w:rPr>
          <w:delText xml:space="preserve">their </w:delText>
        </w:r>
      </w:del>
      <w:ins w:id="68" w:author="Gary Sullivan" w:date="2022-11-25T13:07:00Z">
        <w:r w:rsidR="005C1401">
          <w:rPr>
            <w:lang w:val="en-US"/>
          </w:rPr>
          <w:t>its</w:t>
        </w:r>
        <w:r w:rsidR="005C1401" w:rsidRPr="00474825">
          <w:rPr>
            <w:lang w:val="en-US"/>
          </w:rPr>
          <w:t xml:space="preserve"> </w:t>
        </w:r>
      </w:ins>
      <w:r w:rsidRPr="00474825">
        <w:rPr>
          <w:lang w:val="en-US"/>
        </w:rPr>
        <w:t xml:space="preserve">meeting </w:t>
      </w:r>
      <w:ins w:id="69" w:author="Gary Sullivan" w:date="2022-11-25T13:07:00Z">
        <w:r w:rsidR="005C1401" w:rsidRPr="00474825">
          <w:rPr>
            <w:lang w:val="en-US"/>
          </w:rPr>
          <w:t>in Geneva, CH</w:t>
        </w:r>
        <w:r w:rsidR="005C1401" w:rsidRPr="00474825">
          <w:rPr>
            <w:lang w:val="en-US"/>
          </w:rPr>
          <w:t xml:space="preserve"> </w:t>
        </w:r>
        <w:r w:rsidR="005C1401">
          <w:rPr>
            <w:lang w:val="en-US"/>
          </w:rPr>
          <w:t>(</w:t>
        </w:r>
      </w:ins>
      <w:r w:rsidRPr="00474825">
        <w:rPr>
          <w:lang w:val="en-US"/>
        </w:rPr>
        <w:t xml:space="preserve">as </w:t>
      </w:r>
      <w:ins w:id="70" w:author="Gary Sullivan" w:date="2022-11-25T13:09:00Z">
        <w:r w:rsidR="005C1401">
          <w:rPr>
            <w:lang w:val="en-US"/>
          </w:rPr>
          <w:t xml:space="preserve">a </w:t>
        </w:r>
      </w:ins>
      <w:r w:rsidRPr="00474825">
        <w:rPr>
          <w:lang w:val="en-US"/>
        </w:rPr>
        <w:t xml:space="preserve">face-to-face meeting </w:t>
      </w:r>
      <w:del w:id="71" w:author="Gary Sullivan" w:date="2022-11-25T13:07:00Z">
        <w:r w:rsidRPr="00474825" w:rsidDel="005C1401">
          <w:rPr>
            <w:lang w:val="en-US"/>
          </w:rPr>
          <w:delText>one week earlier (</w:delText>
        </w:r>
      </w:del>
      <w:r w:rsidRPr="00474825">
        <w:rPr>
          <w:lang w:val="en-US"/>
        </w:rPr>
        <w:t>during Mon. 17 – Fri. 28 October 2022)</w:t>
      </w:r>
      <w:del w:id="72" w:author="Gary Sullivan" w:date="2022-11-25T13:07:00Z">
        <w:r w:rsidRPr="00474825" w:rsidDel="005C1401">
          <w:rPr>
            <w:lang w:val="en-US"/>
          </w:rPr>
          <w:delText xml:space="preserve"> in Geneva, CH</w:delText>
        </w:r>
      </w:del>
      <w:r w:rsidRPr="00474825">
        <w:rPr>
          <w:lang w:val="en-US"/>
        </w:rPr>
        <w:t>,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w:t>
      </w:r>
      <w:ins w:id="73" w:author="Gary Sullivan" w:date="2022-11-25T13:09:00Z">
        <w:r w:rsidR="005C1401">
          <w:rPr>
            <w:lang w:val="en-US"/>
          </w:rPr>
          <w:t xml:space="preserve">a </w:t>
        </w:r>
      </w:ins>
      <w:r w:rsidRPr="00474825">
        <w:rPr>
          <w:lang w:val="en-US"/>
        </w:rPr>
        <w:t xml:space="preserve">face-to-face meeting under ITU-T SG16 auspices, and SG16 management </w:t>
      </w:r>
      <w:ins w:id="74" w:author="Gary Sullivan" w:date="2022-11-25T13:10:00Z">
        <w:r w:rsidR="005C1401">
          <w:rPr>
            <w:lang w:val="en-US"/>
          </w:rPr>
          <w:t xml:space="preserve">thus </w:t>
        </w:r>
      </w:ins>
      <w:r w:rsidRPr="00474825">
        <w:rPr>
          <w:lang w:val="en-US"/>
        </w:rPr>
        <w:t xml:space="preserve">agreed that JVET </w:t>
      </w:r>
      <w:ins w:id="75" w:author="Gary Sullivan" w:date="2022-11-25T13:09:00Z">
        <w:r w:rsidR="005C1401">
          <w:rPr>
            <w:lang w:val="en-US"/>
          </w:rPr>
          <w:t>sh</w:t>
        </w:r>
      </w:ins>
      <w:del w:id="76" w:author="Gary Sullivan" w:date="2022-11-25T13:09:00Z">
        <w:r w:rsidRPr="00474825" w:rsidDel="005C1401">
          <w:rPr>
            <w:lang w:val="en-US"/>
          </w:rPr>
          <w:delText>c</w:delText>
        </w:r>
      </w:del>
      <w:r w:rsidRPr="00474825">
        <w:rPr>
          <w:lang w:val="en-US"/>
        </w:rPr>
        <w:t xml:space="preserve">ould </w:t>
      </w:r>
      <w:proofErr w:type="gramStart"/>
      <w:r w:rsidRPr="00474825">
        <w:rPr>
          <w:lang w:val="en-US"/>
        </w:rPr>
        <w:t>meet together</w:t>
      </w:r>
      <w:proofErr w:type="gramEnd"/>
      <w:r w:rsidRPr="00474825">
        <w:rPr>
          <w:lang w:val="en-US"/>
        </w:rPr>
        <w:t xml:space="preserve"> with other MPEG WGs under SC 29 auspices in Mainz, DE. Th</w:t>
      </w:r>
      <w:ins w:id="77" w:author="Gary Sullivan" w:date="2022-11-25T13:14:00Z">
        <w:r w:rsidR="005C1401">
          <w:rPr>
            <w:lang w:val="en-US"/>
          </w:rPr>
          <w:t>e change</w:t>
        </w:r>
      </w:ins>
      <w:ins w:id="78" w:author="Gary Sullivan" w:date="2022-11-25T13:15:00Z">
        <w:r w:rsidR="005C1401">
          <w:rPr>
            <w:lang w:val="en-US"/>
          </w:rPr>
          <w:t xml:space="preserve"> of auspices</w:t>
        </w:r>
      </w:ins>
      <w:del w:id="79" w:author="Gary Sullivan" w:date="2022-11-25T13:14:00Z">
        <w:r w:rsidRPr="00474825" w:rsidDel="005C1401">
          <w:rPr>
            <w:lang w:val="en-US"/>
          </w:rPr>
          <w:delText>is</w:delText>
        </w:r>
      </w:del>
      <w:r w:rsidRPr="00474825">
        <w:rPr>
          <w:lang w:val="en-US"/>
        </w:rPr>
        <w:t xml:space="preserve"> also implied that JVET would not need to finish </w:t>
      </w:r>
      <w:del w:id="80" w:author="Gary Sullivan" w:date="2022-11-25T13:10:00Z">
        <w:r w:rsidRPr="00474825" w:rsidDel="005C1401">
          <w:rPr>
            <w:lang w:val="en-US"/>
          </w:rPr>
          <w:delText xml:space="preserve">the </w:delText>
        </w:r>
      </w:del>
      <w:ins w:id="81" w:author="Gary Sullivan" w:date="2022-11-25T13:10:00Z">
        <w:r w:rsidR="005C1401">
          <w:rPr>
            <w:lang w:val="en-US"/>
          </w:rPr>
          <w:t>its</w:t>
        </w:r>
        <w:r w:rsidR="005C1401" w:rsidRPr="00474825">
          <w:rPr>
            <w:lang w:val="en-US"/>
          </w:rPr>
          <w:t xml:space="preserve"> </w:t>
        </w:r>
      </w:ins>
      <w:r w:rsidRPr="00474825">
        <w:rPr>
          <w:lang w:val="en-US"/>
        </w:rPr>
        <w:t xml:space="preserve">meeting by Wed. 26 Oct. (before SG16 would start their final WP and SG plenaries); however, it would be necessary to approve and finalize documents to be submitted for ITU-T consent already </w:t>
      </w:r>
      <w:del w:id="82" w:author="Gary Sullivan" w:date="2022-11-25T13:10:00Z">
        <w:r w:rsidRPr="00474825" w:rsidDel="005C1401">
          <w:rPr>
            <w:lang w:val="en-US"/>
          </w:rPr>
          <w:delText xml:space="preserve"> </w:delText>
        </w:r>
      </w:del>
      <w:r w:rsidRPr="00474825">
        <w:rPr>
          <w:lang w:val="en-US"/>
        </w:rPr>
        <w:t xml:space="preserve">by that date, such that starting the meeting one day earlier than </w:t>
      </w:r>
      <w:ins w:id="83" w:author="Gary Sullivan" w:date="2022-11-25T13:11:00Z">
        <w:r w:rsidR="005C1401">
          <w:rPr>
            <w:lang w:val="en-US"/>
          </w:rPr>
          <w:t xml:space="preserve">the previous plan </w:t>
        </w:r>
      </w:ins>
      <w:r w:rsidRPr="00474825">
        <w:rPr>
          <w:lang w:val="en-US"/>
        </w:rPr>
        <w:t>(</w:t>
      </w:r>
      <w:proofErr w:type="gramStart"/>
      <w:ins w:id="84" w:author="Gary Sullivan" w:date="2022-11-25T13:11:00Z">
        <w:r w:rsidR="005C1401">
          <w:rPr>
            <w:lang w:val="en-US"/>
          </w:rPr>
          <w:t>i.e.</w:t>
        </w:r>
        <w:proofErr w:type="gramEnd"/>
        <w:r w:rsidR="005C1401">
          <w:rPr>
            <w:lang w:val="en-US"/>
          </w:rPr>
          <w:t xml:space="preserve"> </w:t>
        </w:r>
      </w:ins>
      <w:ins w:id="85" w:author="Gary Sullivan" w:date="2022-11-25T13:12:00Z">
        <w:r w:rsidR="005C1401">
          <w:rPr>
            <w:lang w:val="en-US"/>
          </w:rPr>
          <w:t>starting on</w:t>
        </w:r>
      </w:ins>
      <w:del w:id="86" w:author="Gary Sullivan" w:date="2022-11-25T13:12:00Z">
        <w:r w:rsidRPr="00474825" w:rsidDel="005C1401">
          <w:rPr>
            <w:lang w:val="en-US"/>
          </w:rPr>
          <w:delText>by</w:delText>
        </w:r>
      </w:del>
      <w:r w:rsidRPr="00474825">
        <w:rPr>
          <w:lang w:val="en-US"/>
        </w:rPr>
        <w:t xml:space="preserve"> Thu. 20 Oct.) </w:t>
      </w:r>
      <w:proofErr w:type="gramStart"/>
      <w:r w:rsidRPr="00474825">
        <w:rPr>
          <w:lang w:val="en-US"/>
        </w:rPr>
        <w:t>was considered to be</w:t>
      </w:r>
      <w:proofErr w:type="gramEnd"/>
      <w:r w:rsidRPr="00474825">
        <w:rPr>
          <w:lang w:val="en-US"/>
        </w:rPr>
        <w:t xml:space="preserve"> necessary. This was accordingly announced in the JVET reflector, in the JVET logistics document (</w:t>
      </w:r>
      <w:hyperlink r:id="rId50" w:history="1">
        <w:r w:rsidRPr="00474825">
          <w:rPr>
            <w:rStyle w:val="Hyperlink"/>
            <w:lang w:val="en-US"/>
          </w:rPr>
          <w:t>https://www.itu.int/wftp3/av-arch/jvet-</w:t>
        </w:r>
        <w:r w:rsidRPr="00474825">
          <w:rPr>
            <w:rStyle w:val="Hyperlink"/>
            <w:lang w:val="en-US"/>
          </w:rPr>
          <w:lastRenderedPageBreak/>
          <w: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5A8DFB15" w:rsidR="00474825" w:rsidRPr="00474825" w:rsidRDefault="00474825" w:rsidP="00474825">
      <w:r w:rsidRPr="00474825">
        <w:t>Software integration was finalized approximately according to the plan.</w:t>
      </w:r>
    </w:p>
    <w:p w14:paraId="050B912E" w14:textId="13E6355D"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0199F75F"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64"/>
    </w:p>
    <w:p w14:paraId="6683EC10" w14:textId="2C0D4157" w:rsidR="00474825" w:rsidRPr="00474825" w:rsidRDefault="00474825" w:rsidP="00474825">
      <w:r w:rsidRPr="00474825">
        <w:t>The AHG recommend</w:t>
      </w:r>
      <w:r w:rsidR="00442BF8">
        <w:t>ed</w:t>
      </w:r>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w:t>
      </w:r>
      <w:proofErr w:type="spellStart"/>
      <w:r w:rsidR="006D7A68" w:rsidRPr="00610F83">
        <w:rPr>
          <w:lang w:val="en-CA"/>
        </w:rPr>
        <w:t>Bross</w:t>
      </w:r>
      <w:proofErr w:type="spellEnd"/>
      <w:r w:rsidR="006D7A68" w:rsidRPr="00610F83">
        <w:rPr>
          <w:lang w:val="en-CA"/>
        </w:rPr>
        <w:t xml:space="preserve">, C. Rosewarne (co-chairs), F. </w:t>
      </w:r>
      <w:proofErr w:type="spellStart"/>
      <w:r w:rsidR="006D7A68" w:rsidRPr="00610F83">
        <w:rPr>
          <w:lang w:val="en-CA"/>
        </w:rPr>
        <w:t>Bossen</w:t>
      </w:r>
      <w:proofErr w:type="spellEnd"/>
      <w:r w:rsidR="006D7A68" w:rsidRPr="00610F83">
        <w:rPr>
          <w:lang w:val="en-CA"/>
        </w:rPr>
        <w:t xml:space="preserve">, J. Boyce, A. Browne, S. Kim, S. Liu, J. R. Ohm, G. J. Sullivan, A. </w:t>
      </w:r>
      <w:proofErr w:type="spellStart"/>
      <w:r w:rsidR="006D7A68" w:rsidRPr="00610F83">
        <w:rPr>
          <w:lang w:val="en-CA"/>
        </w:rPr>
        <w:t>Tourapis</w:t>
      </w:r>
      <w:proofErr w:type="spellEnd"/>
      <w:r w:rsidR="006D7A68" w:rsidRPr="00610F83">
        <w:rPr>
          <w:lang w:val="en-CA"/>
        </w:rPr>
        <w:t>, Y.-K. Wang, Y. Ye (vice-chairs)]</w:t>
      </w:r>
    </w:p>
    <w:p w14:paraId="7A4F5549" w14:textId="1390665F" w:rsidR="00ED7286" w:rsidRPr="00055EB4" w:rsidRDefault="00ED7286" w:rsidP="00055EB4">
      <w:pPr>
        <w:keepNext/>
        <w:rPr>
          <w:i/>
          <w:iCs/>
        </w:rPr>
      </w:pPr>
      <w:r w:rsidRPr="00055EB4">
        <w:rPr>
          <w:i/>
          <w:iCs/>
        </w:rPr>
        <w:t>Output documents produced</w:t>
      </w:r>
      <w:r w:rsidR="003A445A">
        <w:rPr>
          <w:i/>
          <w:iCs/>
        </w:rPr>
        <w:t>:</w:t>
      </w:r>
    </w:p>
    <w:p w14:paraId="6066A088" w14:textId="0994E6BC" w:rsidR="00ED7286" w:rsidRPr="00055EB4" w:rsidRDefault="00ED7286" w:rsidP="00055EB4">
      <w:pPr>
        <w:keepNext/>
        <w:rPr>
          <w:b/>
          <w:bCs/>
        </w:rPr>
      </w:pPr>
      <w:r w:rsidRPr="00055EB4">
        <w:rPr>
          <w:b/>
          <w:bCs/>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17786537" w14:textId="77777777" w:rsidR="00ED7286" w:rsidRDefault="00ED7286" w:rsidP="00ED7286">
      <w:r>
        <w:t>Incorporated items at the JVET-A meeting:</w:t>
      </w:r>
    </w:p>
    <w:p w14:paraId="00CFBA36" w14:textId="3064812E" w:rsidR="00ED7286" w:rsidRDefault="00ED7286" w:rsidP="00055EB4">
      <w:pPr>
        <w:numPr>
          <w:ilvl w:val="0"/>
          <w:numId w:val="189"/>
        </w:numPr>
      </w:pPr>
      <w:r>
        <w:t>For VVC: Added an errata item for VVC conformance.</w:t>
      </w:r>
    </w:p>
    <w:p w14:paraId="3C276B2E" w14:textId="68635C6B" w:rsidR="00ED7286" w:rsidRDefault="00ED7286" w:rsidP="00055EB4">
      <w:pPr>
        <w:numPr>
          <w:ilvl w:val="0"/>
          <w:numId w:val="189"/>
        </w:numPr>
      </w:pPr>
      <w:r>
        <w:t>For VSEI: Added a pointer of some HEVC errata items that also apply for VSEI in section 4.2.</w:t>
      </w:r>
    </w:p>
    <w:p w14:paraId="4F479B14" w14:textId="4FB10D04" w:rsidR="00ED7286" w:rsidRDefault="00ED7286" w:rsidP="00055EB4">
      <w:pPr>
        <w:numPr>
          <w:ilvl w:val="0"/>
          <w:numId w:val="189"/>
        </w:numPr>
      </w:pPr>
      <w:r>
        <w:t xml:space="preserve">For HEVC: Removed various items that have been addressed during the editing of the DIS text of HEVC 5th edition in WG05 </w:t>
      </w:r>
      <w:proofErr w:type="gramStart"/>
      <w:r>
        <w:t>N00128, and</w:t>
      </w:r>
      <w:proofErr w:type="gramEnd"/>
      <w:r>
        <w:t xml:space="preserve"> added some editor's notes for the remaining items.</w:t>
      </w:r>
    </w:p>
    <w:p w14:paraId="09152BA1" w14:textId="564D34FC" w:rsidR="00ED7286" w:rsidRDefault="00ED7286" w:rsidP="00055EB4">
      <w:pPr>
        <w:numPr>
          <w:ilvl w:val="0"/>
          <w:numId w:val="189"/>
        </w:numPr>
      </w:pPr>
      <w:r>
        <w:t>For AVC:</w:t>
      </w:r>
    </w:p>
    <w:p w14:paraId="0C377F68" w14:textId="6AF67BEA" w:rsidR="00ED7286" w:rsidRDefault="00ED7286" w:rsidP="00055EB4">
      <w:pPr>
        <w:numPr>
          <w:ilvl w:val="1"/>
          <w:numId w:val="189"/>
        </w:numPr>
      </w:pPr>
      <w:r>
        <w:t>Added changes on motion vector value ranges, based on JVET meeting minutes noted under JVET-AA0222.</w:t>
      </w:r>
    </w:p>
    <w:p w14:paraId="481F69EF" w14:textId="46DD6C02" w:rsidR="00ED7286" w:rsidRDefault="00ED7286" w:rsidP="00055EB4">
      <w:pPr>
        <w:numPr>
          <w:ilvl w:val="1"/>
          <w:numId w:val="189"/>
        </w:numPr>
      </w:pPr>
      <w:r>
        <w:lastRenderedPageBreak/>
        <w:t>Added a pointer of some HEVC errata items that also apply for AVC in section 4.2.</w:t>
      </w:r>
    </w:p>
    <w:p w14:paraId="5E247415" w14:textId="54AF08A9" w:rsidR="00ED7286" w:rsidRPr="00055EB4" w:rsidRDefault="00ED7286" w:rsidP="00ED7286">
      <w:pPr>
        <w:rPr>
          <w:b/>
          <w:bCs/>
        </w:rPr>
      </w:pPr>
      <w:r w:rsidRPr="00055EB4">
        <w:rPr>
          <w:b/>
          <w:bCs/>
        </w:rPr>
        <w:t xml:space="preserve">JVET-AA1011 HEVC </w:t>
      </w:r>
      <w:proofErr w:type="spellStart"/>
      <w:r w:rsidRPr="00055EB4">
        <w:rPr>
          <w:b/>
          <w:bCs/>
        </w:rPr>
        <w:t>multiview</w:t>
      </w:r>
      <w:proofErr w:type="spellEnd"/>
      <w:r w:rsidRPr="00055EB4">
        <w:rPr>
          <w:b/>
          <w:bCs/>
        </w:rPr>
        <w:t xml:space="preserve"> profiles supporting extended bit depth (Draft 1)</w:t>
      </w:r>
    </w:p>
    <w:p w14:paraId="378632C1" w14:textId="77777777" w:rsidR="00ED7286" w:rsidRDefault="00ED7286" w:rsidP="00ED7286">
      <w:r>
        <w:t xml:space="preserve">This document contains the draft text for changes to the High Efficiency Video Coding (HEVC) standard (ITU T H.265 | ISO/IEC 23008-2), for the addition of new </w:t>
      </w:r>
      <w:proofErr w:type="spellStart"/>
      <w:r>
        <w:t>multiview</w:t>
      </w:r>
      <w:proofErr w:type="spellEnd"/>
      <w:r>
        <w:t xml:space="preserve"> profiles supporting extended </w:t>
      </w:r>
      <w:proofErr w:type="spellStart"/>
      <w:r>
        <w:t>bitdetph</w:t>
      </w:r>
      <w:proofErr w:type="spellEnd"/>
      <w:r>
        <w:t>.</w:t>
      </w:r>
    </w:p>
    <w:p w14:paraId="3255E9E2" w14:textId="77777777" w:rsidR="00ED7286" w:rsidRDefault="00ED7286" w:rsidP="00ED7286">
      <w:r>
        <w:t>Draft 1 incorporated items:</w:t>
      </w:r>
    </w:p>
    <w:p w14:paraId="24FA5FCA" w14:textId="51EBC57A" w:rsidR="00ED7286" w:rsidRDefault="00ED7286" w:rsidP="00055EB4">
      <w:pPr>
        <w:numPr>
          <w:ilvl w:val="0"/>
          <w:numId w:val="189"/>
        </w:numPr>
      </w:pPr>
      <w:r>
        <w:t xml:space="preserve">Addition of new </w:t>
      </w:r>
      <w:proofErr w:type="spellStart"/>
      <w:r>
        <w:t>multiview</w:t>
      </w:r>
      <w:proofErr w:type="spellEnd"/>
      <w:r>
        <w:t xml:space="preserve"> profiles supporting extended </w:t>
      </w:r>
      <w:proofErr w:type="spellStart"/>
      <w:r>
        <w:t>bitdep</w:t>
      </w:r>
      <w:r w:rsidR="0010028C">
        <w:t>t</w:t>
      </w:r>
      <w:r>
        <w:t>h</w:t>
      </w:r>
      <w:proofErr w:type="spellEnd"/>
      <w:r>
        <w:t xml:space="preserve"> (JVET-AA0239)</w:t>
      </w:r>
    </w:p>
    <w:p w14:paraId="3439964F" w14:textId="5D03ADB0" w:rsidR="00ED7286" w:rsidRPr="00055EB4" w:rsidRDefault="00ED7286" w:rsidP="00ED7286">
      <w:pPr>
        <w:rPr>
          <w:b/>
          <w:bCs/>
        </w:rPr>
      </w:pPr>
      <w:r w:rsidRPr="00055EB4">
        <w:rPr>
          <w:b/>
          <w:bCs/>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369F1E79" w14:textId="77777777" w:rsidR="00ED7286" w:rsidRDefault="00ED7286" w:rsidP="00ED7286">
      <w:r>
        <w:t>Draft 3 incorporated items (among some very minor editorial changes that are not mentioned below):</w:t>
      </w:r>
    </w:p>
    <w:p w14:paraId="1160EA91" w14:textId="712B2701" w:rsidR="00ED7286" w:rsidRDefault="00ED7286" w:rsidP="00055EB4">
      <w:pPr>
        <w:numPr>
          <w:ilvl w:val="0"/>
          <w:numId w:val="189"/>
        </w:numPr>
      </w:pPr>
      <w:r>
        <w:t xml:space="preserve">Removed the constraints on the values of </w:t>
      </w:r>
      <w:proofErr w:type="spellStart"/>
      <w:r>
        <w:t>BinCountsInPicNalUnits</w:t>
      </w:r>
      <w:proofErr w:type="spellEnd"/>
      <w:r>
        <w:t xml:space="preserve"> and </w:t>
      </w:r>
      <w:proofErr w:type="spellStart"/>
      <w:r>
        <w:t>BinCountsInSubpicNalUnits</w:t>
      </w:r>
      <w:proofErr w:type="spellEnd"/>
      <w:r>
        <w:t xml:space="preserve"> for the unlimited level (i.e., level 15.5) (JVET-AA0048 and US-001 in the </w:t>
      </w:r>
      <w:proofErr w:type="spellStart"/>
      <w:r>
        <w:t>DoCR</w:t>
      </w:r>
      <w:proofErr w:type="spellEnd"/>
      <w:r>
        <w:t xml:space="preserve"> in WG5 N0144).</w:t>
      </w:r>
    </w:p>
    <w:p w14:paraId="4E1371A6" w14:textId="1F844B0D" w:rsidR="00ED7286" w:rsidRDefault="00ED7286" w:rsidP="00055EB4">
      <w:pPr>
        <w:numPr>
          <w:ilvl w:val="0"/>
          <w:numId w:val="189"/>
        </w:numPr>
      </w:pPr>
      <w:r>
        <w:t>Replaced "subpicture level index" with "subpicture index" in subclause 7.4.2.4.5 (Order of VCL NAL units and their association to coded pictures) (JVET-AA0048 and bug ticket #1556).</w:t>
      </w:r>
    </w:p>
    <w:p w14:paraId="5AFBD741" w14:textId="313FE49A" w:rsidR="00ED7286" w:rsidRDefault="00ED7286" w:rsidP="00055EB4">
      <w:pPr>
        <w:numPr>
          <w:ilvl w:val="0"/>
          <w:numId w:val="189"/>
        </w:numPr>
      </w:pPr>
      <w:r>
        <w:t xml:space="preserve">Removed the two rows in Table D.1 for the green metadata SEI message and the VDI envelop SEI message, because only those SEI messages that are </w:t>
      </w:r>
      <w:proofErr w:type="gramStart"/>
      <w:r>
        <w:t>actually specified</w:t>
      </w:r>
      <w:proofErr w:type="gramEnd"/>
      <w:r>
        <w:t xml:space="preserve"> in the VVC spec are listed in the table.</w:t>
      </w:r>
    </w:p>
    <w:p w14:paraId="0A7DAC50" w14:textId="7B31A83B" w:rsidR="00ED7286" w:rsidRDefault="00ED7286" w:rsidP="00055EB4">
      <w:pPr>
        <w:numPr>
          <w:ilvl w:val="0"/>
          <w:numId w:val="189"/>
        </w:numPr>
      </w:pPr>
      <w:r>
        <w:t xml:space="preserve">Removed the subclauses on syntax and semantics of the green metadata SEI message and the VDI envelop SEI message, because only those SEI messages that are </w:t>
      </w:r>
      <w:proofErr w:type="gramStart"/>
      <w:r>
        <w:t>actually specified</w:t>
      </w:r>
      <w:proofErr w:type="gramEnd"/>
      <w:r>
        <w:t xml:space="preserve"> in the VVC spec have such subclauses. Like the SEI messages that are specified in the VSEI spec, when some VVC-specific usage of the SEI messages need to be specified in the VVC spec, then those are specified.</w:t>
      </w:r>
    </w:p>
    <w:p w14:paraId="1248286C" w14:textId="3B0FD9CB" w:rsidR="00ED7286" w:rsidRDefault="00ED7286" w:rsidP="00055EB4">
      <w:pPr>
        <w:numPr>
          <w:ilvl w:val="0"/>
          <w:numId w:val="189"/>
        </w:numPr>
      </w:pPr>
      <w:r>
        <w:t>Updated the description of the subclauses on use of VSEI SEI messages to include also the use of SEI messages that are specified in ISO/IEC 23001-11 and ISO/IEC 23090-13.</w:t>
      </w:r>
    </w:p>
    <w:p w14:paraId="754362EA" w14:textId="6A230C0C" w:rsidR="00ED7286" w:rsidRDefault="00ED7286" w:rsidP="00055EB4">
      <w:pPr>
        <w:numPr>
          <w:ilvl w:val="0"/>
          <w:numId w:val="189"/>
        </w:numPr>
      </w:pPr>
      <w:r>
        <w:t>Included, from JVET-Z2006, the VVC specific texts, including the texts specifying the use of the shutter interval information SEI message and the neural network post-filter characteristics SEI message.</w:t>
      </w:r>
    </w:p>
    <w:p w14:paraId="3536A73D" w14:textId="5D921740" w:rsidR="00ED7286" w:rsidRDefault="00ED7286" w:rsidP="00055EB4">
      <w:pPr>
        <w:numPr>
          <w:ilvl w:val="0"/>
          <w:numId w:val="189"/>
        </w:numPr>
      </w:pPr>
      <w:r>
        <w:t xml:space="preserve">Corrected the NOTEs in subclauses A.3.1 and A.3.2 to reflect the possibility that a bitstream of a video profile can indicate the unlimited level (US-002 in the </w:t>
      </w:r>
      <w:proofErr w:type="spellStart"/>
      <w:r>
        <w:t>DoCR</w:t>
      </w:r>
      <w:proofErr w:type="spellEnd"/>
      <w:r>
        <w:t xml:space="preserve"> in WG5 N0144).</w:t>
      </w:r>
    </w:p>
    <w:p w14:paraId="0CBAAF4C" w14:textId="4892EBDC" w:rsidR="00ED7286" w:rsidRDefault="00ED7286" w:rsidP="00055EB4">
      <w:pPr>
        <w:numPr>
          <w:ilvl w:val="0"/>
          <w:numId w:val="189"/>
        </w:numPr>
      </w:pPr>
      <w:r>
        <w:t xml:space="preserve">Fixed tickets #1555 and #1560 (US-005 in the </w:t>
      </w:r>
      <w:proofErr w:type="spellStart"/>
      <w:r>
        <w:t>DoCR</w:t>
      </w:r>
      <w:proofErr w:type="spellEnd"/>
      <w:r>
        <w:t xml:space="preserve"> in WG5 N0144).</w:t>
      </w:r>
    </w:p>
    <w:p w14:paraId="70E3ABCE" w14:textId="476F2931" w:rsidR="00ED7286" w:rsidRDefault="00ED7286" w:rsidP="00055EB4">
      <w:pPr>
        <w:numPr>
          <w:ilvl w:val="0"/>
          <w:numId w:val="189"/>
        </w:numPr>
      </w:pPr>
      <w:r>
        <w:t xml:space="preserve">Allocated/reallocated the </w:t>
      </w:r>
      <w:proofErr w:type="spellStart"/>
      <w:r>
        <w:t>payloadType</w:t>
      </w:r>
      <w:proofErr w:type="spellEnd"/>
      <w:r>
        <w:t xml:space="preserve"> values for some SEI messages, including replacing the value 205 for the scalability dimension information SEI message with the value 208 (US-011 in the </w:t>
      </w:r>
      <w:proofErr w:type="spellStart"/>
      <w:r>
        <w:t>DoCR</w:t>
      </w:r>
      <w:proofErr w:type="spellEnd"/>
      <w:r>
        <w:t xml:space="preserve"> in WG5 N0144).</w:t>
      </w:r>
    </w:p>
    <w:p w14:paraId="6942FCB0" w14:textId="0E8C2794" w:rsidR="00ED7286" w:rsidRDefault="00ED7286" w:rsidP="00055EB4">
      <w:pPr>
        <w:numPr>
          <w:ilvl w:val="0"/>
          <w:numId w:val="189"/>
        </w:numPr>
      </w:pPr>
      <w:r>
        <w:t xml:space="preserve">Fixed ticket #1558 (DE-03 and US-005 in the </w:t>
      </w:r>
      <w:proofErr w:type="spellStart"/>
      <w:r>
        <w:t>DoCR</w:t>
      </w:r>
      <w:proofErr w:type="spellEnd"/>
      <w:r>
        <w:t xml:space="preserve"> in WG5 N0144).</w:t>
      </w:r>
    </w:p>
    <w:p w14:paraId="49E4D9B5" w14:textId="31D70606" w:rsidR="00ED7286" w:rsidRDefault="00ED7286" w:rsidP="00055EB4">
      <w:pPr>
        <w:numPr>
          <w:ilvl w:val="0"/>
          <w:numId w:val="189"/>
        </w:numPr>
      </w:pPr>
      <w:r>
        <w:t>Fixed the typo in the mis-spelled word "</w:t>
      </w:r>
      <w:proofErr w:type="spellStart"/>
      <w:r>
        <w:t>messag</w:t>
      </w:r>
      <w:proofErr w:type="spellEnd"/>
      <w:r>
        <w:t>" in Table D.1.</w:t>
      </w:r>
    </w:p>
    <w:p w14:paraId="6B80D290" w14:textId="210EE2EE" w:rsidR="00ED7286" w:rsidRPr="00055EB4" w:rsidRDefault="00ED7286" w:rsidP="00ED7286">
      <w:pPr>
        <w:rPr>
          <w:b/>
          <w:bCs/>
        </w:rPr>
      </w:pPr>
      <w:r w:rsidRPr="00055EB4">
        <w:rPr>
          <w:b/>
          <w:bCs/>
        </w:rPr>
        <w:lastRenderedPageBreak/>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53249AA1" w:rsidR="00ED7286" w:rsidRPr="00055EB4" w:rsidRDefault="00ED7286" w:rsidP="00ED7286">
      <w:pPr>
        <w:rPr>
          <w:b/>
          <w:bCs/>
        </w:rPr>
      </w:pPr>
      <w:r w:rsidRPr="00055EB4">
        <w:rPr>
          <w:b/>
          <w:bCs/>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3E4CE7FB" w:rsidR="00ED7286" w:rsidRPr="00055EB4" w:rsidRDefault="00ED7286" w:rsidP="00ED7286">
      <w:pPr>
        <w:rPr>
          <w:i/>
          <w:iCs/>
        </w:rPr>
      </w:pPr>
      <w:r w:rsidRPr="00055EB4">
        <w:rPr>
          <w:i/>
          <w:iCs/>
        </w:rPr>
        <w:t>Related input contributions</w:t>
      </w:r>
    </w:p>
    <w:p w14:paraId="7F1B01F7" w14:textId="77777777" w:rsidR="00ED7286" w:rsidRDefault="00ED7286" w:rsidP="00ED7286">
      <w:r>
        <w:t>The following input contribution was noted as relevant to the work of this ad hoc group:</w:t>
      </w:r>
    </w:p>
    <w:p w14:paraId="4A2754A5" w14:textId="276C6BB1" w:rsidR="00ED7286" w:rsidRDefault="00ED7286" w:rsidP="00055EB4">
      <w:pPr>
        <w:numPr>
          <w:ilvl w:val="0"/>
          <w:numId w:val="189"/>
        </w:numPr>
      </w:pPr>
      <w:r>
        <w:t>JVET-AB0223 AHG2: Text improvement for Timing / DU information SEI message in HEVC and VVC</w:t>
      </w:r>
    </w:p>
    <w:p w14:paraId="61E717C7" w14:textId="056C212C" w:rsidR="00ED7286" w:rsidRPr="00055EB4" w:rsidRDefault="00ED7286" w:rsidP="00ED7286">
      <w:pPr>
        <w:rPr>
          <w:i/>
          <w:iCs/>
        </w:rPr>
      </w:pPr>
      <w:r w:rsidRPr="00055EB4">
        <w:rPr>
          <w:i/>
          <w:iCs/>
        </w:rPr>
        <w:t>Remaining bug tickets</w:t>
      </w:r>
    </w:p>
    <w:p w14:paraId="79882553" w14:textId="04463FE1" w:rsidR="00ED7286" w:rsidRDefault="00ED7286" w:rsidP="00055EB4">
      <w:pPr>
        <w:numPr>
          <w:ilvl w:val="0"/>
          <w:numId w:val="189"/>
        </w:numPr>
      </w:pPr>
      <w:r>
        <w:t>#1564 Intra prediction ref pixel array bounds too small for wide angle</w:t>
      </w:r>
    </w:p>
    <w:p w14:paraId="770CE0E7" w14:textId="160D4633" w:rsidR="00ED7286" w:rsidRDefault="00ED7286" w:rsidP="00055EB4">
      <w:pPr>
        <w:numPr>
          <w:ilvl w:val="0"/>
          <w:numId w:val="189"/>
        </w:numPr>
      </w:pPr>
      <w:r>
        <w:t xml:space="preserve">#1568 Semantics correction for </w:t>
      </w:r>
      <w:proofErr w:type="spellStart"/>
      <w:r>
        <w:t>pps_sao_info_in_ph_flag</w:t>
      </w:r>
      <w:proofErr w:type="spellEnd"/>
      <w:r>
        <w:t xml:space="preserve">, </w:t>
      </w:r>
      <w:proofErr w:type="spellStart"/>
      <w:r>
        <w:t>pps_alf_info_in_ph_flag</w:t>
      </w:r>
      <w:proofErr w:type="spellEnd"/>
      <w:r>
        <w:t xml:space="preserve">, and </w:t>
      </w:r>
      <w:proofErr w:type="spellStart"/>
      <w:r>
        <w:t>pps_wp_info_in_ph_flag</w:t>
      </w:r>
      <w:proofErr w:type="spellEnd"/>
    </w:p>
    <w:p w14:paraId="441CF295" w14:textId="4FA04EC1" w:rsidR="00ED7286" w:rsidRDefault="00ED7286" w:rsidP="00055EB4">
      <w:pPr>
        <w:numPr>
          <w:ilvl w:val="0"/>
          <w:numId w:val="189"/>
        </w:numPr>
      </w:pPr>
      <w:r>
        <w:t>#1569 Minor whitespace issues in coding unit syntax</w:t>
      </w:r>
    </w:p>
    <w:p w14:paraId="259310ED" w14:textId="53FA34FA" w:rsidR="00ED7286" w:rsidRDefault="00ED7286" w:rsidP="00055EB4">
      <w:pPr>
        <w:numPr>
          <w:ilvl w:val="0"/>
          <w:numId w:val="189"/>
        </w:numPr>
      </w:pPr>
      <w:r>
        <w:t>#1572 Sub clause C.1 -- Regarding number of bitstream conformance tests to be performed</w:t>
      </w:r>
    </w:p>
    <w:p w14:paraId="2B3194DF" w14:textId="6AC1CAEE" w:rsidR="00ED7286" w:rsidRDefault="00ED7286" w:rsidP="00ED7286">
      <w:r>
        <w:t>The AHG recommend</w:t>
      </w:r>
      <w:r w:rsidR="003A445A">
        <w:t>ed</w:t>
      </w:r>
      <w:r>
        <w:t xml:space="preserve"> to:</w:t>
      </w:r>
    </w:p>
    <w:p w14:paraId="28290063" w14:textId="27930B17" w:rsidR="00ED7286" w:rsidRDefault="00ED7286" w:rsidP="00055EB4">
      <w:pPr>
        <w:numPr>
          <w:ilvl w:val="0"/>
          <w:numId w:val="2"/>
        </w:numPr>
      </w:pPr>
      <w:r>
        <w:t>Approve JVET-Z1003, JVET-AA1004, JVET-AA1011, JVET-AA2005, JVET-AA2006, and JVET-AA2027. documents as JVET outputs,</w:t>
      </w:r>
    </w:p>
    <w:p w14:paraId="4800937B" w14:textId="4F1D4A25" w:rsidR="00ED7286" w:rsidRDefault="00ED7286" w:rsidP="00055EB4">
      <w:pPr>
        <w:numPr>
          <w:ilvl w:val="0"/>
          <w:numId w:val="2"/>
        </w:numPr>
      </w:pPr>
      <w:r>
        <w:t>Compare the VVC documents with the VVC software and resolve any discrepancies that may exist, in collaboration with the software AHG,</w:t>
      </w:r>
    </w:p>
    <w:p w14:paraId="5926B464" w14:textId="31B250A6" w:rsidR="00ED7286" w:rsidRDefault="00ED7286" w:rsidP="00055EB4">
      <w:pPr>
        <w:numPr>
          <w:ilvl w:val="0"/>
          <w:numId w:val="2"/>
        </w:numPr>
      </w:pPr>
      <w:r>
        <w:t>Encourage the use of the issue tracker to report issues with the text of both the VVC specification text and the algorithm and encoder description,</w:t>
      </w:r>
    </w:p>
    <w:p w14:paraId="3CE350F2" w14:textId="20CCB6AA" w:rsidR="00ED7286" w:rsidRDefault="00ED7286" w:rsidP="00055EB4">
      <w:pPr>
        <w:numPr>
          <w:ilvl w:val="0"/>
          <w:numId w:val="2"/>
        </w:numPr>
      </w:pPr>
      <w:r>
        <w:t>Continue to improve the editorial consistency of VVC text specification and Test Model documents,</w:t>
      </w:r>
    </w:p>
    <w:p w14:paraId="77A52DFA" w14:textId="52F4095A" w:rsidR="00ED7286" w:rsidRDefault="00ED7286" w:rsidP="00055EB4">
      <w:pPr>
        <w:numPr>
          <w:ilvl w:val="0"/>
          <w:numId w:val="2"/>
        </w:numPr>
      </w:pPr>
      <w:r>
        <w:t>Ensure that, when considering changes to VVC, properly drafted text for addition to the VVC Test Model and/or the VVC specification text is made available in a timely manner,</w:t>
      </w:r>
    </w:p>
    <w:p w14:paraId="320805E2" w14:textId="7717A19A" w:rsidR="006D7A68" w:rsidRDefault="00ED7286" w:rsidP="00055EB4">
      <w:pPr>
        <w:numPr>
          <w:ilvl w:val="0"/>
          <w:numId w:val="2"/>
        </w:numPr>
      </w:pPr>
      <w:r>
        <w:t>Review AHG2 related contributions, bug tickets, and other AHG2 related inputs and act on them if found to be necessary.</w:t>
      </w:r>
    </w:p>
    <w:p w14:paraId="7A247029" w14:textId="609F7DF7" w:rsidR="00475D0D" w:rsidRDefault="00ED7286" w:rsidP="00ED7286">
      <w:r>
        <w:t xml:space="preserve">It was noted that JVET-Z1003 was the </w:t>
      </w:r>
      <w:r w:rsidR="007B2DFC">
        <w:t>document to be submitted as WG 5 CD of the new CICP edition.</w:t>
      </w:r>
    </w:p>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w:t>
      </w:r>
      <w:proofErr w:type="spellStart"/>
      <w:r w:rsidR="006D7A68" w:rsidRPr="00610F83">
        <w:rPr>
          <w:lang w:val="en-CA"/>
        </w:rPr>
        <w:t>Bossen</w:t>
      </w:r>
      <w:proofErr w:type="spellEnd"/>
      <w:r w:rsidR="006D7A68" w:rsidRPr="00610F83">
        <w:rPr>
          <w:lang w:val="en-CA"/>
        </w:rPr>
        <w:t xml:space="preserve">, X. Li, K. </w:t>
      </w:r>
      <w:proofErr w:type="spellStart"/>
      <w:r w:rsidR="006D7A68" w:rsidRPr="00610F83">
        <w:rPr>
          <w:lang w:val="en-CA"/>
        </w:rPr>
        <w:t>Sühring</w:t>
      </w:r>
      <w:proofErr w:type="spellEnd"/>
      <w:r w:rsidR="006D7A68" w:rsidRPr="00610F83">
        <w:rPr>
          <w:lang w:val="en-CA"/>
        </w:rPr>
        <w:t xml:space="preserve"> (co-chairs), E. François, Y. He, K. Sharman, V. </w:t>
      </w:r>
      <w:proofErr w:type="spellStart"/>
      <w:r w:rsidR="006D7A68" w:rsidRPr="00610F83">
        <w:rPr>
          <w:lang w:val="en-CA"/>
        </w:rPr>
        <w:t>Seregin</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74A9583D" w14:textId="77777777" w:rsidR="007B2DFC" w:rsidRDefault="007B2DFC" w:rsidP="007B2DFC">
      <w:r>
        <w:t>The software model versions prior to the start of the meeting were:</w:t>
      </w:r>
    </w:p>
    <w:p w14:paraId="1FAB007E" w14:textId="61B051A8" w:rsidR="007B2DFC" w:rsidRDefault="007B2DFC" w:rsidP="00055EB4">
      <w:pPr>
        <w:numPr>
          <w:ilvl w:val="0"/>
          <w:numId w:val="2"/>
        </w:numPr>
      </w:pPr>
      <w:r>
        <w:t>VTM 18.0 (Sept. 2022)</w:t>
      </w:r>
    </w:p>
    <w:p w14:paraId="7E3E9DA3" w14:textId="44398D92" w:rsidR="007B2DFC" w:rsidRDefault="007B2DFC" w:rsidP="00055EB4">
      <w:pPr>
        <w:numPr>
          <w:ilvl w:val="0"/>
          <w:numId w:val="2"/>
        </w:numPr>
      </w:pPr>
      <w:r>
        <w:t>HM-16.26 (Oct. 2022)</w:t>
      </w:r>
    </w:p>
    <w:p w14:paraId="43327B70" w14:textId="6EF8F752" w:rsidR="007B2DFC" w:rsidRDefault="007B2DFC" w:rsidP="00055EB4">
      <w:pPr>
        <w:numPr>
          <w:ilvl w:val="0"/>
          <w:numId w:val="2"/>
        </w:numPr>
      </w:pPr>
      <w:r>
        <w:t>HM-16.21+SCM-8.8 (Mar. 2020)</w:t>
      </w:r>
    </w:p>
    <w:p w14:paraId="02B65008" w14:textId="60350A76" w:rsidR="007B2DFC" w:rsidRDefault="007B2DFC" w:rsidP="00055EB4">
      <w:pPr>
        <w:numPr>
          <w:ilvl w:val="0"/>
          <w:numId w:val="2"/>
        </w:numPr>
      </w:pPr>
      <w:r>
        <w:t>SHM 12.4 (Jan. 2018)</w:t>
      </w:r>
    </w:p>
    <w:p w14:paraId="2728FC4E" w14:textId="6DDF2C81" w:rsidR="007B2DFC" w:rsidRDefault="007B2DFC" w:rsidP="00055EB4">
      <w:pPr>
        <w:numPr>
          <w:ilvl w:val="0"/>
          <w:numId w:val="2"/>
        </w:numPr>
      </w:pPr>
      <w:r>
        <w:lastRenderedPageBreak/>
        <w:t>HTM 16.3 (Jul. 2018)</w:t>
      </w:r>
    </w:p>
    <w:p w14:paraId="6A63F50F" w14:textId="25BB3053" w:rsidR="007B2DFC" w:rsidRDefault="007B2DFC" w:rsidP="00055EB4">
      <w:pPr>
        <w:numPr>
          <w:ilvl w:val="0"/>
          <w:numId w:val="2"/>
        </w:numPr>
      </w:pPr>
      <w:r>
        <w:t>JM 19.0</w:t>
      </w:r>
    </w:p>
    <w:p w14:paraId="17BD1E30" w14:textId="1939A384" w:rsidR="007B2DFC" w:rsidRDefault="007B2DFC" w:rsidP="00055EB4">
      <w:pPr>
        <w:numPr>
          <w:ilvl w:val="0"/>
          <w:numId w:val="2"/>
        </w:numPr>
      </w:pPr>
      <w:r>
        <w:t>JSVM 9.19.15</w:t>
      </w:r>
    </w:p>
    <w:p w14:paraId="4D3BD3D4" w14:textId="5342BDBE" w:rsidR="007B2DFC" w:rsidRDefault="007B2DFC" w:rsidP="00055EB4">
      <w:pPr>
        <w:numPr>
          <w:ilvl w:val="0"/>
          <w:numId w:val="2"/>
        </w:numPr>
      </w:pPr>
      <w:r>
        <w:t>JMVC 8.5</w:t>
      </w:r>
    </w:p>
    <w:p w14:paraId="0B3A554B" w14:textId="4276041B" w:rsidR="007B2DFC" w:rsidRDefault="007B2DFC" w:rsidP="00055EB4">
      <w:pPr>
        <w:numPr>
          <w:ilvl w:val="0"/>
          <w:numId w:val="2"/>
        </w:numPr>
      </w:pPr>
      <w:r>
        <w:t>3DV ATM 15.0 (no version history)</w:t>
      </w:r>
    </w:p>
    <w:p w14:paraId="57E6D997" w14:textId="448850BB" w:rsidR="007B2DFC" w:rsidRDefault="007B2DFC" w:rsidP="00055EB4">
      <w:pPr>
        <w:numPr>
          <w:ilvl w:val="0"/>
          <w:numId w:val="2"/>
        </w:numPr>
      </w:pPr>
      <w:proofErr w:type="spellStart"/>
      <w:r>
        <w:t>HDRTools</w:t>
      </w:r>
      <w:proofErr w:type="spellEnd"/>
      <w:r>
        <w:t xml:space="preserve">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3C8DF65E" w:rsidR="007B2DFC" w:rsidRPr="00055EB4" w:rsidRDefault="007B2DFC" w:rsidP="00340547">
      <w:pPr>
        <w:keepNext/>
        <w:rPr>
          <w:i/>
          <w:iCs/>
        </w:rPr>
        <w:pPrChange w:id="87" w:author="Gary Sullivan" w:date="2022-11-25T13:54:00Z">
          <w:pPr/>
        </w:pPrChange>
      </w:pPr>
      <w:r w:rsidRPr="00055EB4">
        <w:rPr>
          <w:i/>
          <w:iCs/>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563963B6" w:rsidR="007B2DFC" w:rsidRPr="00055EB4" w:rsidRDefault="007B2DFC" w:rsidP="00340547">
      <w:pPr>
        <w:keepNext/>
        <w:rPr>
          <w:i/>
          <w:iCs/>
        </w:rPr>
        <w:pPrChange w:id="88" w:author="Gary Sullivan" w:date="2022-11-25T13:54:00Z">
          <w:pPr/>
        </w:pPrChange>
      </w:pPr>
      <w:r w:rsidRPr="00055EB4">
        <w:rPr>
          <w:i/>
          <w:iCs/>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17CB4674" w14:textId="77777777" w:rsidR="007B2DFC" w:rsidRDefault="007B2DFC" w:rsidP="007B2DFC">
      <w:r>
        <w:t xml:space="preserve">The software development </w:t>
      </w:r>
      <w:proofErr w:type="gramStart"/>
      <w:r>
        <w:t>continued on</w:t>
      </w:r>
      <w:proofErr w:type="gramEnd"/>
      <w:r>
        <w:t xml:space="preserve"> the GitLab server. VTM versions 17.1 and 17.2 were tagged on Jul. 27, and VTM version 18.0 was tagged on Sept. 20. VTM 18.1 is expected during the 28th JVET meeting.</w:t>
      </w:r>
    </w:p>
    <w:p w14:paraId="674CF802" w14:textId="2153CC68" w:rsidR="007B2DFC" w:rsidRDefault="007B2DFC" w:rsidP="007B2DFC">
      <w:r>
        <w:t>VTM 17.1 was tagged on Jul</w:t>
      </w:r>
      <w:del w:id="89" w:author="Gary Sullivan" w:date="2022-11-25T13:54:00Z">
        <w:r w:rsidDel="00340547">
          <w:delText>.</w:delText>
        </w:r>
      </w:del>
      <w:ins w:id="90" w:author="Gary Sullivan" w:date="2022-11-25T13:54:00Z">
        <w:r w:rsidR="00340547">
          <w:t>y</w:t>
        </w:r>
      </w:ins>
      <w:r>
        <w:t xml:space="preserve"> 27, 2022. Changes include:</w:t>
      </w:r>
    </w:p>
    <w:p w14:paraId="0ED355A6" w14:textId="72B32C4F" w:rsidR="007B2DFC" w:rsidRDefault="007B2DFC" w:rsidP="00055EB4">
      <w:pPr>
        <w:numPr>
          <w:ilvl w:val="0"/>
          <w:numId w:val="191"/>
        </w:numPr>
      </w:pPr>
      <w:r>
        <w:t>JVET-Z0047: Improved film grain analysis</w:t>
      </w:r>
    </w:p>
    <w:p w14:paraId="5C896A84" w14:textId="5EB7C1D1" w:rsidR="007B2DFC" w:rsidRDefault="007B2DFC" w:rsidP="00055EB4">
      <w:pPr>
        <w:numPr>
          <w:ilvl w:val="0"/>
          <w:numId w:val="191"/>
        </w:numPr>
      </w:pPr>
      <w:r>
        <w:t xml:space="preserve">Remove unnecessary </w:t>
      </w:r>
      <w:proofErr w:type="spellStart"/>
      <w:r>
        <w:t>mrgTypeNeighbours</w:t>
      </w:r>
      <w:proofErr w:type="spellEnd"/>
      <w:r>
        <w:t xml:space="preserve"> field</w:t>
      </w:r>
    </w:p>
    <w:p w14:paraId="1EC8200C" w14:textId="4A935727" w:rsidR="007B2DFC" w:rsidRDefault="007B2DFC" w:rsidP="00055EB4">
      <w:pPr>
        <w:numPr>
          <w:ilvl w:val="0"/>
          <w:numId w:val="191"/>
        </w:numPr>
      </w:pPr>
      <w:r>
        <w:t xml:space="preserve">Fix which </w:t>
      </w:r>
      <w:proofErr w:type="spellStart"/>
      <w:r>
        <w:t>ptl_mulltlayer_enabled_flag</w:t>
      </w:r>
      <w:proofErr w:type="spellEnd"/>
      <w:r>
        <w:t xml:space="preserve"> is used</w:t>
      </w:r>
    </w:p>
    <w:p w14:paraId="7E823AE1" w14:textId="1183400C" w:rsidR="007B2DFC" w:rsidRDefault="007B2DFC" w:rsidP="00055EB4">
      <w:pPr>
        <w:numPr>
          <w:ilvl w:val="0"/>
          <w:numId w:val="191"/>
        </w:numPr>
      </w:pPr>
      <w:r>
        <w:t xml:space="preserve">Fix </w:t>
      </w:r>
      <w:proofErr w:type="spellStart"/>
      <w:proofErr w:type="gramStart"/>
      <w:r>
        <w:t>setNumOutputLayerSets</w:t>
      </w:r>
      <w:proofErr w:type="spellEnd"/>
      <w:r>
        <w:t>(</w:t>
      </w:r>
      <w:proofErr w:type="gramEnd"/>
      <w:r>
        <w:t>) to accept value 256</w:t>
      </w:r>
    </w:p>
    <w:p w14:paraId="6519D7BA" w14:textId="733CCDC5" w:rsidR="007B2DFC" w:rsidRDefault="007B2DFC" w:rsidP="00055EB4">
      <w:pPr>
        <w:numPr>
          <w:ilvl w:val="0"/>
          <w:numId w:val="191"/>
        </w:numPr>
      </w:pPr>
      <w:r>
        <w:t xml:space="preserve">Use </w:t>
      </w:r>
      <w:proofErr w:type="spellStart"/>
      <w:r>
        <w:t>chromaFormatIDC</w:t>
      </w:r>
      <w:proofErr w:type="spellEnd"/>
      <w:r>
        <w:t xml:space="preserve"> stored inside Picture</w:t>
      </w:r>
    </w:p>
    <w:p w14:paraId="2B75DC81" w14:textId="7EAEEE5B" w:rsidR="007B2DFC" w:rsidRDefault="007B2DFC" w:rsidP="00055EB4">
      <w:pPr>
        <w:numPr>
          <w:ilvl w:val="0"/>
          <w:numId w:val="191"/>
        </w:numPr>
      </w:pPr>
      <w:r>
        <w:t xml:space="preserve">Fix: </w:t>
      </w:r>
      <w:proofErr w:type="spellStart"/>
      <w:r>
        <w:t>lintf</w:t>
      </w:r>
      <w:proofErr w:type="spellEnd"/>
      <w:r>
        <w:t xml:space="preserve"> </w:t>
      </w:r>
      <w:proofErr w:type="spellStart"/>
      <w:r>
        <w:t>undef</w:t>
      </w:r>
      <w:proofErr w:type="spellEnd"/>
    </w:p>
    <w:p w14:paraId="639903D9" w14:textId="17FB1990" w:rsidR="007B2DFC" w:rsidRDefault="007B2DFC" w:rsidP="00055EB4">
      <w:pPr>
        <w:numPr>
          <w:ilvl w:val="0"/>
          <w:numId w:val="191"/>
        </w:numPr>
      </w:pPr>
      <w:r>
        <w:t>Avoid floating-point operations when computing HAD</w:t>
      </w:r>
    </w:p>
    <w:p w14:paraId="00358483" w14:textId="17107092" w:rsidR="007B2DFC" w:rsidRDefault="007B2DFC" w:rsidP="00055EB4">
      <w:pPr>
        <w:numPr>
          <w:ilvl w:val="0"/>
          <w:numId w:val="191"/>
        </w:numPr>
      </w:pPr>
      <w:r>
        <w:t xml:space="preserve">Rename </w:t>
      </w:r>
      <w:proofErr w:type="spellStart"/>
      <w:r>
        <w:t>BcwIdx</w:t>
      </w:r>
      <w:proofErr w:type="spellEnd"/>
      <w:r>
        <w:t xml:space="preserve"> to </w:t>
      </w:r>
      <w:proofErr w:type="spellStart"/>
      <w:r>
        <w:t>bcwIdx</w:t>
      </w:r>
      <w:proofErr w:type="spellEnd"/>
      <w:r>
        <w:t>, indentation fixes</w:t>
      </w:r>
    </w:p>
    <w:p w14:paraId="20293F8D" w14:textId="6CBB60E9" w:rsidR="007B2DFC" w:rsidRDefault="007B2DFC" w:rsidP="00055EB4">
      <w:pPr>
        <w:numPr>
          <w:ilvl w:val="0"/>
          <w:numId w:val="191"/>
        </w:numPr>
      </w:pPr>
      <w:r>
        <w:t xml:space="preserve">Fix #1557: change dependencies for writing </w:t>
      </w:r>
      <w:proofErr w:type="spellStart"/>
      <w:r>
        <w:t>ccv_max_luminance_value</w:t>
      </w:r>
      <w:proofErr w:type="spellEnd"/>
      <w:r>
        <w:t xml:space="preserve"> and </w:t>
      </w:r>
      <w:proofErr w:type="spellStart"/>
      <w:r>
        <w:t>ccv_avg_luminance_value</w:t>
      </w:r>
      <w:proofErr w:type="spellEnd"/>
    </w:p>
    <w:p w14:paraId="6977D345" w14:textId="6B81BC9C" w:rsidR="007B2DFC" w:rsidRDefault="007B2DFC" w:rsidP="00055EB4">
      <w:pPr>
        <w:numPr>
          <w:ilvl w:val="0"/>
          <w:numId w:val="191"/>
        </w:numPr>
      </w:pPr>
      <w:r>
        <w:t>Fix #1551: check coefficient range</w:t>
      </w:r>
    </w:p>
    <w:p w14:paraId="34F0FE7F" w14:textId="6B2D9126" w:rsidR="007B2DFC" w:rsidRDefault="007B2DFC" w:rsidP="00055EB4">
      <w:pPr>
        <w:numPr>
          <w:ilvl w:val="0"/>
          <w:numId w:val="191"/>
        </w:numPr>
      </w:pPr>
      <w:r>
        <w:t xml:space="preserve">Avoid using </w:t>
      </w:r>
      <w:proofErr w:type="gramStart"/>
      <w:r>
        <w:t>std::</w:t>
      </w:r>
      <w:proofErr w:type="gramEnd"/>
      <w:r>
        <w:t xml:space="preserve">vector and use </w:t>
      </w:r>
      <w:proofErr w:type="spellStart"/>
      <w:r>
        <w:t>static_vector</w:t>
      </w:r>
      <w:proofErr w:type="spellEnd"/>
      <w:r>
        <w:t xml:space="preserve"> instead</w:t>
      </w:r>
    </w:p>
    <w:p w14:paraId="1C600E5A" w14:textId="4E264EF9" w:rsidR="007B2DFC" w:rsidRDefault="007B2DFC" w:rsidP="00055EB4">
      <w:pPr>
        <w:numPr>
          <w:ilvl w:val="0"/>
          <w:numId w:val="191"/>
        </w:numPr>
      </w:pPr>
      <w:r>
        <w:t xml:space="preserve">Avoid </w:t>
      </w:r>
      <w:proofErr w:type="spellStart"/>
      <w:r>
        <w:t>goto</w:t>
      </w:r>
      <w:proofErr w:type="spellEnd"/>
      <w:r>
        <w:t xml:space="preserve"> in SEIFilmGrainAnalyzer.cpp</w:t>
      </w:r>
    </w:p>
    <w:p w14:paraId="2C135FB9" w14:textId="2EB07D27" w:rsidR="007B2DFC" w:rsidRDefault="007B2DFC" w:rsidP="00055EB4">
      <w:pPr>
        <w:numPr>
          <w:ilvl w:val="0"/>
          <w:numId w:val="191"/>
        </w:numPr>
      </w:pPr>
      <w:r>
        <w:lastRenderedPageBreak/>
        <w:t>Reduce size of temporary memory for deblocking</w:t>
      </w:r>
    </w:p>
    <w:p w14:paraId="7E4C0B8D" w14:textId="43BDFAB7" w:rsidR="007B2DFC" w:rsidRDefault="007B2DFC" w:rsidP="00055EB4">
      <w:pPr>
        <w:numPr>
          <w:ilvl w:val="0"/>
          <w:numId w:val="191"/>
        </w:numPr>
      </w:pPr>
      <w:proofErr w:type="spellStart"/>
      <w:r>
        <w:t>Precalculate</w:t>
      </w:r>
      <w:proofErr w:type="spellEnd"/>
      <w:r>
        <w:t xml:space="preserve"> fixed-point weights for MSE</w:t>
      </w:r>
    </w:p>
    <w:p w14:paraId="46642E23" w14:textId="6A480523" w:rsidR="007B2DFC" w:rsidRDefault="007B2DFC" w:rsidP="00055EB4">
      <w:pPr>
        <w:numPr>
          <w:ilvl w:val="0"/>
          <w:numId w:val="191"/>
        </w:numPr>
      </w:pPr>
      <w:r>
        <w:t>Y4M support at both encoder and decoder (#206)</w:t>
      </w:r>
    </w:p>
    <w:p w14:paraId="0C4ACFC2" w14:textId="67F9F491" w:rsidR="007B2DFC" w:rsidRDefault="007B2DFC" w:rsidP="00055EB4">
      <w:pPr>
        <w:numPr>
          <w:ilvl w:val="0"/>
          <w:numId w:val="191"/>
        </w:numPr>
      </w:pPr>
      <w:r>
        <w:t>Consistently use helper functions and define them inline</w:t>
      </w:r>
    </w:p>
    <w:p w14:paraId="2D10ED31" w14:textId="7B284B3E" w:rsidR="007B2DFC" w:rsidRDefault="007B2DFC" w:rsidP="00055EB4">
      <w:pPr>
        <w:numPr>
          <w:ilvl w:val="0"/>
          <w:numId w:val="191"/>
        </w:numPr>
      </w:pPr>
      <w:r>
        <w:t>Don't use reference for simple bool parameters</w:t>
      </w:r>
    </w:p>
    <w:p w14:paraId="7D682E9D" w14:textId="53DB914B" w:rsidR="007B2DFC" w:rsidRDefault="007B2DFC" w:rsidP="00055EB4">
      <w:pPr>
        <w:numPr>
          <w:ilvl w:val="0"/>
          <w:numId w:val="191"/>
        </w:numPr>
      </w:pPr>
      <w:r>
        <w:t xml:space="preserve">Clean up </w:t>
      </w:r>
      <w:proofErr w:type="spellStart"/>
      <w:proofErr w:type="gramStart"/>
      <w:r>
        <w:t>InterPrediction</w:t>
      </w:r>
      <w:proofErr w:type="spellEnd"/>
      <w:r>
        <w:t>::</w:t>
      </w:r>
      <w:proofErr w:type="spellStart"/>
      <w:proofErr w:type="gramEnd"/>
      <w:r>
        <w:t>xPredAffineBlk</w:t>
      </w:r>
      <w:proofErr w:type="spellEnd"/>
      <w:r>
        <w:t xml:space="preserve"> and associated functions</w:t>
      </w:r>
    </w:p>
    <w:p w14:paraId="20D1379F" w14:textId="276FC8DF" w:rsidR="007B2DFC" w:rsidRDefault="007B2DFC" w:rsidP="00055EB4">
      <w:pPr>
        <w:numPr>
          <w:ilvl w:val="0"/>
          <w:numId w:val="191"/>
        </w:numPr>
      </w:pPr>
      <w:r>
        <w:t xml:space="preserve">Enable </w:t>
      </w:r>
      <w:proofErr w:type="spellStart"/>
      <w:r>
        <w:t>inlining</w:t>
      </w:r>
      <w:proofErr w:type="spellEnd"/>
      <w:r>
        <w:t xml:space="preserve"> of simple </w:t>
      </w:r>
      <w:proofErr w:type="spellStart"/>
      <w:r>
        <w:t>PelStorage</w:t>
      </w:r>
      <w:proofErr w:type="spellEnd"/>
      <w:r>
        <w:t xml:space="preserve"> methods</w:t>
      </w:r>
    </w:p>
    <w:p w14:paraId="154F8889" w14:textId="0679E0B7" w:rsidR="007B2DFC" w:rsidRDefault="007B2DFC" w:rsidP="00055EB4">
      <w:pPr>
        <w:numPr>
          <w:ilvl w:val="0"/>
          <w:numId w:val="191"/>
        </w:numPr>
      </w:pPr>
      <w:r>
        <w:t xml:space="preserve">Replace #define for constants in interpolation filter with </w:t>
      </w:r>
      <w:proofErr w:type="spellStart"/>
      <w:r>
        <w:t>constexpr</w:t>
      </w:r>
      <w:proofErr w:type="spellEnd"/>
    </w:p>
    <w:p w14:paraId="2735A4F8" w14:textId="0CAE8DD2" w:rsidR="007B2DFC" w:rsidRDefault="007B2DFC" w:rsidP="00055EB4">
      <w:pPr>
        <w:numPr>
          <w:ilvl w:val="0"/>
          <w:numId w:val="191"/>
        </w:numPr>
      </w:pPr>
      <w:r>
        <w:t xml:space="preserve">Use </w:t>
      </w:r>
      <w:proofErr w:type="spellStart"/>
      <w:r>
        <w:t>constexpr</w:t>
      </w:r>
      <w:proofErr w:type="spellEnd"/>
      <w:r>
        <w:t xml:space="preserve"> instead of </w:t>
      </w:r>
      <w:proofErr w:type="spellStart"/>
      <w:r>
        <w:t>const</w:t>
      </w:r>
      <w:proofErr w:type="spellEnd"/>
      <w:r>
        <w:t xml:space="preserve"> for compile time constants</w:t>
      </w:r>
    </w:p>
    <w:p w14:paraId="50069695" w14:textId="1F8373C1" w:rsidR="007B2DFC" w:rsidRDefault="007B2DFC" w:rsidP="00055EB4">
      <w:pPr>
        <w:numPr>
          <w:ilvl w:val="0"/>
          <w:numId w:val="191"/>
        </w:numPr>
      </w:pPr>
      <w:r>
        <w:t xml:space="preserve">Branchless version of </w:t>
      </w:r>
      <w:proofErr w:type="gramStart"/>
      <w:r>
        <w:t>Area::</w:t>
      </w:r>
      <w:proofErr w:type="gramEnd"/>
      <w:r>
        <w:t>contains</w:t>
      </w:r>
    </w:p>
    <w:p w14:paraId="27CBBFD3" w14:textId="10FC6B03" w:rsidR="007B2DFC" w:rsidRDefault="007B2DFC" w:rsidP="00055EB4">
      <w:pPr>
        <w:numPr>
          <w:ilvl w:val="0"/>
          <w:numId w:val="191"/>
        </w:numPr>
      </w:pPr>
      <w:r>
        <w:t>Clean up filter management for MC interpolation</w:t>
      </w:r>
    </w:p>
    <w:p w14:paraId="4E8AD87E" w14:textId="3EA218E6" w:rsidR="007B2DFC" w:rsidRDefault="007B2DFC" w:rsidP="00055EB4">
      <w:pPr>
        <w:numPr>
          <w:ilvl w:val="0"/>
          <w:numId w:val="191"/>
        </w:numPr>
      </w:pPr>
      <w:r>
        <w:t>Clean up SIMD interpolation filter code and add support of horizontal 6-tap filter</w:t>
      </w:r>
    </w:p>
    <w:p w14:paraId="3FA0479E" w14:textId="6BA1FBFB" w:rsidR="007B2DFC" w:rsidRDefault="007B2DFC" w:rsidP="00055EB4">
      <w:pPr>
        <w:numPr>
          <w:ilvl w:val="0"/>
          <w:numId w:val="191"/>
        </w:numPr>
      </w:pPr>
      <w:r>
        <w:t>Fix CHECKD logic in prof</w:t>
      </w:r>
    </w:p>
    <w:p w14:paraId="02E85D2E" w14:textId="404CB083" w:rsidR="007B2DFC" w:rsidRDefault="007B2DFC" w:rsidP="00055EB4">
      <w:pPr>
        <w:numPr>
          <w:ilvl w:val="0"/>
          <w:numId w:val="191"/>
        </w:numPr>
      </w:pPr>
      <w:r>
        <w:t xml:space="preserve">Fix for PQ when </w:t>
      </w:r>
      <w:proofErr w:type="spellStart"/>
      <w:r>
        <w:t>EncDbOpt</w:t>
      </w:r>
      <w:proofErr w:type="spellEnd"/>
      <w:r>
        <w:t xml:space="preserve"> is used</w:t>
      </w:r>
    </w:p>
    <w:p w14:paraId="274B6CF4" w14:textId="591C73D2" w:rsidR="007B2DFC" w:rsidRDefault="007B2DFC" w:rsidP="00055EB4">
      <w:pPr>
        <w:numPr>
          <w:ilvl w:val="0"/>
          <w:numId w:val="191"/>
        </w:numPr>
      </w:pPr>
      <w:r>
        <w:t xml:space="preserve">Fix population of </w:t>
      </w:r>
      <w:proofErr w:type="spellStart"/>
      <w:r>
        <w:t>m_multiLayerOlsIdxToOlsIdx</w:t>
      </w:r>
      <w:proofErr w:type="spellEnd"/>
    </w:p>
    <w:p w14:paraId="139F8BD0" w14:textId="33941E26" w:rsidR="007B2DFC" w:rsidRDefault="007B2DFC" w:rsidP="00055EB4">
      <w:pPr>
        <w:numPr>
          <w:ilvl w:val="0"/>
          <w:numId w:val="191"/>
        </w:numPr>
      </w:pPr>
      <w:r>
        <w:t xml:space="preserve">Fix lookup of </w:t>
      </w:r>
      <w:proofErr w:type="spellStart"/>
      <w:r>
        <w:t>vps_ols_dpb_params_idx</w:t>
      </w:r>
      <w:proofErr w:type="spellEnd"/>
    </w:p>
    <w:p w14:paraId="6AC35365" w14:textId="54556FFF" w:rsidR="007B2DFC" w:rsidRDefault="007B2DFC" w:rsidP="00055EB4">
      <w:pPr>
        <w:numPr>
          <w:ilvl w:val="0"/>
          <w:numId w:val="191"/>
        </w:numPr>
      </w:pPr>
      <w:r>
        <w:t xml:space="preserve">Ticket #1561: Fix for </w:t>
      </w:r>
      <w:proofErr w:type="spellStart"/>
      <w:r>
        <w:t>userdata</w:t>
      </w:r>
      <w:proofErr w:type="spellEnd"/>
      <w:r>
        <w:t xml:space="preserve"> SEI parsing</w:t>
      </w:r>
    </w:p>
    <w:p w14:paraId="626349AB" w14:textId="6CB65B75" w:rsidR="007B2DFC" w:rsidRDefault="007B2DFC" w:rsidP="00055EB4">
      <w:pPr>
        <w:numPr>
          <w:ilvl w:val="0"/>
          <w:numId w:val="191"/>
        </w:numPr>
      </w:pPr>
      <w:r>
        <w:t>Add check whether writing to bitstream succeeded</w:t>
      </w:r>
    </w:p>
    <w:p w14:paraId="160E0841" w14:textId="2ADF7ED5" w:rsidR="007B2DFC" w:rsidRDefault="007B2DFC" w:rsidP="00055EB4">
      <w:pPr>
        <w:numPr>
          <w:ilvl w:val="0"/>
          <w:numId w:val="191"/>
        </w:numPr>
      </w:pPr>
      <w:r>
        <w:t>Fix for ticket #1559</w:t>
      </w:r>
    </w:p>
    <w:p w14:paraId="335F6501" w14:textId="5B11776F" w:rsidR="007B2DFC" w:rsidRDefault="007B2DFC" w:rsidP="00055EB4">
      <w:pPr>
        <w:numPr>
          <w:ilvl w:val="0"/>
          <w:numId w:val="191"/>
        </w:numPr>
      </w:pPr>
      <w:r>
        <w:t>Fix for ticket #1562</w:t>
      </w:r>
    </w:p>
    <w:p w14:paraId="6DB2A476" w14:textId="481FD728" w:rsidR="007B2DFC" w:rsidRDefault="007B2DFC" w:rsidP="00055EB4">
      <w:pPr>
        <w:numPr>
          <w:ilvl w:val="0"/>
          <w:numId w:val="191"/>
        </w:numPr>
      </w:pPr>
      <w:r>
        <w:t xml:space="preserve">Fix </w:t>
      </w:r>
      <w:proofErr w:type="spellStart"/>
      <w:r>
        <w:t>copyRefPicList</w:t>
      </w:r>
      <w:proofErr w:type="spellEnd"/>
      <w:r>
        <w:t xml:space="preserve"> to copy ILRP entries</w:t>
      </w:r>
    </w:p>
    <w:p w14:paraId="795C3F8B" w14:textId="088E00B6" w:rsidR="007B2DFC" w:rsidRDefault="007B2DFC" w:rsidP="00055EB4">
      <w:pPr>
        <w:numPr>
          <w:ilvl w:val="0"/>
          <w:numId w:val="191"/>
        </w:numPr>
      </w:pPr>
      <w:r>
        <w:t>Fix variable names, indentation and braces</w:t>
      </w:r>
    </w:p>
    <w:p w14:paraId="62FEC14A" w14:textId="77777777" w:rsidR="007B2DFC" w:rsidRDefault="007B2DFC" w:rsidP="007B2DFC"/>
    <w:p w14:paraId="624A0F38" w14:textId="77777777" w:rsidR="007B2DFC" w:rsidRDefault="007B2DFC" w:rsidP="00340547">
      <w:pPr>
        <w:keepNext/>
        <w:pPrChange w:id="91" w:author="Gary Sullivan" w:date="2022-11-25T13:54:00Z">
          <w:pPr/>
        </w:pPrChange>
      </w:pPr>
      <w:r>
        <w:t>VTM 17.2 was tagged on Jul. 27, 2022. Changes include:</w:t>
      </w:r>
    </w:p>
    <w:p w14:paraId="4E36C14B" w14:textId="4ABDFE2A" w:rsidR="007B2DFC" w:rsidRDefault="007B2DFC" w:rsidP="00055EB4">
      <w:pPr>
        <w:numPr>
          <w:ilvl w:val="0"/>
          <w:numId w:val="191"/>
        </w:numPr>
      </w:pPr>
      <w:r>
        <w:t>Remove macros from previous cycle</w:t>
      </w:r>
    </w:p>
    <w:p w14:paraId="25A22DF1" w14:textId="77777777" w:rsidR="007B2DFC" w:rsidRDefault="007B2DFC" w:rsidP="007B2DFC"/>
    <w:p w14:paraId="59C94C44" w14:textId="77777777" w:rsidR="007B2DFC" w:rsidRDefault="007B2DFC" w:rsidP="00340547">
      <w:pPr>
        <w:keepNext/>
        <w:pPrChange w:id="92" w:author="Gary Sullivan" w:date="2022-11-25T13:55:00Z">
          <w:pPr/>
        </w:pPrChange>
      </w:pPr>
      <w:r>
        <w:t>VTM 18.0 was tagged Sept. 20, 2022. Changes include:</w:t>
      </w:r>
    </w:p>
    <w:p w14:paraId="1A7FC51E" w14:textId="75CC6600" w:rsidR="007B2DFC" w:rsidRDefault="007B2DFC" w:rsidP="00055EB4">
      <w:pPr>
        <w:numPr>
          <w:ilvl w:val="0"/>
          <w:numId w:val="191"/>
        </w:numPr>
      </w:pPr>
      <w:r>
        <w:t>JVET-AA0056: AHG9: On syntax gating in the neural-network post-filter characteristics SEI message</w:t>
      </w:r>
    </w:p>
    <w:p w14:paraId="32B9BF67" w14:textId="3D71F88C" w:rsidR="007B2DFC" w:rsidRDefault="007B2DFC" w:rsidP="00055EB4">
      <w:pPr>
        <w:numPr>
          <w:ilvl w:val="0"/>
          <w:numId w:val="191"/>
        </w:numPr>
      </w:pPr>
      <w:r>
        <w:t xml:space="preserve">JVET-AA0100-fix: Fixing </w:t>
      </w:r>
      <w:proofErr w:type="spellStart"/>
      <w:r>
        <w:t>TypeDef</w:t>
      </w:r>
      <w:proofErr w:type="spellEnd"/>
      <w:r>
        <w:t xml:space="preserve"> guard issue for AA0100 and AA0056</w:t>
      </w:r>
    </w:p>
    <w:p w14:paraId="1AF0B267" w14:textId="5858F816" w:rsidR="007B2DFC" w:rsidRDefault="007B2DFC" w:rsidP="00055EB4">
      <w:pPr>
        <w:numPr>
          <w:ilvl w:val="0"/>
          <w:numId w:val="191"/>
        </w:numPr>
      </w:pPr>
      <w:r>
        <w:t>JVET-AA0067_NNPFC_SEI_FIX</w:t>
      </w:r>
    </w:p>
    <w:p w14:paraId="1EF8E70C" w14:textId="68324D0A" w:rsidR="007B2DFC" w:rsidRDefault="007B2DFC" w:rsidP="00055EB4">
      <w:pPr>
        <w:numPr>
          <w:ilvl w:val="0"/>
          <w:numId w:val="191"/>
        </w:numPr>
      </w:pPr>
      <w:r>
        <w:t>JVET-A0110: Adding support for Phase indication SEI message</w:t>
      </w:r>
    </w:p>
    <w:p w14:paraId="4DC471BA" w14:textId="6CC26BCC" w:rsidR="007B2DFC" w:rsidRDefault="007B2DFC" w:rsidP="00055EB4">
      <w:pPr>
        <w:numPr>
          <w:ilvl w:val="0"/>
          <w:numId w:val="191"/>
        </w:numPr>
      </w:pPr>
      <w:r>
        <w:t>JVET-AA0102 and JVET-AA2027: SEI Processing Order</w:t>
      </w:r>
    </w:p>
    <w:p w14:paraId="044BD985" w14:textId="79AE51EA" w:rsidR="007B2DFC" w:rsidRDefault="007B2DFC" w:rsidP="00055EB4">
      <w:pPr>
        <w:numPr>
          <w:ilvl w:val="0"/>
          <w:numId w:val="191"/>
        </w:numPr>
      </w:pPr>
      <w:r>
        <w:t>JVET-AA0054_PROPOSAL2: Signal 1 flag instead of 2 flags to specify output chroma format information</w:t>
      </w:r>
    </w:p>
    <w:p w14:paraId="6CE47AD6" w14:textId="2F8971EC" w:rsidR="007B2DFC" w:rsidRDefault="007B2DFC" w:rsidP="00055EB4">
      <w:pPr>
        <w:numPr>
          <w:ilvl w:val="0"/>
          <w:numId w:val="191"/>
        </w:numPr>
      </w:pPr>
      <w:r>
        <w:t>JVET-AA0055 Proposal A and B</w:t>
      </w:r>
    </w:p>
    <w:p w14:paraId="14495470" w14:textId="46E44493" w:rsidR="007B2DFC" w:rsidRDefault="007B2DFC" w:rsidP="00055EB4">
      <w:pPr>
        <w:numPr>
          <w:ilvl w:val="0"/>
          <w:numId w:val="191"/>
        </w:numPr>
      </w:pPr>
      <w:r>
        <w:lastRenderedPageBreak/>
        <w:t>JVET-AA0054 Proposal 1: Signal</w:t>
      </w:r>
      <w:r w:rsidR="00464ED2">
        <w:t>l</w:t>
      </w:r>
      <w:r>
        <w:t>ing of external URI information in neural network post-filter characteristics SEI message</w:t>
      </w:r>
    </w:p>
    <w:p w14:paraId="5C39075B" w14:textId="3E278D13" w:rsidR="007B2DFC" w:rsidRDefault="007B2DFC" w:rsidP="00055EB4">
      <w:pPr>
        <w:numPr>
          <w:ilvl w:val="0"/>
          <w:numId w:val="191"/>
        </w:numPr>
      </w:pPr>
      <w:r>
        <w:t xml:space="preserve">Fix #1565: Invalid encoder memory access for </w:t>
      </w:r>
      <w:proofErr w:type="spellStart"/>
      <w:r>
        <w:t>EncDbOpt</w:t>
      </w:r>
      <w:proofErr w:type="spellEnd"/>
      <w:r>
        <w:t>=1 and CHROMA_400</w:t>
      </w:r>
    </w:p>
    <w:p w14:paraId="12DC1084" w14:textId="0E5BEB4C" w:rsidR="007B2DFC" w:rsidRDefault="007B2DFC" w:rsidP="00055EB4">
      <w:pPr>
        <w:numPr>
          <w:ilvl w:val="0"/>
          <w:numId w:val="191"/>
        </w:numPr>
      </w:pPr>
      <w:r>
        <w:t xml:space="preserve">Use </w:t>
      </w:r>
      <w:proofErr w:type="spellStart"/>
      <w:r>
        <w:t>BitDepths</w:t>
      </w:r>
      <w:proofErr w:type="spellEnd"/>
      <w:r>
        <w:t xml:space="preserve"> stored inside Picture</w:t>
      </w:r>
    </w:p>
    <w:p w14:paraId="1F72655B" w14:textId="775E6A78" w:rsidR="007B2DFC" w:rsidRDefault="007B2DFC" w:rsidP="00055EB4">
      <w:pPr>
        <w:numPr>
          <w:ilvl w:val="0"/>
          <w:numId w:val="191"/>
        </w:numPr>
      </w:pPr>
      <w:r>
        <w:t>Fix #1566: run ISP related check only when in ISP mode</w:t>
      </w:r>
    </w:p>
    <w:p w14:paraId="02A71FE4" w14:textId="7C276FB5" w:rsidR="007B2DFC" w:rsidRDefault="007B2DFC" w:rsidP="00055EB4">
      <w:pPr>
        <w:numPr>
          <w:ilvl w:val="0"/>
          <w:numId w:val="191"/>
        </w:numPr>
      </w:pPr>
      <w:r>
        <w:t>Check layer IDs in addition to POCs</w:t>
      </w:r>
    </w:p>
    <w:p w14:paraId="607F1A69" w14:textId="0FF5652C" w:rsidR="007B2DFC" w:rsidRDefault="007B2DFC" w:rsidP="00055EB4">
      <w:pPr>
        <w:numPr>
          <w:ilvl w:val="0"/>
          <w:numId w:val="191"/>
        </w:numPr>
      </w:pPr>
      <w:r>
        <w:t>Reduce compile time for VC</w:t>
      </w:r>
    </w:p>
    <w:p w14:paraId="07250AE9" w14:textId="54370A8C" w:rsidR="007B2DFC" w:rsidRDefault="007B2DFC" w:rsidP="00055EB4">
      <w:pPr>
        <w:numPr>
          <w:ilvl w:val="0"/>
          <w:numId w:val="191"/>
        </w:numPr>
      </w:pPr>
      <w:r>
        <w:t>Avoid "using namespace" in header files</w:t>
      </w:r>
    </w:p>
    <w:p w14:paraId="3320522E" w14:textId="5E9C7439" w:rsidR="007B2DFC" w:rsidRDefault="007B2DFC" w:rsidP="00055EB4">
      <w:pPr>
        <w:numPr>
          <w:ilvl w:val="0"/>
          <w:numId w:val="191"/>
        </w:numPr>
      </w:pPr>
      <w:r>
        <w:t xml:space="preserve">Simplify covariance computation in ALF by </w:t>
      </w:r>
      <w:proofErr w:type="spellStart"/>
      <w:r>
        <w:t>premultiplying</w:t>
      </w:r>
      <w:proofErr w:type="spellEnd"/>
      <w:r>
        <w:t xml:space="preserve"> constants</w:t>
      </w:r>
    </w:p>
    <w:p w14:paraId="79FD77C3" w14:textId="3323A6F8" w:rsidR="007B2DFC" w:rsidRDefault="007B2DFC" w:rsidP="00055EB4">
      <w:pPr>
        <w:numPr>
          <w:ilvl w:val="0"/>
          <w:numId w:val="191"/>
        </w:numPr>
      </w:pPr>
      <w:r>
        <w:t>Fix variable names and remove unnecessary check</w:t>
      </w:r>
    </w:p>
    <w:p w14:paraId="0BE877DE" w14:textId="79C94006" w:rsidR="007B2DFC" w:rsidRDefault="007B2DFC" w:rsidP="00055EB4">
      <w:pPr>
        <w:numPr>
          <w:ilvl w:val="0"/>
          <w:numId w:val="191"/>
        </w:numPr>
      </w:pPr>
      <w:r>
        <w:t xml:space="preserve">Use strong </w:t>
      </w:r>
      <w:proofErr w:type="spellStart"/>
      <w:r>
        <w:t>enum</w:t>
      </w:r>
      <w:proofErr w:type="spellEnd"/>
      <w:r>
        <w:t xml:space="preserve"> type for filter index</w:t>
      </w:r>
    </w:p>
    <w:p w14:paraId="704B3538" w14:textId="38AA0E68" w:rsidR="007B2DFC" w:rsidRDefault="007B2DFC" w:rsidP="00055EB4">
      <w:pPr>
        <w:numPr>
          <w:ilvl w:val="0"/>
          <w:numId w:val="191"/>
        </w:numPr>
      </w:pPr>
      <w:r>
        <w:t>Fix weighting when processing chroma components in ALF</w:t>
      </w:r>
    </w:p>
    <w:p w14:paraId="1045A0AE" w14:textId="6EF778BB" w:rsidR="007B2DFC" w:rsidRDefault="007B2DFC" w:rsidP="00055EB4">
      <w:pPr>
        <w:numPr>
          <w:ilvl w:val="0"/>
          <w:numId w:val="191"/>
        </w:numPr>
      </w:pPr>
      <w:r>
        <w:t>Clean up motion interpolation functions</w:t>
      </w:r>
    </w:p>
    <w:p w14:paraId="5A31E616" w14:textId="26DF8CAE" w:rsidR="007B2DFC" w:rsidRDefault="007B2DFC" w:rsidP="00055EB4">
      <w:pPr>
        <w:numPr>
          <w:ilvl w:val="0"/>
          <w:numId w:val="191"/>
        </w:numPr>
      </w:pPr>
      <w:r>
        <w:t>Fix compiling when enabling HDR tools</w:t>
      </w:r>
    </w:p>
    <w:p w14:paraId="4754C0A5" w14:textId="6924B4AB" w:rsidR="007B2DFC" w:rsidRDefault="007B2DFC" w:rsidP="00055EB4">
      <w:pPr>
        <w:numPr>
          <w:ilvl w:val="0"/>
          <w:numId w:val="191"/>
        </w:numPr>
      </w:pPr>
      <w:r>
        <w:t xml:space="preserve">Fix: RPR crash caused by </w:t>
      </w:r>
      <w:proofErr w:type="spellStart"/>
      <w:r>
        <w:t>picHeader</w:t>
      </w:r>
      <w:proofErr w:type="spellEnd"/>
      <w:r>
        <w:t xml:space="preserve"> creation/deletion</w:t>
      </w:r>
    </w:p>
    <w:p w14:paraId="196F4DF0" w14:textId="4033EC92" w:rsidR="007B2DFC" w:rsidRDefault="007B2DFC" w:rsidP="00055EB4">
      <w:pPr>
        <w:numPr>
          <w:ilvl w:val="0"/>
          <w:numId w:val="191"/>
        </w:numPr>
      </w:pPr>
      <w:r>
        <w:t>Fix:  Related to RPR and GDR</w:t>
      </w:r>
    </w:p>
    <w:p w14:paraId="5E0DBB6A" w14:textId="23077ED3" w:rsidR="007B2DFC" w:rsidRDefault="007B2DFC" w:rsidP="00055EB4">
      <w:pPr>
        <w:numPr>
          <w:ilvl w:val="0"/>
          <w:numId w:val="191"/>
        </w:numPr>
      </w:pPr>
      <w:r>
        <w:t>Reset list of Prefix SEI NALUs if frame is skipped</w:t>
      </w:r>
    </w:p>
    <w:p w14:paraId="4FDBB96F" w14:textId="719919B3" w:rsidR="007B2DFC" w:rsidRDefault="007B2DFC" w:rsidP="00055EB4">
      <w:pPr>
        <w:numPr>
          <w:ilvl w:val="0"/>
          <w:numId w:val="191"/>
        </w:numPr>
      </w:pPr>
      <w:r>
        <w:t>Fix #1571: tap number for vertical affine RPR</w:t>
      </w:r>
    </w:p>
    <w:p w14:paraId="3B65AEB1" w14:textId="197BD8F2" w:rsidR="007B2DFC" w:rsidRDefault="007B2DFC" w:rsidP="00055EB4">
      <w:pPr>
        <w:numPr>
          <w:ilvl w:val="0"/>
          <w:numId w:val="191"/>
        </w:numPr>
      </w:pPr>
      <w:r>
        <w:t>Fix regression related to high bit depth motion compensation</w:t>
      </w:r>
    </w:p>
    <w:p w14:paraId="46EB8E33" w14:textId="3F3E8B90" w:rsidR="007B2DFC" w:rsidRDefault="007B2DFC" w:rsidP="00055EB4">
      <w:pPr>
        <w:numPr>
          <w:ilvl w:val="0"/>
          <w:numId w:val="191"/>
        </w:numPr>
      </w:pPr>
      <w:r>
        <w:t>Add SIMD implementation of 6-tap filter for HBD motion compensation</w:t>
      </w:r>
    </w:p>
    <w:p w14:paraId="55BB0275" w14:textId="5D7CF05F" w:rsidR="007B2DFC" w:rsidRDefault="007B2DFC" w:rsidP="00055EB4">
      <w:pPr>
        <w:numPr>
          <w:ilvl w:val="0"/>
          <w:numId w:val="191"/>
        </w:numPr>
      </w:pPr>
      <w:r>
        <w:t>Fix compiling issues for GCC 12.1.0</w:t>
      </w:r>
    </w:p>
    <w:p w14:paraId="025A2ABC" w14:textId="1D1E5D48" w:rsidR="007B2DFC" w:rsidRDefault="007B2DFC" w:rsidP="00055EB4">
      <w:pPr>
        <w:numPr>
          <w:ilvl w:val="0"/>
          <w:numId w:val="191"/>
        </w:numPr>
      </w:pPr>
      <w:r>
        <w:t>Fix Y4M picture size (considering conformance window)</w:t>
      </w:r>
    </w:p>
    <w:p w14:paraId="582614CF" w14:textId="30ED54CB" w:rsidR="007B2DFC" w:rsidRDefault="007B2DFC" w:rsidP="00055EB4">
      <w:pPr>
        <w:numPr>
          <w:ilvl w:val="0"/>
          <w:numId w:val="191"/>
        </w:numPr>
      </w:pPr>
      <w:r>
        <w:t xml:space="preserve">Fix GDR crash: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47F930FA" w14:textId="3420C968" w:rsidR="007B2DFC" w:rsidRDefault="007B2DFC" w:rsidP="00055EB4">
      <w:pPr>
        <w:numPr>
          <w:ilvl w:val="0"/>
          <w:numId w:val="191"/>
        </w:numPr>
      </w:pPr>
      <w:r>
        <w:t xml:space="preserve">Fix: crash of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3DD8C741" w14:textId="77777777" w:rsidR="007B2DFC" w:rsidRDefault="007B2DFC" w:rsidP="007B2DFC"/>
    <w:p w14:paraId="4060D9B0" w14:textId="77777777" w:rsidR="007B2DFC" w:rsidRDefault="007B2DFC" w:rsidP="00340547">
      <w:pPr>
        <w:keepNext/>
        <w:pPrChange w:id="93" w:author="Gary Sullivan" w:date="2022-11-25T13:55:00Z">
          <w:pPr/>
        </w:pPrChange>
      </w:pPr>
      <w:r>
        <w:t>VTM 18.1 is expected to be tagged during the 28th JVET meeting. Changes include so far:</w:t>
      </w:r>
    </w:p>
    <w:p w14:paraId="5E8BFCF1" w14:textId="68DB6316" w:rsidR="007B2DFC" w:rsidRDefault="007B2DFC" w:rsidP="00055EB4">
      <w:pPr>
        <w:numPr>
          <w:ilvl w:val="0"/>
          <w:numId w:val="193"/>
        </w:numPr>
      </w:pPr>
      <w:r>
        <w:t>Fix memory leaks</w:t>
      </w:r>
    </w:p>
    <w:p w14:paraId="3B7398BF" w14:textId="437527B2" w:rsidR="007B2DFC" w:rsidRDefault="007B2DFC" w:rsidP="00055EB4">
      <w:pPr>
        <w:numPr>
          <w:ilvl w:val="0"/>
          <w:numId w:val="193"/>
        </w:numPr>
      </w:pPr>
      <w:r>
        <w:t xml:space="preserve">Add the missing setting of temporal filter to RA GOP16 </w:t>
      </w:r>
      <w:proofErr w:type="spellStart"/>
      <w:r>
        <w:t>cfg</w:t>
      </w:r>
      <w:proofErr w:type="spellEnd"/>
    </w:p>
    <w:p w14:paraId="5CB7A024" w14:textId="0080B64D" w:rsidR="007B2DFC" w:rsidRDefault="007B2DFC" w:rsidP="00055EB4">
      <w:pPr>
        <w:numPr>
          <w:ilvl w:val="0"/>
          <w:numId w:val="193"/>
        </w:numPr>
      </w:pPr>
      <w:r>
        <w:t>fix active picture number for L0 in reference picture list creation</w:t>
      </w:r>
    </w:p>
    <w:p w14:paraId="0B876D3B" w14:textId="64DE6B42" w:rsidR="007B2DFC" w:rsidRDefault="007B2DFC" w:rsidP="00055EB4">
      <w:pPr>
        <w:numPr>
          <w:ilvl w:val="0"/>
          <w:numId w:val="193"/>
        </w:numPr>
      </w:pPr>
      <w:r>
        <w:t xml:space="preserve">Fix #1574: SPS ID and PPS ID in encoding </w:t>
      </w:r>
      <w:proofErr w:type="spellStart"/>
      <w:proofErr w:type="gramStart"/>
      <w:r>
        <w:t>writeoutput</w:t>
      </w:r>
      <w:proofErr w:type="spellEnd"/>
      <w:r>
        <w:t>(</w:t>
      </w:r>
      <w:proofErr w:type="gramEnd"/>
      <w:r>
        <w:t>)</w:t>
      </w:r>
    </w:p>
    <w:p w14:paraId="65763657" w14:textId="43C5A12A" w:rsidR="007B2DFC" w:rsidRDefault="007B2DFC" w:rsidP="00055EB4">
      <w:pPr>
        <w:numPr>
          <w:ilvl w:val="0"/>
          <w:numId w:val="193"/>
        </w:numPr>
      </w:pPr>
      <w:r>
        <w:t>Add filler payload SEI message</w:t>
      </w:r>
    </w:p>
    <w:p w14:paraId="030F9382" w14:textId="0FC49390" w:rsidR="007B2DFC" w:rsidRDefault="007B2DFC" w:rsidP="00055EB4">
      <w:pPr>
        <w:numPr>
          <w:ilvl w:val="0"/>
          <w:numId w:val="193"/>
        </w:numPr>
      </w:pPr>
      <w:r>
        <w:t>Fix RPL-based marking and RPL checks in Multilayer context</w:t>
      </w:r>
    </w:p>
    <w:p w14:paraId="079A84EC" w14:textId="035DC3D9" w:rsidR="007B2DFC" w:rsidRDefault="007B2DFC" w:rsidP="00055EB4">
      <w:pPr>
        <w:numPr>
          <w:ilvl w:val="0"/>
          <w:numId w:val="193"/>
        </w:numPr>
      </w:pPr>
      <w:r>
        <w:t>Fix a Y4M bug (chroma scaling was not considered)</w:t>
      </w:r>
    </w:p>
    <w:p w14:paraId="4DEA0909" w14:textId="3F2F08B7" w:rsidR="007B2DFC" w:rsidRDefault="007B2DFC" w:rsidP="00055EB4">
      <w:pPr>
        <w:numPr>
          <w:ilvl w:val="0"/>
          <w:numId w:val="193"/>
        </w:numPr>
      </w:pPr>
      <w:r>
        <w:t>fix reference picture lists checking for multilayer scalable</w:t>
      </w:r>
    </w:p>
    <w:p w14:paraId="26696AB0" w14:textId="0A6E26C1" w:rsidR="007B2DFC" w:rsidRDefault="007B2DFC" w:rsidP="00055EB4">
      <w:pPr>
        <w:numPr>
          <w:ilvl w:val="0"/>
          <w:numId w:val="193"/>
        </w:numPr>
      </w:pPr>
      <w:r>
        <w:t>Use bool constants and operators where appropriate</w:t>
      </w:r>
    </w:p>
    <w:p w14:paraId="352EB6FB" w14:textId="3ED17E86" w:rsidR="007B2DFC" w:rsidRDefault="007B2DFC" w:rsidP="00055EB4">
      <w:pPr>
        <w:numPr>
          <w:ilvl w:val="0"/>
          <w:numId w:val="193"/>
        </w:numPr>
      </w:pPr>
      <w:r>
        <w:lastRenderedPageBreak/>
        <w:t>Fix variable names</w:t>
      </w:r>
    </w:p>
    <w:p w14:paraId="5C2E9B3E" w14:textId="05EFAE4E" w:rsidR="007B2DFC" w:rsidRDefault="007B2DFC" w:rsidP="00055EB4">
      <w:pPr>
        <w:numPr>
          <w:ilvl w:val="0"/>
          <w:numId w:val="193"/>
        </w:numPr>
      </w:pPr>
      <w:r>
        <w:t>Fix #1576: use correct interpolation filter size</w:t>
      </w:r>
    </w:p>
    <w:p w14:paraId="03066E1F" w14:textId="56FE8EB9" w:rsidR="007B2DFC" w:rsidRDefault="007B2DFC" w:rsidP="00055EB4">
      <w:pPr>
        <w:numPr>
          <w:ilvl w:val="0"/>
          <w:numId w:val="193"/>
        </w:numPr>
      </w:pPr>
      <w:r>
        <w:t xml:space="preserve">Fix </w:t>
      </w:r>
      <w:proofErr w:type="spellStart"/>
      <w:r>
        <w:t>DeblockingFilterDisable</w:t>
      </w:r>
      <w:proofErr w:type="spellEnd"/>
      <w:r>
        <w:t xml:space="preserve"> = 1</w:t>
      </w:r>
    </w:p>
    <w:p w14:paraId="28BB5183" w14:textId="7EB6255F" w:rsidR="007B2DFC" w:rsidRDefault="007B2DFC" w:rsidP="00055EB4">
      <w:pPr>
        <w:numPr>
          <w:ilvl w:val="0"/>
          <w:numId w:val="193"/>
        </w:numPr>
      </w:pPr>
      <w:r>
        <w:t xml:space="preserve">Fix variable name and compile issue on </w:t>
      </w:r>
      <w:proofErr w:type="spellStart"/>
      <w:r>
        <w:t>Xcode</w:t>
      </w:r>
      <w:proofErr w:type="spellEnd"/>
    </w:p>
    <w:p w14:paraId="3532D58D" w14:textId="2CC4A95F" w:rsidR="007B2DFC" w:rsidRDefault="007B2DFC" w:rsidP="00055EB4">
      <w:pPr>
        <w:numPr>
          <w:ilvl w:val="0"/>
          <w:numId w:val="193"/>
        </w:numPr>
      </w:pPr>
      <w:r>
        <w:t>Fix compile error with tracing is enabled</w:t>
      </w:r>
    </w:p>
    <w:p w14:paraId="7A374D39" w14:textId="0FA25EBB" w:rsidR="007B2DFC" w:rsidRDefault="007B2DFC" w:rsidP="00055EB4">
      <w:pPr>
        <w:numPr>
          <w:ilvl w:val="0"/>
          <w:numId w:val="193"/>
        </w:numPr>
      </w:pPr>
      <w:r>
        <w:t>Fix indentation and braces</w:t>
      </w:r>
    </w:p>
    <w:p w14:paraId="369A7D17" w14:textId="6318EEC5" w:rsidR="007B2DFC" w:rsidRDefault="007B2DFC" w:rsidP="00055EB4">
      <w:pPr>
        <w:numPr>
          <w:ilvl w:val="0"/>
          <w:numId w:val="193"/>
        </w:numPr>
      </w:pPr>
      <w:r>
        <w:t>Fix indentation and braces</w:t>
      </w:r>
    </w:p>
    <w:p w14:paraId="5FBDBF15" w14:textId="4E8CD64E" w:rsidR="007B2DFC" w:rsidRDefault="007B2DFC" w:rsidP="00055EB4">
      <w:pPr>
        <w:numPr>
          <w:ilvl w:val="0"/>
          <w:numId w:val="193"/>
        </w:numPr>
      </w:pPr>
      <w:r>
        <w:t>Fix #1575: Use per-layer APS ids range for ALF APSs</w:t>
      </w:r>
    </w:p>
    <w:p w14:paraId="0D587FC5" w14:textId="0C0646E8" w:rsidR="007B2DFC" w:rsidRDefault="007B2DFC" w:rsidP="00055EB4">
      <w:pPr>
        <w:numPr>
          <w:ilvl w:val="0"/>
          <w:numId w:val="193"/>
        </w:numPr>
      </w:pPr>
      <w:r>
        <w:t>Avoid compile issue when using address sanitizer</w:t>
      </w:r>
    </w:p>
    <w:p w14:paraId="172A54B4" w14:textId="67DADA37" w:rsidR="007B2DFC" w:rsidRDefault="007B2DFC" w:rsidP="00055EB4">
      <w:pPr>
        <w:numPr>
          <w:ilvl w:val="0"/>
          <w:numId w:val="193"/>
        </w:numPr>
      </w:pPr>
      <w:r>
        <w:t>Remove JVET_X0143_ALF_APS_ID_OFFSET related code</w:t>
      </w:r>
    </w:p>
    <w:p w14:paraId="4E003057" w14:textId="51F26910" w:rsidR="007B2DFC" w:rsidRDefault="007B2DFC" w:rsidP="00055EB4">
      <w:pPr>
        <w:numPr>
          <w:ilvl w:val="0"/>
          <w:numId w:val="193"/>
        </w:numPr>
      </w:pPr>
      <w:r>
        <w:t>Fix GDR code to avoid invalid reference</w:t>
      </w:r>
    </w:p>
    <w:p w14:paraId="784B6739" w14:textId="5BB57908" w:rsidR="007B2DFC" w:rsidRDefault="007B2DFC" w:rsidP="00055EB4">
      <w:pPr>
        <w:numPr>
          <w:ilvl w:val="0"/>
          <w:numId w:val="193"/>
        </w:numPr>
      </w:pPr>
      <w:r>
        <w:t>Fix #1580: L1 RPL filling for incomplete GOP</w:t>
      </w:r>
    </w:p>
    <w:p w14:paraId="7FC3EBF1" w14:textId="5BF10929" w:rsidR="007B2DFC" w:rsidRDefault="007B2DFC" w:rsidP="00055EB4">
      <w:pPr>
        <w:numPr>
          <w:ilvl w:val="0"/>
          <w:numId w:val="193"/>
        </w:numPr>
      </w:pPr>
      <w:r>
        <w:t>Fix: avoid redundant coding of RPL in both SPS and SH in multilayer</w:t>
      </w:r>
    </w:p>
    <w:p w14:paraId="1A3F6EAB" w14:textId="48F96141" w:rsidR="007B2DFC" w:rsidRPr="00055EB4" w:rsidRDefault="006F7B6E" w:rsidP="00340547">
      <w:pPr>
        <w:keepNext/>
        <w:rPr>
          <w:i/>
          <w:iCs/>
        </w:rPr>
        <w:pPrChange w:id="94" w:author="Gary Sullivan" w:date="2022-11-25T13:55:00Z">
          <w:pPr/>
        </w:pPrChange>
      </w:pPr>
      <w:r>
        <w:rPr>
          <w:i/>
          <w:iCs/>
        </w:rPr>
        <w:t xml:space="preserve">VTM </w:t>
      </w:r>
      <w:r w:rsidR="007B2DFC" w:rsidRPr="00055EB4">
        <w:rPr>
          <w:i/>
          <w:iCs/>
        </w:rPr>
        <w:t>CTC Performance</w:t>
      </w:r>
    </w:p>
    <w:p w14:paraId="2FAE27BF" w14:textId="12097306" w:rsidR="006D7A68" w:rsidRDefault="007B2DFC" w:rsidP="007B2DFC">
      <w:r>
        <w:t>The following tables show VTM 18.0 performance over HM 16.26 with aligned tool configurations.</w:t>
      </w: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0EDBD3F4" w14:textId="77777777" w:rsidTr="00055EB4">
        <w:trPr>
          <w:trHeight w:val="255"/>
        </w:trPr>
        <w:tc>
          <w:tcPr>
            <w:tcW w:w="1584" w:type="dxa"/>
            <w:tcBorders>
              <w:top w:val="nil"/>
              <w:left w:val="nil"/>
              <w:bottom w:val="nil"/>
              <w:right w:val="nil"/>
            </w:tcBorders>
            <w:shd w:val="clear" w:color="auto" w:fill="auto"/>
            <w:noWrap/>
            <w:vAlign w:val="center"/>
            <w:hideMark/>
          </w:tcPr>
          <w:p w14:paraId="69829D0D"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3E9592C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A84255" w14:textId="0B2DCDB1"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056EFF" w14:textId="375DDE2A"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F802EB7" w14:textId="7738C581"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57FDEDA2" w:rsidR="007B2DFC" w:rsidRPr="007B2DFC" w:rsidRDefault="007B2DFC" w:rsidP="00055EB4">
            <w:pPr>
              <w:keepNext/>
              <w:spacing w:before="0"/>
              <w:jc w:val="center"/>
              <w:rPr>
                <w:lang w:val="de-DE"/>
              </w:rPr>
            </w:pPr>
          </w:p>
        </w:tc>
      </w:tr>
      <w:tr w:rsidR="000E4C42" w:rsidRPr="007B2DFC" w14:paraId="24D78D32" w14:textId="77777777" w:rsidTr="00055EB4">
        <w:trPr>
          <w:trHeight w:val="255"/>
        </w:trPr>
        <w:tc>
          <w:tcPr>
            <w:tcW w:w="1584" w:type="dxa"/>
            <w:tcBorders>
              <w:top w:val="nil"/>
              <w:left w:val="nil"/>
              <w:bottom w:val="nil"/>
              <w:right w:val="nil"/>
            </w:tcBorders>
            <w:shd w:val="clear" w:color="auto" w:fill="auto"/>
            <w:noWrap/>
            <w:vAlign w:val="center"/>
            <w:hideMark/>
          </w:tcPr>
          <w:p w14:paraId="225EE8DF"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187374" w14:textId="43923EC9"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B11E4B5" w14:textId="5C7F842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87FDD1A"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C521745" w14:textId="22FEA66A"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54539066" w14:textId="1E42F1D9" w:rsidR="007B2DFC" w:rsidRPr="007B2DFC" w:rsidRDefault="007B2DFC" w:rsidP="00055EB4">
            <w:pPr>
              <w:keepNext/>
              <w:spacing w:before="0"/>
              <w:jc w:val="center"/>
              <w:rPr>
                <w:b/>
                <w:bCs/>
                <w:lang w:val="de-DE"/>
              </w:rPr>
            </w:pPr>
          </w:p>
        </w:tc>
      </w:tr>
      <w:tr w:rsidR="000E4C42" w:rsidRPr="007B2DFC" w14:paraId="660F5D33" w14:textId="77777777" w:rsidTr="00055EB4">
        <w:trPr>
          <w:trHeight w:val="255"/>
        </w:trPr>
        <w:tc>
          <w:tcPr>
            <w:tcW w:w="1584" w:type="dxa"/>
            <w:tcBorders>
              <w:top w:val="nil"/>
              <w:left w:val="nil"/>
              <w:bottom w:val="nil"/>
              <w:right w:val="nil"/>
            </w:tcBorders>
            <w:shd w:val="clear" w:color="auto" w:fill="auto"/>
            <w:noWrap/>
            <w:vAlign w:val="center"/>
            <w:hideMark/>
          </w:tcPr>
          <w:p w14:paraId="7C507F77"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11DD8CA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055EB4">
            <w:pPr>
              <w:keepNext/>
              <w:spacing w:before="0"/>
              <w:jc w:val="center"/>
              <w:rPr>
                <w:lang w:val="de-DE"/>
              </w:rPr>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055EB4">
            <w:pPr>
              <w:keepNext/>
              <w:spacing w:before="0"/>
              <w:jc w:val="center"/>
              <w:rPr>
                <w:lang w:val="de-DE"/>
              </w:rPr>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055EB4">
            <w:pPr>
              <w:keepNext/>
              <w:spacing w:before="0"/>
              <w:jc w:val="center"/>
              <w:rPr>
                <w:lang w:val="de-DE"/>
              </w:rPr>
            </w:pPr>
            <w:r w:rsidRPr="007B2DFC">
              <w:rPr>
                <w:lang w:val="de-DE"/>
              </w:rPr>
              <w:t>-33.81%</w:t>
            </w:r>
          </w:p>
        </w:tc>
        <w:tc>
          <w:tcPr>
            <w:tcW w:w="1440" w:type="dxa"/>
            <w:tcBorders>
              <w:top w:val="nil"/>
              <w:left w:val="nil"/>
              <w:bottom w:val="nil"/>
              <w:right w:val="nil"/>
            </w:tcBorders>
            <w:shd w:val="clear" w:color="auto" w:fill="auto"/>
            <w:noWrap/>
            <w:vAlign w:val="center"/>
            <w:hideMark/>
          </w:tcPr>
          <w:p w14:paraId="2D446126" w14:textId="77777777" w:rsidR="007B2DFC" w:rsidRPr="007B2DFC" w:rsidRDefault="007B2DFC" w:rsidP="00055EB4">
            <w:pPr>
              <w:keepNext/>
              <w:spacing w:before="0"/>
              <w:jc w:val="center"/>
              <w:rPr>
                <w:lang w:val="de-DE"/>
              </w:rPr>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055EB4">
            <w:pPr>
              <w:keepNext/>
              <w:spacing w:before="0"/>
              <w:jc w:val="center"/>
              <w:rPr>
                <w:lang w:val="de-DE"/>
              </w:rPr>
            </w:pPr>
            <w:r w:rsidRPr="007B2DFC">
              <w:rPr>
                <w:lang w:val="de-DE"/>
              </w:rPr>
              <w:t>166%</w:t>
            </w:r>
          </w:p>
        </w:tc>
      </w:tr>
      <w:tr w:rsidR="000E4C42" w:rsidRPr="007B2DFC" w14:paraId="4F793DB9"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055EB4">
            <w:pPr>
              <w:keepNext/>
              <w:spacing w:before="0"/>
              <w:jc w:val="center"/>
              <w:rPr>
                <w:lang w:val="de-DE"/>
              </w:rPr>
            </w:pPr>
            <w:r w:rsidRPr="007B2DFC">
              <w:rPr>
                <w:lang w:val="de-DE"/>
              </w:rPr>
              <w:t>-29.73%</w:t>
            </w:r>
          </w:p>
        </w:tc>
        <w:tc>
          <w:tcPr>
            <w:tcW w:w="1584" w:type="dxa"/>
            <w:tcBorders>
              <w:top w:val="nil"/>
              <w:left w:val="nil"/>
              <w:bottom w:val="nil"/>
              <w:right w:val="nil"/>
            </w:tcBorders>
            <w:shd w:val="clear" w:color="000000" w:fill="CCFFCC"/>
            <w:noWrap/>
            <w:vAlign w:val="center"/>
            <w:hideMark/>
          </w:tcPr>
          <w:p w14:paraId="123E7EC1" w14:textId="77777777" w:rsidR="007B2DFC" w:rsidRPr="007B2DFC" w:rsidRDefault="007B2DFC" w:rsidP="00055EB4">
            <w:pPr>
              <w:keepNext/>
              <w:spacing w:before="0"/>
              <w:jc w:val="center"/>
              <w:rPr>
                <w:lang w:val="de-DE"/>
              </w:rPr>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055EB4">
            <w:pPr>
              <w:keepNext/>
              <w:spacing w:before="0"/>
              <w:jc w:val="center"/>
              <w:rPr>
                <w:lang w:val="de-DE"/>
              </w:rPr>
            </w:pPr>
            <w:r w:rsidRPr="007B2DFC">
              <w:rPr>
                <w:lang w:val="de-DE"/>
              </w:rPr>
              <w:t>-21.58%</w:t>
            </w:r>
          </w:p>
        </w:tc>
        <w:tc>
          <w:tcPr>
            <w:tcW w:w="1440" w:type="dxa"/>
            <w:tcBorders>
              <w:top w:val="nil"/>
              <w:left w:val="nil"/>
              <w:bottom w:val="nil"/>
              <w:right w:val="nil"/>
            </w:tcBorders>
            <w:shd w:val="clear" w:color="auto" w:fill="auto"/>
            <w:noWrap/>
            <w:vAlign w:val="center"/>
            <w:hideMark/>
          </w:tcPr>
          <w:p w14:paraId="22E41623" w14:textId="77777777" w:rsidR="007B2DFC" w:rsidRPr="007B2DFC" w:rsidRDefault="007B2DFC" w:rsidP="00055EB4">
            <w:pPr>
              <w:keepNext/>
              <w:spacing w:before="0"/>
              <w:jc w:val="center"/>
              <w:rPr>
                <w:lang w:val="de-DE"/>
              </w:rPr>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055EB4">
            <w:pPr>
              <w:keepNext/>
              <w:spacing w:before="0"/>
              <w:jc w:val="center"/>
              <w:rPr>
                <w:lang w:val="de-DE"/>
              </w:rPr>
            </w:pPr>
            <w:r w:rsidRPr="007B2DFC">
              <w:rPr>
                <w:lang w:val="de-DE"/>
              </w:rPr>
              <w:t>181%</w:t>
            </w:r>
          </w:p>
        </w:tc>
      </w:tr>
      <w:tr w:rsidR="000E4C42" w:rsidRPr="007B2DFC" w14:paraId="76DC038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055EB4">
            <w:pPr>
              <w:keepNext/>
              <w:spacing w:before="0"/>
              <w:jc w:val="center"/>
              <w:rPr>
                <w:lang w:val="de-DE"/>
              </w:rPr>
            </w:pPr>
            <w:r w:rsidRPr="007B2DFC">
              <w:rPr>
                <w:lang w:val="de-DE"/>
              </w:rPr>
              <w:t>-22.33%</w:t>
            </w:r>
          </w:p>
        </w:tc>
        <w:tc>
          <w:tcPr>
            <w:tcW w:w="1584" w:type="dxa"/>
            <w:tcBorders>
              <w:top w:val="nil"/>
              <w:left w:val="nil"/>
              <w:bottom w:val="nil"/>
              <w:right w:val="nil"/>
            </w:tcBorders>
            <w:shd w:val="clear" w:color="000000" w:fill="CCFFCC"/>
            <w:noWrap/>
            <w:vAlign w:val="center"/>
            <w:hideMark/>
          </w:tcPr>
          <w:p w14:paraId="5FFB4874" w14:textId="77777777" w:rsidR="007B2DFC" w:rsidRPr="007B2DFC" w:rsidRDefault="007B2DFC" w:rsidP="00055EB4">
            <w:pPr>
              <w:keepNext/>
              <w:spacing w:before="0"/>
              <w:jc w:val="center"/>
              <w:rPr>
                <w:lang w:val="de-DE"/>
              </w:rPr>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055EB4">
            <w:pPr>
              <w:keepNext/>
              <w:spacing w:before="0"/>
              <w:jc w:val="center"/>
              <w:rPr>
                <w:lang w:val="de-DE"/>
              </w:rPr>
            </w:pPr>
            <w:r w:rsidRPr="007B2DFC">
              <w:rPr>
                <w:lang w:val="de-DE"/>
              </w:rPr>
              <w:t>-31.01%</w:t>
            </w:r>
          </w:p>
        </w:tc>
        <w:tc>
          <w:tcPr>
            <w:tcW w:w="1440" w:type="dxa"/>
            <w:tcBorders>
              <w:top w:val="nil"/>
              <w:left w:val="nil"/>
              <w:bottom w:val="nil"/>
              <w:right w:val="nil"/>
            </w:tcBorders>
            <w:shd w:val="clear" w:color="auto" w:fill="auto"/>
            <w:noWrap/>
            <w:vAlign w:val="center"/>
            <w:hideMark/>
          </w:tcPr>
          <w:p w14:paraId="0DB63F94" w14:textId="77777777" w:rsidR="007B2DFC" w:rsidRPr="007B2DFC" w:rsidRDefault="007B2DFC" w:rsidP="00055EB4">
            <w:pPr>
              <w:keepNext/>
              <w:spacing w:before="0"/>
              <w:jc w:val="center"/>
              <w:rPr>
                <w:lang w:val="de-DE"/>
              </w:rPr>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055EB4">
            <w:pPr>
              <w:keepNext/>
              <w:spacing w:before="0"/>
              <w:jc w:val="center"/>
              <w:rPr>
                <w:lang w:val="de-DE"/>
              </w:rPr>
            </w:pPr>
            <w:r w:rsidRPr="007B2DFC">
              <w:rPr>
                <w:lang w:val="de-DE"/>
              </w:rPr>
              <w:t>182%</w:t>
            </w:r>
          </w:p>
        </w:tc>
      </w:tr>
      <w:tr w:rsidR="000E4C42" w:rsidRPr="007B2DFC" w14:paraId="3C9091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055EB4">
            <w:pPr>
              <w:keepNext/>
              <w:spacing w:before="0"/>
              <w:jc w:val="center"/>
              <w:rPr>
                <w:lang w:val="de-DE"/>
              </w:rPr>
            </w:pPr>
            <w:r w:rsidRPr="007B2DFC">
              <w:rPr>
                <w:lang w:val="de-DE"/>
              </w:rPr>
              <w:t>-22.90%</w:t>
            </w:r>
          </w:p>
        </w:tc>
        <w:tc>
          <w:tcPr>
            <w:tcW w:w="1584" w:type="dxa"/>
            <w:tcBorders>
              <w:top w:val="nil"/>
              <w:left w:val="nil"/>
              <w:bottom w:val="nil"/>
              <w:right w:val="nil"/>
            </w:tcBorders>
            <w:shd w:val="clear" w:color="000000" w:fill="CCFFCC"/>
            <w:noWrap/>
            <w:vAlign w:val="center"/>
            <w:hideMark/>
          </w:tcPr>
          <w:p w14:paraId="4ABFC96C" w14:textId="77777777" w:rsidR="007B2DFC" w:rsidRPr="007B2DFC" w:rsidRDefault="007B2DFC" w:rsidP="00055EB4">
            <w:pPr>
              <w:keepNext/>
              <w:spacing w:before="0"/>
              <w:jc w:val="center"/>
              <w:rPr>
                <w:lang w:val="de-DE"/>
              </w:rPr>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055EB4">
            <w:pPr>
              <w:keepNext/>
              <w:spacing w:before="0"/>
              <w:jc w:val="center"/>
              <w:rPr>
                <w:lang w:val="de-DE"/>
              </w:rPr>
            </w:pPr>
            <w:r w:rsidRPr="007B2DFC">
              <w:rPr>
                <w:lang w:val="de-DE"/>
              </w:rPr>
              <w:t>-23.23%</w:t>
            </w:r>
          </w:p>
        </w:tc>
        <w:tc>
          <w:tcPr>
            <w:tcW w:w="1440" w:type="dxa"/>
            <w:tcBorders>
              <w:top w:val="nil"/>
              <w:left w:val="nil"/>
              <w:bottom w:val="nil"/>
              <w:right w:val="nil"/>
            </w:tcBorders>
            <w:shd w:val="clear" w:color="auto" w:fill="auto"/>
            <w:noWrap/>
            <w:vAlign w:val="center"/>
            <w:hideMark/>
          </w:tcPr>
          <w:p w14:paraId="035BDB89"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055EB4">
            <w:pPr>
              <w:keepNext/>
              <w:spacing w:before="0"/>
              <w:jc w:val="center"/>
              <w:rPr>
                <w:lang w:val="de-DE"/>
              </w:rPr>
            </w:pPr>
            <w:r w:rsidRPr="007B2DFC">
              <w:rPr>
                <w:lang w:val="de-DE"/>
              </w:rPr>
              <w:t>194%</w:t>
            </w:r>
          </w:p>
        </w:tc>
      </w:tr>
      <w:tr w:rsidR="000E4C42" w:rsidRPr="007B2DFC" w14:paraId="466B692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055EB4">
            <w:pPr>
              <w:keepNext/>
              <w:spacing w:before="0"/>
              <w:jc w:val="center"/>
              <w:rPr>
                <w:lang w:val="de-DE"/>
              </w:rPr>
            </w:pPr>
            <w:r w:rsidRPr="007B2DFC">
              <w:rPr>
                <w:lang w:val="de-DE"/>
              </w:rPr>
              <w:t>-26.05%</w:t>
            </w:r>
          </w:p>
        </w:tc>
        <w:tc>
          <w:tcPr>
            <w:tcW w:w="1584" w:type="dxa"/>
            <w:tcBorders>
              <w:top w:val="nil"/>
              <w:left w:val="nil"/>
              <w:bottom w:val="nil"/>
              <w:right w:val="nil"/>
            </w:tcBorders>
            <w:shd w:val="clear" w:color="000000" w:fill="CCFFCC"/>
            <w:noWrap/>
            <w:vAlign w:val="center"/>
            <w:hideMark/>
          </w:tcPr>
          <w:p w14:paraId="43198804" w14:textId="77777777" w:rsidR="007B2DFC" w:rsidRPr="007B2DFC" w:rsidRDefault="007B2DFC" w:rsidP="00055EB4">
            <w:pPr>
              <w:keepNext/>
              <w:spacing w:before="0"/>
              <w:jc w:val="center"/>
              <w:rPr>
                <w:lang w:val="de-DE"/>
              </w:rPr>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055EB4">
            <w:pPr>
              <w:keepNext/>
              <w:spacing w:before="0"/>
              <w:jc w:val="center"/>
              <w:rPr>
                <w:lang w:val="de-DE"/>
              </w:rPr>
            </w:pPr>
            <w:r w:rsidRPr="007B2DFC">
              <w:rPr>
                <w:lang w:val="de-DE"/>
              </w:rPr>
              <w:t>-24.34%</w:t>
            </w:r>
          </w:p>
        </w:tc>
        <w:tc>
          <w:tcPr>
            <w:tcW w:w="1440" w:type="dxa"/>
            <w:tcBorders>
              <w:top w:val="nil"/>
              <w:left w:val="nil"/>
              <w:bottom w:val="nil"/>
              <w:right w:val="nil"/>
            </w:tcBorders>
            <w:shd w:val="clear" w:color="auto" w:fill="auto"/>
            <w:noWrap/>
            <w:vAlign w:val="center"/>
            <w:hideMark/>
          </w:tcPr>
          <w:p w14:paraId="6E557FDB" w14:textId="77777777" w:rsidR="007B2DFC" w:rsidRPr="007B2DFC" w:rsidRDefault="007B2DFC" w:rsidP="00055EB4">
            <w:pPr>
              <w:keepNext/>
              <w:spacing w:before="0"/>
              <w:jc w:val="center"/>
              <w:rPr>
                <w:lang w:val="de-DE"/>
              </w:rPr>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055EB4">
            <w:pPr>
              <w:keepNext/>
              <w:spacing w:before="0"/>
              <w:jc w:val="center"/>
              <w:rPr>
                <w:lang w:val="de-DE"/>
              </w:rPr>
            </w:pPr>
            <w:r w:rsidRPr="007B2DFC">
              <w:rPr>
                <w:lang w:val="de-DE"/>
              </w:rPr>
              <w:t>168%</w:t>
            </w:r>
          </w:p>
        </w:tc>
      </w:tr>
      <w:tr w:rsidR="000E4C42" w:rsidRPr="007B2DFC" w14:paraId="2485905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055EB4">
            <w:pPr>
              <w:keepNext/>
              <w:spacing w:before="0"/>
              <w:jc w:val="center"/>
              <w:rPr>
                <w:lang w:val="de-DE"/>
              </w:rPr>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055EB4">
            <w:pPr>
              <w:keepNext/>
              <w:spacing w:before="0"/>
              <w:jc w:val="center"/>
              <w:rPr>
                <w:lang w:val="de-DE"/>
              </w:rPr>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055EB4">
            <w:pPr>
              <w:keepNext/>
              <w:spacing w:before="0"/>
              <w:jc w:val="center"/>
              <w:rPr>
                <w:lang w:val="de-DE"/>
              </w:rPr>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055EB4">
            <w:pPr>
              <w:keepNext/>
              <w:spacing w:before="0"/>
              <w:jc w:val="center"/>
              <w:rPr>
                <w:lang w:val="de-DE"/>
              </w:rPr>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055EB4">
            <w:pPr>
              <w:keepNext/>
              <w:spacing w:before="0"/>
              <w:jc w:val="center"/>
              <w:rPr>
                <w:lang w:val="de-DE"/>
              </w:rPr>
            </w:pPr>
            <w:r w:rsidRPr="007B2DFC">
              <w:rPr>
                <w:lang w:val="de-DE"/>
              </w:rPr>
              <w:t>179%</w:t>
            </w:r>
          </w:p>
        </w:tc>
      </w:tr>
      <w:tr w:rsidR="000E4C42" w:rsidRPr="007B2DFC" w14:paraId="2361AB12"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055EB4">
            <w:pPr>
              <w:keepNext/>
              <w:spacing w:before="0"/>
              <w:jc w:val="center"/>
              <w:rPr>
                <w:lang w:val="de-DE"/>
              </w:rPr>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055EB4">
            <w:pPr>
              <w:keepNext/>
              <w:spacing w:before="0"/>
              <w:jc w:val="center"/>
              <w:rPr>
                <w:lang w:val="de-DE"/>
              </w:rPr>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055EB4">
            <w:pPr>
              <w:keepNext/>
              <w:spacing w:before="0"/>
              <w:jc w:val="center"/>
              <w:rPr>
                <w:lang w:val="de-DE"/>
              </w:rPr>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055EB4">
            <w:pPr>
              <w:keepNext/>
              <w:spacing w:before="0"/>
              <w:jc w:val="center"/>
              <w:rPr>
                <w:lang w:val="de-DE"/>
              </w:rPr>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055EB4">
            <w:pPr>
              <w:keepNext/>
              <w:spacing w:before="0"/>
              <w:jc w:val="center"/>
              <w:rPr>
                <w:lang w:val="de-DE"/>
              </w:rPr>
            </w:pPr>
            <w:r w:rsidRPr="007B2DFC">
              <w:rPr>
                <w:lang w:val="de-DE"/>
              </w:rPr>
              <w:t>177%</w:t>
            </w:r>
          </w:p>
        </w:tc>
      </w:tr>
      <w:tr w:rsidR="000E4C42" w:rsidRPr="007B2DFC" w14:paraId="7836FD1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055EB4">
            <w:pPr>
              <w:spacing w:before="0"/>
              <w:jc w:val="center"/>
              <w:rPr>
                <w:lang w:val="de-DE"/>
              </w:rPr>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055EB4">
            <w:pPr>
              <w:spacing w:before="0"/>
              <w:jc w:val="center"/>
              <w:rPr>
                <w:lang w:val="de-DE"/>
              </w:rPr>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055EB4">
            <w:pPr>
              <w:spacing w:before="0"/>
              <w:jc w:val="center"/>
              <w:rPr>
                <w:lang w:val="de-DE"/>
              </w:rPr>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055EB4">
            <w:pPr>
              <w:spacing w:before="0"/>
              <w:jc w:val="center"/>
              <w:rPr>
                <w:lang w:val="de-DE"/>
              </w:rPr>
            </w:pPr>
            <w:r w:rsidRPr="007B2DFC">
              <w:rPr>
                <w:lang w:val="de-DE"/>
              </w:rPr>
              <w:t>181%</w:t>
            </w:r>
          </w:p>
        </w:tc>
      </w:tr>
      <w:tr w:rsidR="000E4C42" w:rsidRPr="007B2DFC" w14:paraId="600FFAF8" w14:textId="77777777" w:rsidTr="00055EB4">
        <w:trPr>
          <w:trHeight w:val="255"/>
        </w:trPr>
        <w:tc>
          <w:tcPr>
            <w:tcW w:w="1584" w:type="dxa"/>
            <w:tcBorders>
              <w:top w:val="nil"/>
              <w:left w:val="nil"/>
              <w:bottom w:val="nil"/>
              <w:right w:val="nil"/>
            </w:tcBorders>
            <w:shd w:val="clear" w:color="auto" w:fill="auto"/>
            <w:noWrap/>
            <w:vAlign w:val="center"/>
            <w:hideMark/>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
          <w:p w14:paraId="11339919"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38500F8"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2082D601"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5658A8C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224F878D" w14:textId="77777777" w:rsidR="007B2DFC" w:rsidRPr="007B2DFC" w:rsidRDefault="007B2DFC" w:rsidP="00055EB4">
            <w:pPr>
              <w:spacing w:before="0"/>
              <w:jc w:val="center"/>
              <w:rPr>
                <w:lang w:val="de-DE"/>
              </w:rPr>
            </w:pPr>
          </w:p>
        </w:tc>
      </w:tr>
      <w:tr w:rsidR="000E4C42" w:rsidRPr="007B2DFC" w14:paraId="601563D7" w14:textId="77777777" w:rsidTr="00055EB4">
        <w:trPr>
          <w:trHeight w:val="255"/>
        </w:trPr>
        <w:tc>
          <w:tcPr>
            <w:tcW w:w="1584" w:type="dxa"/>
            <w:tcBorders>
              <w:top w:val="nil"/>
              <w:left w:val="nil"/>
              <w:bottom w:val="nil"/>
              <w:right w:val="nil"/>
            </w:tcBorders>
            <w:shd w:val="clear" w:color="auto" w:fill="auto"/>
            <w:noWrap/>
            <w:vAlign w:val="center"/>
            <w:hideMark/>
          </w:tcPr>
          <w:p w14:paraId="601BF89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0944D44C"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24B7BE8" w14:textId="30911F82"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DD2F25" w14:textId="2D08B331"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6466A3A9" w14:textId="4A728509"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266676B3" w:rsidR="007B2DFC" w:rsidRPr="007B2DFC" w:rsidRDefault="007B2DFC" w:rsidP="00055EB4">
            <w:pPr>
              <w:keepNext/>
              <w:spacing w:before="0"/>
              <w:jc w:val="center"/>
              <w:rPr>
                <w:lang w:val="de-DE"/>
              </w:rPr>
            </w:pPr>
          </w:p>
        </w:tc>
      </w:tr>
      <w:tr w:rsidR="000E4C42" w:rsidRPr="007B2DFC" w14:paraId="3F8312B1" w14:textId="77777777" w:rsidTr="00055EB4">
        <w:trPr>
          <w:trHeight w:val="255"/>
        </w:trPr>
        <w:tc>
          <w:tcPr>
            <w:tcW w:w="1584" w:type="dxa"/>
            <w:tcBorders>
              <w:top w:val="nil"/>
              <w:left w:val="nil"/>
              <w:bottom w:val="nil"/>
              <w:right w:val="nil"/>
            </w:tcBorders>
            <w:shd w:val="clear" w:color="auto" w:fill="auto"/>
            <w:noWrap/>
            <w:vAlign w:val="center"/>
            <w:hideMark/>
          </w:tcPr>
          <w:p w14:paraId="2FA40E3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C13488" w14:textId="43E46EF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609313A" w14:textId="2D82E86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B26686"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C13DE1A" w14:textId="121B9BD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13C407F" w14:textId="4836D682" w:rsidR="007B2DFC" w:rsidRPr="007B2DFC" w:rsidRDefault="007B2DFC" w:rsidP="00055EB4">
            <w:pPr>
              <w:keepNext/>
              <w:spacing w:before="0"/>
              <w:jc w:val="center"/>
              <w:rPr>
                <w:b/>
                <w:bCs/>
                <w:lang w:val="de-DE"/>
              </w:rPr>
            </w:pPr>
          </w:p>
        </w:tc>
      </w:tr>
      <w:tr w:rsidR="000E4C42" w:rsidRPr="007B2DFC" w14:paraId="3DB0509A" w14:textId="77777777" w:rsidTr="00055EB4">
        <w:trPr>
          <w:trHeight w:val="255"/>
        </w:trPr>
        <w:tc>
          <w:tcPr>
            <w:tcW w:w="1584" w:type="dxa"/>
            <w:tcBorders>
              <w:top w:val="nil"/>
              <w:left w:val="nil"/>
              <w:bottom w:val="nil"/>
              <w:right w:val="nil"/>
            </w:tcBorders>
            <w:shd w:val="clear" w:color="auto" w:fill="auto"/>
            <w:noWrap/>
            <w:vAlign w:val="center"/>
            <w:hideMark/>
          </w:tcPr>
          <w:p w14:paraId="2270DFE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055EB4">
            <w:pPr>
              <w:keepNext/>
              <w:spacing w:before="0"/>
              <w:jc w:val="center"/>
              <w:rPr>
                <w:lang w:val="de-DE"/>
              </w:rPr>
            </w:pPr>
            <w:r w:rsidRPr="007B2DFC">
              <w:rPr>
                <w:lang w:val="de-DE"/>
              </w:rPr>
              <w:t>DecT</w:t>
            </w:r>
          </w:p>
        </w:tc>
      </w:tr>
      <w:tr w:rsidR="000E4C42" w:rsidRPr="007B2DFC" w14:paraId="3A6BEC5C"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055EB4">
            <w:pPr>
              <w:keepNext/>
              <w:spacing w:before="0"/>
              <w:jc w:val="center"/>
              <w:rPr>
                <w:lang w:val="de-DE"/>
              </w:rPr>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055EB4">
            <w:pPr>
              <w:keepNext/>
              <w:spacing w:before="0"/>
              <w:jc w:val="center"/>
              <w:rPr>
                <w:lang w:val="de-DE"/>
              </w:rPr>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055EB4">
            <w:pPr>
              <w:keepNext/>
              <w:spacing w:before="0"/>
              <w:jc w:val="center"/>
              <w:rPr>
                <w:lang w:val="de-DE"/>
              </w:rPr>
            </w:pPr>
            <w:r w:rsidRPr="007B2DFC">
              <w:rPr>
                <w:lang w:val="de-DE"/>
              </w:rPr>
              <w:t>-47.09%</w:t>
            </w:r>
          </w:p>
        </w:tc>
        <w:tc>
          <w:tcPr>
            <w:tcW w:w="1440" w:type="dxa"/>
            <w:tcBorders>
              <w:top w:val="nil"/>
              <w:left w:val="nil"/>
              <w:bottom w:val="nil"/>
              <w:right w:val="nil"/>
            </w:tcBorders>
            <w:shd w:val="clear" w:color="auto" w:fill="auto"/>
            <w:noWrap/>
            <w:vAlign w:val="center"/>
            <w:hideMark/>
          </w:tcPr>
          <w:p w14:paraId="3F005217" w14:textId="77777777" w:rsidR="007B2DFC" w:rsidRPr="007B2DFC" w:rsidRDefault="007B2DFC" w:rsidP="00055EB4">
            <w:pPr>
              <w:keepNext/>
              <w:spacing w:before="0"/>
              <w:jc w:val="center"/>
              <w:rPr>
                <w:lang w:val="de-DE"/>
              </w:rPr>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055EB4">
            <w:pPr>
              <w:keepNext/>
              <w:spacing w:before="0"/>
              <w:jc w:val="center"/>
              <w:rPr>
                <w:lang w:val="de-DE"/>
              </w:rPr>
            </w:pPr>
            <w:r w:rsidRPr="007B2DFC">
              <w:rPr>
                <w:lang w:val="de-DE"/>
              </w:rPr>
              <w:t>160%</w:t>
            </w:r>
          </w:p>
        </w:tc>
      </w:tr>
      <w:tr w:rsidR="000E4C42" w:rsidRPr="007B2DFC" w14:paraId="432B119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055EB4">
            <w:pPr>
              <w:keepNext/>
              <w:spacing w:before="0"/>
              <w:jc w:val="center"/>
              <w:rPr>
                <w:lang w:val="de-DE"/>
              </w:rPr>
            </w:pPr>
            <w:r w:rsidRPr="007B2DFC">
              <w:rPr>
                <w:lang w:val="de-DE"/>
              </w:rPr>
              <w:t>-44.00%</w:t>
            </w:r>
          </w:p>
        </w:tc>
        <w:tc>
          <w:tcPr>
            <w:tcW w:w="1584" w:type="dxa"/>
            <w:tcBorders>
              <w:top w:val="nil"/>
              <w:left w:val="nil"/>
              <w:bottom w:val="nil"/>
              <w:right w:val="nil"/>
            </w:tcBorders>
            <w:shd w:val="clear" w:color="000000" w:fill="CCFFCC"/>
            <w:noWrap/>
            <w:vAlign w:val="center"/>
            <w:hideMark/>
          </w:tcPr>
          <w:p w14:paraId="45C8006F" w14:textId="77777777" w:rsidR="007B2DFC" w:rsidRPr="007B2DFC" w:rsidRDefault="007B2DFC" w:rsidP="00055EB4">
            <w:pPr>
              <w:keepNext/>
              <w:spacing w:before="0"/>
              <w:jc w:val="center"/>
              <w:rPr>
                <w:lang w:val="de-DE"/>
              </w:rPr>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055EB4">
            <w:pPr>
              <w:keepNext/>
              <w:spacing w:before="0"/>
              <w:jc w:val="center"/>
              <w:rPr>
                <w:lang w:val="de-DE"/>
              </w:rPr>
            </w:pPr>
            <w:r w:rsidRPr="007B2DFC">
              <w:rPr>
                <w:lang w:val="de-DE"/>
              </w:rPr>
              <w:t>-40.79%</w:t>
            </w:r>
          </w:p>
        </w:tc>
        <w:tc>
          <w:tcPr>
            <w:tcW w:w="1440" w:type="dxa"/>
            <w:tcBorders>
              <w:top w:val="nil"/>
              <w:left w:val="nil"/>
              <w:bottom w:val="nil"/>
              <w:right w:val="nil"/>
            </w:tcBorders>
            <w:shd w:val="clear" w:color="auto" w:fill="auto"/>
            <w:noWrap/>
            <w:vAlign w:val="center"/>
            <w:hideMark/>
          </w:tcPr>
          <w:p w14:paraId="4980AEAD" w14:textId="77777777" w:rsidR="007B2DFC" w:rsidRPr="007B2DFC" w:rsidRDefault="007B2DFC" w:rsidP="00055EB4">
            <w:pPr>
              <w:keepNext/>
              <w:spacing w:before="0"/>
              <w:jc w:val="center"/>
              <w:rPr>
                <w:lang w:val="de-DE"/>
              </w:rPr>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055EB4">
            <w:pPr>
              <w:keepNext/>
              <w:spacing w:before="0"/>
              <w:jc w:val="center"/>
              <w:rPr>
                <w:lang w:val="de-DE"/>
              </w:rPr>
            </w:pPr>
            <w:r w:rsidRPr="007B2DFC">
              <w:rPr>
                <w:lang w:val="de-DE"/>
              </w:rPr>
              <w:t>174%</w:t>
            </w:r>
          </w:p>
        </w:tc>
      </w:tr>
      <w:tr w:rsidR="000E4C42" w:rsidRPr="007B2DFC" w14:paraId="3B26AA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055EB4">
            <w:pPr>
              <w:keepNext/>
              <w:spacing w:before="0"/>
              <w:jc w:val="center"/>
              <w:rPr>
                <w:lang w:val="de-DE"/>
              </w:rPr>
            </w:pPr>
            <w:r w:rsidRPr="007B2DFC">
              <w:rPr>
                <w:lang w:val="de-DE"/>
              </w:rPr>
              <w:t>-37.44%</w:t>
            </w:r>
          </w:p>
        </w:tc>
        <w:tc>
          <w:tcPr>
            <w:tcW w:w="1584" w:type="dxa"/>
            <w:tcBorders>
              <w:top w:val="nil"/>
              <w:left w:val="nil"/>
              <w:bottom w:val="nil"/>
              <w:right w:val="nil"/>
            </w:tcBorders>
            <w:shd w:val="clear" w:color="000000" w:fill="CCFFCC"/>
            <w:noWrap/>
            <w:vAlign w:val="center"/>
            <w:hideMark/>
          </w:tcPr>
          <w:p w14:paraId="4B44A7B4" w14:textId="77777777" w:rsidR="007B2DFC" w:rsidRPr="007B2DFC" w:rsidRDefault="007B2DFC" w:rsidP="00055EB4">
            <w:pPr>
              <w:keepNext/>
              <w:spacing w:before="0"/>
              <w:jc w:val="center"/>
              <w:rPr>
                <w:lang w:val="de-DE"/>
              </w:rPr>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055EB4">
            <w:pPr>
              <w:keepNext/>
              <w:spacing w:before="0"/>
              <w:jc w:val="center"/>
              <w:rPr>
                <w:lang w:val="de-DE"/>
              </w:rPr>
            </w:pPr>
            <w:r w:rsidRPr="007B2DFC">
              <w:rPr>
                <w:lang w:val="de-DE"/>
              </w:rPr>
              <w:t>-48.49%</w:t>
            </w:r>
          </w:p>
        </w:tc>
        <w:tc>
          <w:tcPr>
            <w:tcW w:w="1440" w:type="dxa"/>
            <w:tcBorders>
              <w:top w:val="nil"/>
              <w:left w:val="nil"/>
              <w:bottom w:val="nil"/>
              <w:right w:val="nil"/>
            </w:tcBorders>
            <w:shd w:val="clear" w:color="auto" w:fill="auto"/>
            <w:noWrap/>
            <w:vAlign w:val="center"/>
            <w:hideMark/>
          </w:tcPr>
          <w:p w14:paraId="414583CC" w14:textId="77777777" w:rsidR="007B2DFC" w:rsidRPr="007B2DFC" w:rsidRDefault="007B2DFC" w:rsidP="00055EB4">
            <w:pPr>
              <w:keepNext/>
              <w:spacing w:before="0"/>
              <w:jc w:val="center"/>
              <w:rPr>
                <w:lang w:val="de-DE"/>
              </w:rPr>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055EB4">
            <w:pPr>
              <w:keepNext/>
              <w:spacing w:before="0"/>
              <w:jc w:val="center"/>
              <w:rPr>
                <w:lang w:val="de-DE"/>
              </w:rPr>
            </w:pPr>
            <w:r w:rsidRPr="007B2DFC">
              <w:rPr>
                <w:lang w:val="de-DE"/>
              </w:rPr>
              <w:t>158%</w:t>
            </w:r>
          </w:p>
        </w:tc>
      </w:tr>
      <w:tr w:rsidR="000E4C42" w:rsidRPr="007B2DFC" w14:paraId="3597C14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055EB4">
            <w:pPr>
              <w:keepNext/>
              <w:spacing w:before="0"/>
              <w:jc w:val="center"/>
              <w:rPr>
                <w:lang w:val="de-DE"/>
              </w:rPr>
            </w:pPr>
            <w:r w:rsidRPr="007B2DFC">
              <w:rPr>
                <w:lang w:val="de-DE"/>
              </w:rPr>
              <w:t>-33.90%</w:t>
            </w:r>
          </w:p>
        </w:tc>
        <w:tc>
          <w:tcPr>
            <w:tcW w:w="1584" w:type="dxa"/>
            <w:tcBorders>
              <w:top w:val="nil"/>
              <w:left w:val="nil"/>
              <w:bottom w:val="nil"/>
              <w:right w:val="nil"/>
            </w:tcBorders>
            <w:shd w:val="clear" w:color="000000" w:fill="CCFFCC"/>
            <w:noWrap/>
            <w:vAlign w:val="center"/>
            <w:hideMark/>
          </w:tcPr>
          <w:p w14:paraId="5F30334B" w14:textId="77777777" w:rsidR="007B2DFC" w:rsidRPr="007B2DFC" w:rsidRDefault="007B2DFC" w:rsidP="00055EB4">
            <w:pPr>
              <w:keepNext/>
              <w:spacing w:before="0"/>
              <w:jc w:val="center"/>
              <w:rPr>
                <w:lang w:val="de-DE"/>
              </w:rPr>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055EB4">
            <w:pPr>
              <w:keepNext/>
              <w:spacing w:before="0"/>
              <w:jc w:val="center"/>
              <w:rPr>
                <w:lang w:val="de-DE"/>
              </w:rPr>
            </w:pPr>
            <w:r w:rsidRPr="007B2DFC">
              <w:rPr>
                <w:lang w:val="de-DE"/>
              </w:rPr>
              <w:t>-38.29%</w:t>
            </w:r>
          </w:p>
        </w:tc>
        <w:tc>
          <w:tcPr>
            <w:tcW w:w="1440" w:type="dxa"/>
            <w:tcBorders>
              <w:top w:val="nil"/>
              <w:left w:val="nil"/>
              <w:bottom w:val="nil"/>
              <w:right w:val="nil"/>
            </w:tcBorders>
            <w:shd w:val="clear" w:color="auto" w:fill="auto"/>
            <w:noWrap/>
            <w:vAlign w:val="center"/>
            <w:hideMark/>
          </w:tcPr>
          <w:p w14:paraId="67742FBF" w14:textId="77777777" w:rsidR="007B2DFC" w:rsidRPr="007B2DFC" w:rsidRDefault="007B2DFC" w:rsidP="00055EB4">
            <w:pPr>
              <w:keepNext/>
              <w:spacing w:before="0"/>
              <w:jc w:val="center"/>
              <w:rPr>
                <w:lang w:val="de-DE"/>
              </w:rPr>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055EB4">
            <w:pPr>
              <w:keepNext/>
              <w:spacing w:before="0"/>
              <w:jc w:val="center"/>
              <w:rPr>
                <w:lang w:val="de-DE"/>
              </w:rPr>
            </w:pPr>
            <w:r w:rsidRPr="007B2DFC">
              <w:rPr>
                <w:lang w:val="de-DE"/>
              </w:rPr>
              <w:t>168%</w:t>
            </w:r>
          </w:p>
        </w:tc>
      </w:tr>
      <w:tr w:rsidR="000E4C42" w:rsidRPr="007B2DFC" w14:paraId="1F743FB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6C4076B4" w14:textId="7AD00AA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016C3F7"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46895DA" w14:textId="1A36535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B498BBD" w14:textId="3127BE9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F8293FE" w14:textId="5CC88BF6" w:rsidR="007B2DFC" w:rsidRPr="007B2DFC" w:rsidRDefault="007B2DFC" w:rsidP="00055EB4">
            <w:pPr>
              <w:keepNext/>
              <w:spacing w:before="0"/>
              <w:jc w:val="center"/>
              <w:rPr>
                <w:lang w:val="de-DE"/>
              </w:rPr>
            </w:pPr>
          </w:p>
        </w:tc>
      </w:tr>
      <w:tr w:rsidR="000E4C42" w:rsidRPr="007B2DFC" w14:paraId="00CE28A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055EB4">
            <w:pPr>
              <w:keepNext/>
              <w:spacing w:before="0"/>
              <w:jc w:val="center"/>
              <w:rPr>
                <w:lang w:val="de-DE"/>
              </w:rPr>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055EB4">
            <w:pPr>
              <w:keepNext/>
              <w:spacing w:before="0"/>
              <w:jc w:val="center"/>
              <w:rPr>
                <w:lang w:val="de-DE"/>
              </w:rPr>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055EB4">
            <w:pPr>
              <w:keepNext/>
              <w:spacing w:before="0"/>
              <w:jc w:val="center"/>
              <w:rPr>
                <w:lang w:val="de-DE"/>
              </w:rPr>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055EB4">
            <w:pPr>
              <w:keepNext/>
              <w:spacing w:before="0"/>
              <w:jc w:val="center"/>
              <w:rPr>
                <w:lang w:val="de-DE"/>
              </w:rPr>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055EB4">
            <w:pPr>
              <w:keepNext/>
              <w:spacing w:before="0"/>
              <w:jc w:val="center"/>
              <w:rPr>
                <w:lang w:val="de-DE"/>
              </w:rPr>
            </w:pPr>
            <w:r w:rsidRPr="007B2DFC">
              <w:rPr>
                <w:lang w:val="de-DE"/>
              </w:rPr>
              <w:t>164%</w:t>
            </w:r>
          </w:p>
        </w:tc>
      </w:tr>
      <w:tr w:rsidR="000E4C42" w:rsidRPr="007B2DFC" w14:paraId="4FB54D9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055EB4">
            <w:pPr>
              <w:keepNext/>
              <w:spacing w:before="0"/>
              <w:jc w:val="center"/>
              <w:rPr>
                <w:lang w:val="de-DE"/>
              </w:rPr>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055EB4">
            <w:pPr>
              <w:keepNext/>
              <w:spacing w:before="0"/>
              <w:jc w:val="center"/>
              <w:rPr>
                <w:lang w:val="de-DE"/>
              </w:rPr>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055EB4">
            <w:pPr>
              <w:keepNext/>
              <w:spacing w:before="0"/>
              <w:jc w:val="center"/>
              <w:rPr>
                <w:lang w:val="de-DE"/>
              </w:rPr>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055EB4">
            <w:pPr>
              <w:keepNext/>
              <w:spacing w:before="0"/>
              <w:jc w:val="center"/>
              <w:rPr>
                <w:lang w:val="de-DE"/>
              </w:rPr>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055EB4">
            <w:pPr>
              <w:keepNext/>
              <w:spacing w:before="0"/>
              <w:jc w:val="center"/>
              <w:rPr>
                <w:lang w:val="de-DE"/>
              </w:rPr>
            </w:pPr>
            <w:r w:rsidRPr="007B2DFC">
              <w:rPr>
                <w:lang w:val="de-DE"/>
              </w:rPr>
              <w:t>164%</w:t>
            </w:r>
          </w:p>
        </w:tc>
      </w:tr>
      <w:tr w:rsidR="000E4C42" w:rsidRPr="007B2DFC" w14:paraId="63D76200"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055EB4">
            <w:pPr>
              <w:spacing w:before="0"/>
              <w:jc w:val="center"/>
              <w:rPr>
                <w:lang w:val="de-DE"/>
              </w:rPr>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055EB4">
            <w:pPr>
              <w:spacing w:before="0"/>
              <w:jc w:val="center"/>
              <w:rPr>
                <w:lang w:val="de-DE"/>
              </w:rPr>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055EB4">
            <w:pPr>
              <w:spacing w:before="0"/>
              <w:jc w:val="center"/>
              <w:rPr>
                <w:lang w:val="de-DE"/>
              </w:rPr>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055EB4">
            <w:pPr>
              <w:spacing w:before="0"/>
              <w:jc w:val="center"/>
              <w:rPr>
                <w:lang w:val="de-DE"/>
              </w:rPr>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055EB4">
            <w:pPr>
              <w:spacing w:before="0"/>
              <w:jc w:val="center"/>
              <w:rPr>
                <w:lang w:val="de-DE"/>
              </w:rPr>
            </w:pPr>
            <w:r w:rsidRPr="007B2DFC">
              <w:rPr>
                <w:lang w:val="de-DE"/>
              </w:rPr>
              <w:t>144%</w:t>
            </w:r>
          </w:p>
        </w:tc>
      </w:tr>
      <w:tr w:rsidR="000E4C42" w:rsidRPr="007B2DFC" w14:paraId="609924A9" w14:textId="77777777" w:rsidTr="00055EB4">
        <w:trPr>
          <w:trHeight w:val="255"/>
        </w:trPr>
        <w:tc>
          <w:tcPr>
            <w:tcW w:w="1584" w:type="dxa"/>
            <w:tcBorders>
              <w:top w:val="nil"/>
              <w:left w:val="nil"/>
              <w:bottom w:val="nil"/>
              <w:right w:val="nil"/>
            </w:tcBorders>
            <w:shd w:val="clear" w:color="auto" w:fill="auto"/>
            <w:noWrap/>
            <w:vAlign w:val="center"/>
            <w:hideMark/>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5E94B8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89579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1F11C1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9D02E1F"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32862DD5" w14:textId="77777777" w:rsidR="007B2DFC" w:rsidRPr="007B2DFC" w:rsidRDefault="007B2DFC" w:rsidP="00055EB4">
            <w:pPr>
              <w:spacing w:before="0"/>
              <w:jc w:val="center"/>
              <w:rPr>
                <w:lang w:val="de-DE"/>
              </w:rPr>
            </w:pPr>
          </w:p>
        </w:tc>
      </w:tr>
      <w:tr w:rsidR="000E4C42" w:rsidRPr="007B2DFC" w14:paraId="35479269" w14:textId="77777777" w:rsidTr="00055EB4">
        <w:trPr>
          <w:trHeight w:val="255"/>
        </w:trPr>
        <w:tc>
          <w:tcPr>
            <w:tcW w:w="1584" w:type="dxa"/>
            <w:tcBorders>
              <w:top w:val="nil"/>
              <w:left w:val="nil"/>
              <w:bottom w:val="nil"/>
              <w:right w:val="nil"/>
            </w:tcBorders>
            <w:shd w:val="clear" w:color="auto" w:fill="auto"/>
            <w:noWrap/>
            <w:vAlign w:val="center"/>
            <w:hideMark/>
          </w:tcPr>
          <w:p w14:paraId="6E2050E4"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14AE510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C918434" w14:textId="7E6772A0"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589BC05" w14:textId="4269E38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3FFEF2D8" w14:textId="61A5525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1E54DB4E" w:rsidR="007B2DFC" w:rsidRPr="007B2DFC" w:rsidRDefault="007B2DFC" w:rsidP="00055EB4">
            <w:pPr>
              <w:keepNext/>
              <w:spacing w:before="0"/>
              <w:jc w:val="center"/>
              <w:rPr>
                <w:lang w:val="de-DE"/>
              </w:rPr>
            </w:pPr>
          </w:p>
        </w:tc>
      </w:tr>
      <w:tr w:rsidR="000E4C42" w:rsidRPr="007B2DFC" w14:paraId="09A1B12E" w14:textId="77777777" w:rsidTr="00055EB4">
        <w:trPr>
          <w:trHeight w:val="255"/>
        </w:trPr>
        <w:tc>
          <w:tcPr>
            <w:tcW w:w="1584" w:type="dxa"/>
            <w:tcBorders>
              <w:top w:val="nil"/>
              <w:left w:val="nil"/>
              <w:bottom w:val="nil"/>
              <w:right w:val="nil"/>
            </w:tcBorders>
            <w:shd w:val="clear" w:color="auto" w:fill="auto"/>
            <w:noWrap/>
            <w:vAlign w:val="center"/>
            <w:hideMark/>
          </w:tcPr>
          <w:p w14:paraId="15C88576"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8B4C600" w14:textId="386DF0F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A1CC870" w14:textId="6CC10A7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D4253BF"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4937ED0" w14:textId="44BB6AE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749C6B" w14:textId="6501A497" w:rsidR="007B2DFC" w:rsidRPr="007B2DFC" w:rsidRDefault="007B2DFC" w:rsidP="00055EB4">
            <w:pPr>
              <w:keepNext/>
              <w:spacing w:before="0"/>
              <w:jc w:val="center"/>
              <w:rPr>
                <w:b/>
                <w:bCs/>
                <w:lang w:val="de-DE"/>
              </w:rPr>
            </w:pPr>
          </w:p>
        </w:tc>
      </w:tr>
      <w:tr w:rsidR="000E4C42" w:rsidRPr="007B2DFC" w14:paraId="5B7A851E" w14:textId="77777777" w:rsidTr="00055EB4">
        <w:trPr>
          <w:trHeight w:val="255"/>
        </w:trPr>
        <w:tc>
          <w:tcPr>
            <w:tcW w:w="1584" w:type="dxa"/>
            <w:tcBorders>
              <w:top w:val="nil"/>
              <w:left w:val="nil"/>
              <w:bottom w:val="nil"/>
              <w:right w:val="nil"/>
            </w:tcBorders>
            <w:shd w:val="clear" w:color="auto" w:fill="auto"/>
            <w:noWrap/>
            <w:vAlign w:val="center"/>
            <w:hideMark/>
          </w:tcPr>
          <w:p w14:paraId="1B16F26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055EB4">
            <w:pPr>
              <w:keepNext/>
              <w:spacing w:before="0"/>
              <w:jc w:val="center"/>
              <w:rPr>
                <w:lang w:val="de-DE"/>
              </w:rPr>
            </w:pPr>
            <w:r w:rsidRPr="007B2DFC">
              <w:rPr>
                <w:lang w:val="de-DE"/>
              </w:rPr>
              <w:t>DecT</w:t>
            </w:r>
          </w:p>
        </w:tc>
      </w:tr>
      <w:tr w:rsidR="000E4C42" w:rsidRPr="007B2DFC" w14:paraId="23C12A7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66243E7" w14:textId="0B14324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D3BAAE" w14:textId="20D9F6E9"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AD5CD0" w14:textId="64E1FAB2"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CE4281" w14:textId="4C5B656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BD9F60C" w14:textId="694D884A" w:rsidR="007B2DFC" w:rsidRPr="007B2DFC" w:rsidRDefault="007B2DFC" w:rsidP="00055EB4">
            <w:pPr>
              <w:keepNext/>
              <w:spacing w:before="0"/>
              <w:jc w:val="center"/>
              <w:rPr>
                <w:lang w:val="de-DE"/>
              </w:rPr>
            </w:pPr>
          </w:p>
        </w:tc>
      </w:tr>
      <w:tr w:rsidR="000E4C42" w:rsidRPr="007B2DFC" w14:paraId="6804EE9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281A9DCA" w14:textId="5E726C5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2413FE"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31FC74D" w14:textId="66B3A0FE"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52D8827" w14:textId="14342A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ECCF5F8" w14:textId="304E9457" w:rsidR="007B2DFC" w:rsidRPr="007B2DFC" w:rsidRDefault="007B2DFC" w:rsidP="00055EB4">
            <w:pPr>
              <w:keepNext/>
              <w:spacing w:before="0"/>
              <w:jc w:val="center"/>
              <w:rPr>
                <w:lang w:val="de-DE"/>
              </w:rPr>
            </w:pPr>
          </w:p>
        </w:tc>
      </w:tr>
      <w:tr w:rsidR="000E4C42" w:rsidRPr="007B2DFC" w14:paraId="4D200AE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055EB4">
            <w:pPr>
              <w:keepNext/>
              <w:spacing w:before="0"/>
              <w:jc w:val="center"/>
              <w:rPr>
                <w:lang w:val="de-DE"/>
              </w:rPr>
            </w:pPr>
            <w:r w:rsidRPr="007B2DFC">
              <w:rPr>
                <w:lang w:val="de-DE"/>
              </w:rPr>
              <w:t>-30.43%</w:t>
            </w:r>
          </w:p>
        </w:tc>
        <w:tc>
          <w:tcPr>
            <w:tcW w:w="1584" w:type="dxa"/>
            <w:tcBorders>
              <w:top w:val="nil"/>
              <w:left w:val="nil"/>
              <w:bottom w:val="nil"/>
              <w:right w:val="nil"/>
            </w:tcBorders>
            <w:shd w:val="clear" w:color="000000" w:fill="CCFFCC"/>
            <w:noWrap/>
            <w:vAlign w:val="center"/>
            <w:hideMark/>
          </w:tcPr>
          <w:p w14:paraId="3848AFD8" w14:textId="77777777" w:rsidR="007B2DFC" w:rsidRPr="007B2DFC" w:rsidRDefault="007B2DFC" w:rsidP="00055EB4">
            <w:pPr>
              <w:keepNext/>
              <w:spacing w:before="0"/>
              <w:jc w:val="center"/>
              <w:rPr>
                <w:lang w:val="de-DE"/>
              </w:rPr>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nil"/>
            </w:tcBorders>
            <w:shd w:val="clear" w:color="auto" w:fill="auto"/>
            <w:noWrap/>
            <w:vAlign w:val="center"/>
            <w:hideMark/>
          </w:tcPr>
          <w:p w14:paraId="1C092826" w14:textId="77777777" w:rsidR="007B2DFC" w:rsidRPr="007B2DFC" w:rsidRDefault="007B2DFC" w:rsidP="00055EB4">
            <w:pPr>
              <w:keepNext/>
              <w:spacing w:before="0"/>
              <w:jc w:val="center"/>
              <w:rPr>
                <w:lang w:val="de-DE"/>
              </w:rPr>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055EB4">
            <w:pPr>
              <w:keepNext/>
              <w:spacing w:before="0"/>
              <w:jc w:val="center"/>
              <w:rPr>
                <w:lang w:val="de-DE"/>
              </w:rPr>
            </w:pPr>
            <w:r w:rsidRPr="007B2DFC">
              <w:rPr>
                <w:lang w:val="de-DE"/>
              </w:rPr>
              <w:t>153%</w:t>
            </w:r>
          </w:p>
        </w:tc>
      </w:tr>
      <w:tr w:rsidR="000E4C42" w:rsidRPr="007B2DFC" w14:paraId="727168F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055EB4">
            <w:pPr>
              <w:keepNext/>
              <w:spacing w:before="0"/>
              <w:jc w:val="center"/>
              <w:rPr>
                <w:lang w:val="de-DE"/>
              </w:rPr>
            </w:pPr>
            <w:r w:rsidRPr="007B2DFC">
              <w:rPr>
                <w:lang w:val="de-DE"/>
              </w:rPr>
              <w:t>-28.21%</w:t>
            </w:r>
          </w:p>
        </w:tc>
        <w:tc>
          <w:tcPr>
            <w:tcW w:w="1584" w:type="dxa"/>
            <w:tcBorders>
              <w:top w:val="nil"/>
              <w:left w:val="nil"/>
              <w:bottom w:val="nil"/>
              <w:right w:val="nil"/>
            </w:tcBorders>
            <w:shd w:val="clear" w:color="000000" w:fill="CCFFCC"/>
            <w:noWrap/>
            <w:vAlign w:val="center"/>
            <w:hideMark/>
          </w:tcPr>
          <w:p w14:paraId="6F839208" w14:textId="77777777" w:rsidR="007B2DFC" w:rsidRPr="007B2DFC" w:rsidRDefault="007B2DFC" w:rsidP="00055EB4">
            <w:pPr>
              <w:keepNext/>
              <w:spacing w:before="0"/>
              <w:jc w:val="center"/>
              <w:rPr>
                <w:lang w:val="de-DE"/>
              </w:rPr>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055EB4">
            <w:pPr>
              <w:keepNext/>
              <w:spacing w:before="0"/>
              <w:jc w:val="center"/>
              <w:rPr>
                <w:lang w:val="de-DE"/>
              </w:rPr>
            </w:pPr>
            <w:r w:rsidRPr="007B2DFC">
              <w:rPr>
                <w:lang w:val="de-DE"/>
              </w:rPr>
              <w:t>-21.06%</w:t>
            </w:r>
          </w:p>
        </w:tc>
        <w:tc>
          <w:tcPr>
            <w:tcW w:w="1440" w:type="dxa"/>
            <w:tcBorders>
              <w:top w:val="nil"/>
              <w:left w:val="nil"/>
              <w:bottom w:val="nil"/>
              <w:right w:val="nil"/>
            </w:tcBorders>
            <w:shd w:val="clear" w:color="auto" w:fill="auto"/>
            <w:noWrap/>
            <w:vAlign w:val="center"/>
            <w:hideMark/>
          </w:tcPr>
          <w:p w14:paraId="27ACE679" w14:textId="77777777" w:rsidR="007B2DFC" w:rsidRPr="007B2DFC" w:rsidRDefault="007B2DFC" w:rsidP="00055EB4">
            <w:pPr>
              <w:keepNext/>
              <w:spacing w:before="0"/>
              <w:jc w:val="center"/>
              <w:rPr>
                <w:lang w:val="de-DE"/>
              </w:rPr>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055EB4">
            <w:pPr>
              <w:keepNext/>
              <w:spacing w:before="0"/>
              <w:jc w:val="center"/>
              <w:rPr>
                <w:lang w:val="de-DE"/>
              </w:rPr>
            </w:pPr>
            <w:r w:rsidRPr="007B2DFC">
              <w:rPr>
                <w:lang w:val="de-DE"/>
              </w:rPr>
              <w:t>158%</w:t>
            </w:r>
          </w:p>
        </w:tc>
      </w:tr>
      <w:tr w:rsidR="000E4C42" w:rsidRPr="007B2DFC" w14:paraId="16880A1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055EB4">
            <w:pPr>
              <w:keepNext/>
              <w:spacing w:before="0"/>
              <w:jc w:val="center"/>
              <w:rPr>
                <w:lang w:val="de-DE"/>
              </w:rPr>
            </w:pPr>
            <w:r w:rsidRPr="007B2DFC">
              <w:rPr>
                <w:lang w:val="de-DE"/>
              </w:rPr>
              <w:t>-31.11%</w:t>
            </w:r>
          </w:p>
        </w:tc>
        <w:tc>
          <w:tcPr>
            <w:tcW w:w="1584" w:type="dxa"/>
            <w:tcBorders>
              <w:top w:val="nil"/>
              <w:left w:val="nil"/>
              <w:bottom w:val="nil"/>
              <w:right w:val="nil"/>
            </w:tcBorders>
            <w:shd w:val="clear" w:color="000000" w:fill="CCFFCC"/>
            <w:noWrap/>
            <w:vAlign w:val="center"/>
            <w:hideMark/>
          </w:tcPr>
          <w:p w14:paraId="50F6675D" w14:textId="77777777" w:rsidR="007B2DFC" w:rsidRPr="007B2DFC" w:rsidRDefault="007B2DFC" w:rsidP="00055EB4">
            <w:pPr>
              <w:keepNext/>
              <w:spacing w:before="0"/>
              <w:jc w:val="center"/>
              <w:rPr>
                <w:lang w:val="de-DE"/>
              </w:rPr>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055EB4">
            <w:pPr>
              <w:keepNext/>
              <w:spacing w:before="0"/>
              <w:jc w:val="center"/>
              <w:rPr>
                <w:lang w:val="de-DE"/>
              </w:rPr>
            </w:pPr>
            <w:r w:rsidRPr="007B2DFC">
              <w:rPr>
                <w:lang w:val="de-DE"/>
              </w:rPr>
              <w:t>-29.30%</w:t>
            </w:r>
          </w:p>
        </w:tc>
        <w:tc>
          <w:tcPr>
            <w:tcW w:w="1440" w:type="dxa"/>
            <w:tcBorders>
              <w:top w:val="nil"/>
              <w:left w:val="nil"/>
              <w:bottom w:val="nil"/>
              <w:right w:val="nil"/>
            </w:tcBorders>
            <w:shd w:val="clear" w:color="auto" w:fill="auto"/>
            <w:noWrap/>
            <w:vAlign w:val="center"/>
            <w:hideMark/>
          </w:tcPr>
          <w:p w14:paraId="446556B5" w14:textId="77777777" w:rsidR="007B2DFC" w:rsidRPr="007B2DFC" w:rsidRDefault="007B2DFC" w:rsidP="00055EB4">
            <w:pPr>
              <w:keepNext/>
              <w:spacing w:before="0"/>
              <w:jc w:val="center"/>
              <w:rPr>
                <w:lang w:val="de-DE"/>
              </w:rPr>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055EB4">
            <w:pPr>
              <w:keepNext/>
              <w:spacing w:before="0"/>
              <w:jc w:val="center"/>
              <w:rPr>
                <w:lang w:val="de-DE"/>
              </w:rPr>
            </w:pPr>
            <w:r w:rsidRPr="007B2DFC">
              <w:rPr>
                <w:lang w:val="de-DE"/>
              </w:rPr>
              <w:t>124%</w:t>
            </w:r>
          </w:p>
        </w:tc>
      </w:tr>
      <w:tr w:rsidR="000E4C42" w:rsidRPr="007B2DFC" w14:paraId="6C2962B3"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055EB4">
            <w:pPr>
              <w:keepNext/>
              <w:spacing w:before="0"/>
              <w:jc w:val="center"/>
              <w:rPr>
                <w:lang w:val="de-DE"/>
              </w:rPr>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055EB4">
            <w:pPr>
              <w:keepNext/>
              <w:spacing w:before="0"/>
              <w:jc w:val="center"/>
              <w:rPr>
                <w:lang w:val="de-DE"/>
              </w:rPr>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055EB4">
            <w:pPr>
              <w:keepNext/>
              <w:spacing w:before="0"/>
              <w:jc w:val="center"/>
              <w:rPr>
                <w:lang w:val="de-DE"/>
              </w:rPr>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055EB4">
            <w:pPr>
              <w:keepNext/>
              <w:spacing w:before="0"/>
              <w:jc w:val="center"/>
              <w:rPr>
                <w:lang w:val="de-DE"/>
              </w:rPr>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055EB4">
            <w:pPr>
              <w:keepNext/>
              <w:spacing w:before="0"/>
              <w:jc w:val="center"/>
              <w:rPr>
                <w:lang w:val="de-DE"/>
              </w:rPr>
            </w:pPr>
            <w:r w:rsidRPr="007B2DFC">
              <w:rPr>
                <w:lang w:val="de-DE"/>
              </w:rPr>
              <w:t>147%</w:t>
            </w:r>
          </w:p>
        </w:tc>
      </w:tr>
      <w:tr w:rsidR="000E4C42" w:rsidRPr="007B2DFC" w14:paraId="42EB87F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055EB4">
            <w:pPr>
              <w:keepNext/>
              <w:spacing w:before="0"/>
              <w:jc w:val="center"/>
              <w:rPr>
                <w:lang w:val="de-DE"/>
              </w:rPr>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055EB4">
            <w:pPr>
              <w:keepNext/>
              <w:spacing w:before="0"/>
              <w:jc w:val="center"/>
              <w:rPr>
                <w:lang w:val="de-DE"/>
              </w:rPr>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055EB4">
            <w:pPr>
              <w:keepNext/>
              <w:spacing w:before="0"/>
              <w:jc w:val="center"/>
              <w:rPr>
                <w:lang w:val="de-DE"/>
              </w:rPr>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055EB4">
            <w:pPr>
              <w:keepNext/>
              <w:spacing w:before="0"/>
              <w:jc w:val="center"/>
              <w:rPr>
                <w:lang w:val="de-DE"/>
              </w:rPr>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055EB4">
            <w:pPr>
              <w:keepNext/>
              <w:spacing w:before="0"/>
              <w:jc w:val="center"/>
              <w:rPr>
                <w:lang w:val="de-DE"/>
              </w:rPr>
            </w:pPr>
            <w:r w:rsidRPr="007B2DFC">
              <w:rPr>
                <w:lang w:val="de-DE"/>
              </w:rPr>
              <w:t>160%</w:t>
            </w:r>
          </w:p>
        </w:tc>
      </w:tr>
      <w:tr w:rsidR="000E4C42" w:rsidRPr="007B2DFC" w14:paraId="08F3F3A4"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055EB4">
            <w:pPr>
              <w:spacing w:before="0"/>
              <w:jc w:val="center"/>
              <w:rPr>
                <w:lang w:val="de-DE"/>
              </w:rPr>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055EB4">
            <w:pPr>
              <w:spacing w:before="0"/>
              <w:jc w:val="center"/>
              <w:rPr>
                <w:lang w:val="de-DE"/>
              </w:rPr>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055EB4">
            <w:pPr>
              <w:spacing w:before="0"/>
              <w:jc w:val="center"/>
              <w:rPr>
                <w:lang w:val="de-DE"/>
              </w:rPr>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055EB4">
            <w:pPr>
              <w:spacing w:before="0"/>
              <w:jc w:val="center"/>
              <w:rPr>
                <w:lang w:val="de-DE"/>
              </w:rPr>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055EB4">
            <w:pPr>
              <w:spacing w:before="0"/>
              <w:jc w:val="center"/>
              <w:rPr>
                <w:lang w:val="de-DE"/>
              </w:rPr>
            </w:pPr>
            <w:r w:rsidRPr="007B2DFC">
              <w:rPr>
                <w:lang w:val="de-DE"/>
              </w:rPr>
              <w:t>134%</w:t>
            </w:r>
          </w:p>
        </w:tc>
      </w:tr>
      <w:tr w:rsidR="000E4C42" w:rsidRPr="007B2DFC" w14:paraId="24CF700E" w14:textId="77777777" w:rsidTr="00055EB4">
        <w:trPr>
          <w:trHeight w:val="255"/>
        </w:trPr>
        <w:tc>
          <w:tcPr>
            <w:tcW w:w="1584" w:type="dxa"/>
            <w:tcBorders>
              <w:top w:val="nil"/>
              <w:left w:val="nil"/>
              <w:bottom w:val="nil"/>
              <w:right w:val="nil"/>
            </w:tcBorders>
            <w:shd w:val="clear" w:color="auto" w:fill="auto"/>
            <w:noWrap/>
            <w:vAlign w:val="center"/>
            <w:hideMark/>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72087EB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AF3351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6F49573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BA32C2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DE27C82" w14:textId="77777777" w:rsidR="007B2DFC" w:rsidRPr="007B2DFC" w:rsidRDefault="007B2DFC" w:rsidP="00055EB4">
            <w:pPr>
              <w:spacing w:before="0"/>
              <w:jc w:val="center"/>
              <w:rPr>
                <w:lang w:val="de-DE"/>
              </w:rPr>
            </w:pPr>
          </w:p>
        </w:tc>
      </w:tr>
      <w:tr w:rsidR="000E4C42" w:rsidRPr="007B2DFC" w14:paraId="3EBB3B93" w14:textId="77777777" w:rsidTr="00055EB4">
        <w:trPr>
          <w:trHeight w:val="255"/>
        </w:trPr>
        <w:tc>
          <w:tcPr>
            <w:tcW w:w="1584" w:type="dxa"/>
            <w:tcBorders>
              <w:top w:val="nil"/>
              <w:left w:val="nil"/>
              <w:bottom w:val="nil"/>
              <w:right w:val="nil"/>
            </w:tcBorders>
            <w:shd w:val="clear" w:color="auto" w:fill="auto"/>
            <w:noWrap/>
            <w:vAlign w:val="center"/>
            <w:hideMark/>
          </w:tcPr>
          <w:p w14:paraId="450A810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519D976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0F77B60" w14:textId="25C66DC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144F695" w14:textId="1268BACA"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1DB46A67" w14:textId="486DAAC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323D8570" w:rsidR="007B2DFC" w:rsidRPr="007B2DFC" w:rsidRDefault="007B2DFC" w:rsidP="00055EB4">
            <w:pPr>
              <w:keepNext/>
              <w:spacing w:before="0"/>
              <w:jc w:val="center"/>
              <w:rPr>
                <w:lang w:val="de-DE"/>
              </w:rPr>
            </w:pPr>
          </w:p>
        </w:tc>
      </w:tr>
      <w:tr w:rsidR="000E4C42" w:rsidRPr="007B2DFC" w14:paraId="576417C9" w14:textId="77777777" w:rsidTr="00055EB4">
        <w:trPr>
          <w:trHeight w:val="255"/>
        </w:trPr>
        <w:tc>
          <w:tcPr>
            <w:tcW w:w="1584" w:type="dxa"/>
            <w:tcBorders>
              <w:top w:val="nil"/>
              <w:left w:val="nil"/>
              <w:bottom w:val="nil"/>
              <w:right w:val="nil"/>
            </w:tcBorders>
            <w:shd w:val="clear" w:color="auto" w:fill="auto"/>
            <w:noWrap/>
            <w:vAlign w:val="center"/>
            <w:hideMark/>
          </w:tcPr>
          <w:p w14:paraId="2FE95C9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69276DC" w14:textId="7D34D7C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BE69383" w14:textId="6F47C39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B5EE45"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9829333" w14:textId="2F26615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155E5F8" w14:textId="6E708A49" w:rsidR="007B2DFC" w:rsidRPr="007B2DFC" w:rsidRDefault="007B2DFC" w:rsidP="00055EB4">
            <w:pPr>
              <w:keepNext/>
              <w:spacing w:before="0"/>
              <w:jc w:val="center"/>
              <w:rPr>
                <w:b/>
                <w:bCs/>
                <w:lang w:val="de-DE"/>
              </w:rPr>
            </w:pPr>
          </w:p>
        </w:tc>
      </w:tr>
      <w:tr w:rsidR="000E4C42" w:rsidRPr="007B2DFC" w14:paraId="664A7FAF" w14:textId="77777777" w:rsidTr="00055EB4">
        <w:trPr>
          <w:trHeight w:val="255"/>
        </w:trPr>
        <w:tc>
          <w:tcPr>
            <w:tcW w:w="1584" w:type="dxa"/>
            <w:tcBorders>
              <w:top w:val="nil"/>
              <w:left w:val="nil"/>
              <w:bottom w:val="nil"/>
              <w:right w:val="nil"/>
            </w:tcBorders>
            <w:shd w:val="clear" w:color="auto" w:fill="auto"/>
            <w:noWrap/>
            <w:vAlign w:val="center"/>
            <w:hideMark/>
          </w:tcPr>
          <w:p w14:paraId="35F158C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055EB4">
            <w:pPr>
              <w:keepNext/>
              <w:spacing w:before="0"/>
              <w:jc w:val="center"/>
              <w:rPr>
                <w:lang w:val="de-DE"/>
              </w:rPr>
            </w:pPr>
            <w:r w:rsidRPr="007B2DFC">
              <w:rPr>
                <w:lang w:val="de-DE"/>
              </w:rPr>
              <w:t>DecT</w:t>
            </w:r>
          </w:p>
        </w:tc>
      </w:tr>
      <w:tr w:rsidR="000E4C42" w:rsidRPr="007B2DFC" w14:paraId="55F24A0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57A62391" w14:textId="6E760A41"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BAF45BF" w14:textId="417443A5"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E138296" w14:textId="2453D74D"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D8571EF" w14:textId="3F776DF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370B591" w14:textId="63C20055" w:rsidR="007B2DFC" w:rsidRPr="007B2DFC" w:rsidRDefault="007B2DFC" w:rsidP="00055EB4">
            <w:pPr>
              <w:keepNext/>
              <w:spacing w:before="0"/>
              <w:jc w:val="center"/>
              <w:rPr>
                <w:lang w:val="de-DE"/>
              </w:rPr>
            </w:pPr>
          </w:p>
        </w:tc>
      </w:tr>
      <w:tr w:rsidR="000E4C42" w:rsidRPr="007B2DFC" w14:paraId="38D6940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3A2DC3E" w14:textId="24939CC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9E81829"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F38402" w14:textId="4DF2B80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41C1386" w14:textId="738B3C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425CA82" w14:textId="3F9C4D9E" w:rsidR="007B2DFC" w:rsidRPr="007B2DFC" w:rsidRDefault="007B2DFC" w:rsidP="00055EB4">
            <w:pPr>
              <w:keepNext/>
              <w:spacing w:before="0"/>
              <w:jc w:val="center"/>
              <w:rPr>
                <w:lang w:val="de-DE"/>
              </w:rPr>
            </w:pPr>
          </w:p>
        </w:tc>
      </w:tr>
      <w:tr w:rsidR="000E4C42" w:rsidRPr="007B2DFC" w14:paraId="4EE350C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055EB4">
            <w:pPr>
              <w:keepNext/>
              <w:spacing w:before="0"/>
              <w:jc w:val="center"/>
              <w:rPr>
                <w:lang w:val="de-DE"/>
              </w:rPr>
            </w:pPr>
            <w:r w:rsidRPr="007B2DFC">
              <w:rPr>
                <w:lang w:val="de-DE"/>
              </w:rPr>
              <w:t>-34.54%</w:t>
            </w:r>
          </w:p>
        </w:tc>
        <w:tc>
          <w:tcPr>
            <w:tcW w:w="1584" w:type="dxa"/>
            <w:tcBorders>
              <w:top w:val="nil"/>
              <w:left w:val="nil"/>
              <w:bottom w:val="nil"/>
              <w:right w:val="nil"/>
            </w:tcBorders>
            <w:shd w:val="clear" w:color="000000" w:fill="CCFFCC"/>
            <w:noWrap/>
            <w:vAlign w:val="center"/>
            <w:hideMark/>
          </w:tcPr>
          <w:p w14:paraId="58E47809" w14:textId="77777777" w:rsidR="007B2DFC" w:rsidRPr="007B2DFC" w:rsidRDefault="007B2DFC" w:rsidP="00055EB4">
            <w:pPr>
              <w:keepNext/>
              <w:spacing w:before="0"/>
              <w:jc w:val="center"/>
              <w:rPr>
                <w:lang w:val="de-DE"/>
              </w:rPr>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055EB4">
            <w:pPr>
              <w:keepNext/>
              <w:spacing w:before="0"/>
              <w:jc w:val="center"/>
              <w:rPr>
                <w:lang w:val="de-DE"/>
              </w:rPr>
            </w:pPr>
            <w:r w:rsidRPr="007B2DFC">
              <w:rPr>
                <w:lang w:val="de-DE"/>
              </w:rPr>
              <w:t>-36.21%</w:t>
            </w:r>
          </w:p>
        </w:tc>
        <w:tc>
          <w:tcPr>
            <w:tcW w:w="1440" w:type="dxa"/>
            <w:tcBorders>
              <w:top w:val="nil"/>
              <w:left w:val="nil"/>
              <w:bottom w:val="nil"/>
              <w:right w:val="nil"/>
            </w:tcBorders>
            <w:shd w:val="clear" w:color="auto" w:fill="auto"/>
            <w:noWrap/>
            <w:vAlign w:val="center"/>
            <w:hideMark/>
          </w:tcPr>
          <w:p w14:paraId="0E2F9B88" w14:textId="77777777" w:rsidR="007B2DFC" w:rsidRPr="007B2DFC" w:rsidRDefault="007B2DFC" w:rsidP="00055EB4">
            <w:pPr>
              <w:keepNext/>
              <w:spacing w:before="0"/>
              <w:jc w:val="center"/>
              <w:rPr>
                <w:lang w:val="de-DE"/>
              </w:rPr>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055EB4">
            <w:pPr>
              <w:keepNext/>
              <w:spacing w:before="0"/>
              <w:jc w:val="center"/>
              <w:rPr>
                <w:lang w:val="de-DE"/>
              </w:rPr>
            </w:pPr>
            <w:r w:rsidRPr="007B2DFC">
              <w:rPr>
                <w:lang w:val="de-DE"/>
              </w:rPr>
              <w:t>165%</w:t>
            </w:r>
          </w:p>
        </w:tc>
      </w:tr>
      <w:tr w:rsidR="000E4C42" w:rsidRPr="007B2DFC" w14:paraId="489CCE3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055EB4">
            <w:pPr>
              <w:keepNext/>
              <w:spacing w:before="0"/>
              <w:jc w:val="center"/>
              <w:rPr>
                <w:lang w:val="de-DE"/>
              </w:rPr>
            </w:pPr>
            <w:r w:rsidRPr="007B2DFC">
              <w:rPr>
                <w:lang w:val="de-DE"/>
              </w:rPr>
              <w:t>-28.15%</w:t>
            </w:r>
          </w:p>
        </w:tc>
        <w:tc>
          <w:tcPr>
            <w:tcW w:w="1584" w:type="dxa"/>
            <w:tcBorders>
              <w:top w:val="nil"/>
              <w:left w:val="nil"/>
              <w:bottom w:val="nil"/>
              <w:right w:val="nil"/>
            </w:tcBorders>
            <w:shd w:val="clear" w:color="000000" w:fill="CCFFCC"/>
            <w:noWrap/>
            <w:vAlign w:val="center"/>
            <w:hideMark/>
          </w:tcPr>
          <w:p w14:paraId="2BB2CCF0" w14:textId="77777777" w:rsidR="007B2DFC" w:rsidRPr="007B2DFC" w:rsidRDefault="007B2DFC" w:rsidP="00055EB4">
            <w:pPr>
              <w:keepNext/>
              <w:spacing w:before="0"/>
              <w:jc w:val="center"/>
              <w:rPr>
                <w:lang w:val="de-DE"/>
              </w:rPr>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055EB4">
            <w:pPr>
              <w:keepNext/>
              <w:spacing w:before="0"/>
              <w:jc w:val="center"/>
              <w:rPr>
                <w:lang w:val="de-DE"/>
              </w:rPr>
            </w:pPr>
            <w:r w:rsidRPr="007B2DFC">
              <w:rPr>
                <w:lang w:val="de-DE"/>
              </w:rPr>
              <w:t>-18.25%</w:t>
            </w:r>
          </w:p>
        </w:tc>
        <w:tc>
          <w:tcPr>
            <w:tcW w:w="1440" w:type="dxa"/>
            <w:tcBorders>
              <w:top w:val="nil"/>
              <w:left w:val="nil"/>
              <w:bottom w:val="nil"/>
              <w:right w:val="nil"/>
            </w:tcBorders>
            <w:shd w:val="clear" w:color="auto" w:fill="auto"/>
            <w:noWrap/>
            <w:vAlign w:val="center"/>
            <w:hideMark/>
          </w:tcPr>
          <w:p w14:paraId="3CABCFCA" w14:textId="77777777" w:rsidR="007B2DFC" w:rsidRPr="007B2DFC" w:rsidRDefault="007B2DFC" w:rsidP="00055EB4">
            <w:pPr>
              <w:keepNext/>
              <w:spacing w:before="0"/>
              <w:jc w:val="center"/>
              <w:rPr>
                <w:lang w:val="de-DE"/>
              </w:rPr>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055EB4">
            <w:pPr>
              <w:keepNext/>
              <w:spacing w:before="0"/>
              <w:jc w:val="center"/>
              <w:rPr>
                <w:lang w:val="de-DE"/>
              </w:rPr>
            </w:pPr>
            <w:r w:rsidRPr="007B2DFC">
              <w:rPr>
                <w:lang w:val="de-DE"/>
              </w:rPr>
              <w:t>167%</w:t>
            </w:r>
          </w:p>
        </w:tc>
      </w:tr>
      <w:tr w:rsidR="000E4C42" w:rsidRPr="007B2DFC" w14:paraId="205A188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055EB4">
            <w:pPr>
              <w:keepNext/>
              <w:spacing w:before="0"/>
              <w:jc w:val="center"/>
              <w:rPr>
                <w:lang w:val="de-DE"/>
              </w:rPr>
            </w:pPr>
            <w:r w:rsidRPr="007B2DFC">
              <w:rPr>
                <w:lang w:val="de-DE"/>
              </w:rPr>
              <w:t>-33.00%</w:t>
            </w:r>
          </w:p>
        </w:tc>
        <w:tc>
          <w:tcPr>
            <w:tcW w:w="1584" w:type="dxa"/>
            <w:tcBorders>
              <w:top w:val="nil"/>
              <w:left w:val="nil"/>
              <w:bottom w:val="nil"/>
              <w:right w:val="nil"/>
            </w:tcBorders>
            <w:shd w:val="clear" w:color="000000" w:fill="CCFFCC"/>
            <w:noWrap/>
            <w:vAlign w:val="center"/>
            <w:hideMark/>
          </w:tcPr>
          <w:p w14:paraId="13484096" w14:textId="77777777" w:rsidR="007B2DFC" w:rsidRPr="007B2DFC" w:rsidRDefault="007B2DFC" w:rsidP="00055EB4">
            <w:pPr>
              <w:keepNext/>
              <w:spacing w:before="0"/>
              <w:jc w:val="center"/>
              <w:rPr>
                <w:lang w:val="de-DE"/>
              </w:rPr>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055EB4">
            <w:pPr>
              <w:keepNext/>
              <w:spacing w:before="0"/>
              <w:jc w:val="center"/>
              <w:rPr>
                <w:lang w:val="de-DE"/>
              </w:rPr>
            </w:pPr>
            <w:r w:rsidRPr="007B2DFC">
              <w:rPr>
                <w:lang w:val="de-DE"/>
              </w:rPr>
              <w:t>-31.27%</w:t>
            </w:r>
          </w:p>
        </w:tc>
        <w:tc>
          <w:tcPr>
            <w:tcW w:w="1440" w:type="dxa"/>
            <w:tcBorders>
              <w:top w:val="nil"/>
              <w:left w:val="nil"/>
              <w:bottom w:val="nil"/>
              <w:right w:val="nil"/>
            </w:tcBorders>
            <w:shd w:val="clear" w:color="auto" w:fill="auto"/>
            <w:noWrap/>
            <w:vAlign w:val="center"/>
            <w:hideMark/>
          </w:tcPr>
          <w:p w14:paraId="6B06303D" w14:textId="77777777" w:rsidR="007B2DFC" w:rsidRPr="007B2DFC" w:rsidRDefault="007B2DFC" w:rsidP="00055EB4">
            <w:pPr>
              <w:keepNext/>
              <w:spacing w:before="0"/>
              <w:jc w:val="center"/>
              <w:rPr>
                <w:lang w:val="de-DE"/>
              </w:rPr>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055EB4">
            <w:pPr>
              <w:keepNext/>
              <w:spacing w:before="0"/>
              <w:jc w:val="center"/>
              <w:rPr>
                <w:lang w:val="de-DE"/>
              </w:rPr>
            </w:pPr>
            <w:r w:rsidRPr="007B2DFC">
              <w:rPr>
                <w:lang w:val="de-DE"/>
              </w:rPr>
              <w:t>134%</w:t>
            </w:r>
          </w:p>
        </w:tc>
      </w:tr>
      <w:tr w:rsidR="000E4C42" w:rsidRPr="007B2DFC" w14:paraId="7429F8C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055EB4">
            <w:pPr>
              <w:keepNext/>
              <w:spacing w:before="0"/>
              <w:jc w:val="center"/>
              <w:rPr>
                <w:lang w:val="de-DE"/>
              </w:rPr>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055EB4">
            <w:pPr>
              <w:keepNext/>
              <w:spacing w:before="0"/>
              <w:jc w:val="center"/>
              <w:rPr>
                <w:lang w:val="de-DE"/>
              </w:rPr>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055EB4">
            <w:pPr>
              <w:keepNext/>
              <w:spacing w:before="0"/>
              <w:jc w:val="center"/>
              <w:rPr>
                <w:lang w:val="de-DE"/>
              </w:rPr>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055EB4">
            <w:pPr>
              <w:keepNext/>
              <w:spacing w:before="0"/>
              <w:jc w:val="center"/>
              <w:rPr>
                <w:lang w:val="de-DE"/>
              </w:rPr>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055EB4">
            <w:pPr>
              <w:keepNext/>
              <w:spacing w:before="0"/>
              <w:jc w:val="center"/>
              <w:rPr>
                <w:lang w:val="de-DE"/>
              </w:rPr>
            </w:pPr>
            <w:r w:rsidRPr="007B2DFC">
              <w:rPr>
                <w:lang w:val="de-DE"/>
              </w:rPr>
              <w:t>157%</w:t>
            </w:r>
          </w:p>
        </w:tc>
      </w:tr>
      <w:tr w:rsidR="000E4C42" w:rsidRPr="007B2DFC" w14:paraId="36F022ED"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055EB4">
            <w:pPr>
              <w:keepNext/>
              <w:spacing w:before="0"/>
              <w:jc w:val="center"/>
              <w:rPr>
                <w:lang w:val="de-DE"/>
              </w:rPr>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055EB4">
            <w:pPr>
              <w:keepNext/>
              <w:spacing w:before="0"/>
              <w:jc w:val="center"/>
              <w:rPr>
                <w:lang w:val="de-DE"/>
              </w:rPr>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055EB4">
            <w:pPr>
              <w:keepNext/>
              <w:spacing w:before="0"/>
              <w:jc w:val="center"/>
              <w:rPr>
                <w:lang w:val="de-DE"/>
              </w:rPr>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055EB4">
            <w:pPr>
              <w:keepNext/>
              <w:spacing w:before="0"/>
              <w:jc w:val="center"/>
              <w:rPr>
                <w:lang w:val="de-DE"/>
              </w:rPr>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055EB4">
            <w:pPr>
              <w:keepNext/>
              <w:spacing w:before="0"/>
              <w:jc w:val="center"/>
              <w:rPr>
                <w:lang w:val="de-DE"/>
              </w:rPr>
            </w:pPr>
            <w:r w:rsidRPr="007B2DFC">
              <w:rPr>
                <w:lang w:val="de-DE"/>
              </w:rPr>
              <w:t>182%</w:t>
            </w:r>
          </w:p>
        </w:tc>
      </w:tr>
      <w:tr w:rsidR="000E4C42" w:rsidRPr="007B2DFC" w14:paraId="384C275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055EB4">
            <w:pPr>
              <w:spacing w:before="0"/>
              <w:jc w:val="center"/>
              <w:rPr>
                <w:lang w:val="de-DE"/>
              </w:rPr>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055EB4">
            <w:pPr>
              <w:spacing w:before="0"/>
              <w:jc w:val="center"/>
              <w:rPr>
                <w:lang w:val="de-DE"/>
              </w:rPr>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055EB4">
            <w:pPr>
              <w:spacing w:before="0"/>
              <w:jc w:val="center"/>
              <w:rPr>
                <w:lang w:val="de-DE"/>
              </w:rPr>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055EB4">
            <w:pPr>
              <w:spacing w:before="0"/>
              <w:jc w:val="cente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55EB4">
      <w:pPr>
        <w:keepNext/>
      </w:pPr>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4E98F4F0" w14:textId="77777777" w:rsidTr="00055EB4">
        <w:trPr>
          <w:trHeight w:val="255"/>
        </w:trPr>
        <w:tc>
          <w:tcPr>
            <w:tcW w:w="1584" w:type="dxa"/>
            <w:tcBorders>
              <w:top w:val="nil"/>
              <w:left w:val="nil"/>
              <w:bottom w:val="nil"/>
              <w:right w:val="nil"/>
            </w:tcBorders>
            <w:shd w:val="clear" w:color="auto" w:fill="auto"/>
            <w:noWrap/>
            <w:vAlign w:val="center"/>
            <w:hideMark/>
          </w:tcPr>
          <w:p w14:paraId="697F3402"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2661941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2BC0A31" w14:textId="087BA47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2DFE21A" w14:textId="444AA28B"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1F1D34A" w14:textId="0A61BFE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630BC3C1" w:rsidR="007B2DFC" w:rsidRPr="007B2DFC" w:rsidRDefault="007B2DFC" w:rsidP="00055EB4">
            <w:pPr>
              <w:keepNext/>
              <w:spacing w:before="0"/>
              <w:jc w:val="center"/>
              <w:rPr>
                <w:lang w:val="de-DE"/>
              </w:rPr>
            </w:pPr>
          </w:p>
        </w:tc>
      </w:tr>
      <w:tr w:rsidR="000E4C42" w:rsidRPr="007B2DFC" w14:paraId="11B2492E" w14:textId="77777777" w:rsidTr="00055EB4">
        <w:trPr>
          <w:trHeight w:val="255"/>
        </w:trPr>
        <w:tc>
          <w:tcPr>
            <w:tcW w:w="1584" w:type="dxa"/>
            <w:tcBorders>
              <w:top w:val="nil"/>
              <w:left w:val="nil"/>
              <w:bottom w:val="nil"/>
              <w:right w:val="nil"/>
            </w:tcBorders>
            <w:shd w:val="clear" w:color="auto" w:fill="auto"/>
            <w:noWrap/>
            <w:vAlign w:val="center"/>
            <w:hideMark/>
          </w:tcPr>
          <w:p w14:paraId="5CF971CE"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88FC4C6" w14:textId="55619DDA"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E7CD112" w14:textId="1CF18CC3"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56D8405"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156E7DA0" w14:textId="79B1E32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AD61361" w14:textId="3863AECD" w:rsidR="007B2DFC" w:rsidRPr="007B2DFC" w:rsidRDefault="007B2DFC" w:rsidP="00055EB4">
            <w:pPr>
              <w:keepNext/>
              <w:spacing w:before="0"/>
              <w:jc w:val="center"/>
              <w:rPr>
                <w:b/>
                <w:bCs/>
                <w:lang w:val="de-DE"/>
              </w:rPr>
            </w:pPr>
          </w:p>
        </w:tc>
      </w:tr>
      <w:tr w:rsidR="000E4C42" w:rsidRPr="007B2DFC" w14:paraId="12512957" w14:textId="77777777" w:rsidTr="00055EB4">
        <w:trPr>
          <w:trHeight w:val="255"/>
        </w:trPr>
        <w:tc>
          <w:tcPr>
            <w:tcW w:w="1584" w:type="dxa"/>
            <w:tcBorders>
              <w:top w:val="nil"/>
              <w:left w:val="nil"/>
              <w:bottom w:val="nil"/>
              <w:right w:val="nil"/>
            </w:tcBorders>
            <w:shd w:val="clear" w:color="auto" w:fill="auto"/>
            <w:noWrap/>
            <w:vAlign w:val="center"/>
            <w:hideMark/>
          </w:tcPr>
          <w:p w14:paraId="7FAE347C"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5579A5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2CCE6AC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5E293C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6504C8CD" w14:textId="77777777" w:rsidR="007B2DFC" w:rsidRPr="007B2DFC" w:rsidRDefault="007B2DFC" w:rsidP="00055EB4">
            <w:pPr>
              <w:keepNext/>
              <w:spacing w:before="0"/>
              <w:jc w:val="center"/>
              <w:rPr>
                <w:lang w:val="de-DE"/>
              </w:rPr>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055EB4">
            <w:pPr>
              <w:keepNext/>
              <w:spacing w:before="0"/>
              <w:jc w:val="center"/>
              <w:rPr>
                <w:lang w:val="de-DE"/>
              </w:rPr>
            </w:pPr>
            <w:r w:rsidRPr="007B2DFC">
              <w:rPr>
                <w:lang w:val="de-DE"/>
              </w:rPr>
              <w:t>98%</w:t>
            </w:r>
          </w:p>
        </w:tc>
      </w:tr>
      <w:tr w:rsidR="000E4C42" w:rsidRPr="007B2DFC" w14:paraId="49DAD47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2DEB6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1ABF69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BB4A803"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055EB4">
            <w:pPr>
              <w:keepNext/>
              <w:spacing w:before="0"/>
              <w:jc w:val="center"/>
              <w:rPr>
                <w:lang w:val="de-DE"/>
              </w:rPr>
            </w:pPr>
            <w:r w:rsidRPr="007B2DFC">
              <w:rPr>
                <w:lang w:val="de-DE"/>
              </w:rPr>
              <w:t>98%</w:t>
            </w:r>
          </w:p>
        </w:tc>
      </w:tr>
      <w:tr w:rsidR="000E4C42" w:rsidRPr="007B2DFC" w14:paraId="616BB9E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296C90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4DEE26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7B174EC7" w14:textId="77777777" w:rsidR="007B2DFC" w:rsidRPr="007B2DFC" w:rsidRDefault="007B2DFC" w:rsidP="00055EB4">
            <w:pPr>
              <w:keepNext/>
              <w:spacing w:before="0"/>
              <w:jc w:val="center"/>
              <w:rPr>
                <w:lang w:val="de-DE"/>
              </w:rPr>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055EB4">
            <w:pPr>
              <w:keepNext/>
              <w:spacing w:before="0"/>
              <w:jc w:val="center"/>
              <w:rPr>
                <w:lang w:val="de-DE"/>
              </w:rPr>
            </w:pPr>
            <w:r w:rsidRPr="007B2DFC">
              <w:rPr>
                <w:lang w:val="de-DE"/>
              </w:rPr>
              <w:t>100%</w:t>
            </w:r>
          </w:p>
        </w:tc>
      </w:tr>
      <w:tr w:rsidR="000E4C42" w:rsidRPr="007B2DFC" w14:paraId="5430145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CBB5A7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A89C8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A375FF6"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055EB4">
            <w:pPr>
              <w:keepNext/>
              <w:spacing w:before="0"/>
              <w:jc w:val="center"/>
              <w:rPr>
                <w:lang w:val="de-DE"/>
              </w:rPr>
            </w:pPr>
            <w:r w:rsidRPr="007B2DFC">
              <w:rPr>
                <w:lang w:val="de-DE"/>
              </w:rPr>
              <w:t>102%</w:t>
            </w:r>
          </w:p>
        </w:tc>
      </w:tr>
      <w:tr w:rsidR="000E4C42" w:rsidRPr="007B2DFC" w14:paraId="0DF81E4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487465E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475A63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124B39A9" w14:textId="77777777" w:rsidR="007B2DFC" w:rsidRPr="007B2DFC" w:rsidRDefault="007B2DFC" w:rsidP="00055EB4">
            <w:pPr>
              <w:keepNext/>
              <w:spacing w:before="0"/>
              <w:jc w:val="center"/>
              <w:rPr>
                <w:lang w:val="de-DE"/>
              </w:rPr>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055EB4">
            <w:pPr>
              <w:keepNext/>
              <w:spacing w:before="0"/>
              <w:jc w:val="center"/>
              <w:rPr>
                <w:lang w:val="de-DE"/>
              </w:rPr>
            </w:pPr>
            <w:r w:rsidRPr="007B2DFC">
              <w:rPr>
                <w:lang w:val="de-DE"/>
              </w:rPr>
              <w:t>99%</w:t>
            </w:r>
          </w:p>
        </w:tc>
      </w:tr>
      <w:tr w:rsidR="000E4C42" w:rsidRPr="007B2DFC" w14:paraId="240F236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055EB4">
            <w:pPr>
              <w:keepNext/>
              <w:spacing w:before="0"/>
              <w:jc w:val="center"/>
              <w:rPr>
                <w:lang w:val="de-DE"/>
              </w:rPr>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055EB4">
            <w:pPr>
              <w:keepNext/>
              <w:spacing w:before="0"/>
              <w:jc w:val="center"/>
              <w:rPr>
                <w:lang w:val="de-DE"/>
              </w:rPr>
            </w:pPr>
            <w:r w:rsidRPr="007B2DFC">
              <w:rPr>
                <w:lang w:val="de-DE"/>
              </w:rPr>
              <w:t>100%</w:t>
            </w:r>
          </w:p>
        </w:tc>
      </w:tr>
      <w:tr w:rsidR="000E4C42" w:rsidRPr="007B2DFC" w14:paraId="1C8A5838"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055EB4">
            <w:pPr>
              <w:keepNext/>
              <w:spacing w:before="0"/>
              <w:jc w:val="center"/>
              <w:rPr>
                <w:lang w:val="de-DE"/>
              </w:rPr>
            </w:pPr>
            <w:r w:rsidRPr="007B2DFC">
              <w:rPr>
                <w:lang w:val="de-DE"/>
              </w:rPr>
              <w:t>104%</w:t>
            </w:r>
          </w:p>
        </w:tc>
      </w:tr>
      <w:tr w:rsidR="000E4C42" w:rsidRPr="007B2DFC" w14:paraId="5F5C9C49"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055EB4">
            <w:pPr>
              <w:spacing w:before="0"/>
              <w:jc w:val="center"/>
              <w:rPr>
                <w:lang w:val="de-DE"/>
              </w:rPr>
            </w:pPr>
            <w:r w:rsidRPr="007B2DFC">
              <w:rPr>
                <w:lang w:val="de-DE"/>
              </w:rPr>
              <w:t>100%</w:t>
            </w:r>
          </w:p>
        </w:tc>
      </w:tr>
      <w:tr w:rsidR="000E4C42" w:rsidRPr="007B2DFC" w14:paraId="0134A31D" w14:textId="77777777" w:rsidTr="00055EB4">
        <w:trPr>
          <w:trHeight w:val="255"/>
        </w:trPr>
        <w:tc>
          <w:tcPr>
            <w:tcW w:w="1584" w:type="dxa"/>
            <w:tcBorders>
              <w:top w:val="nil"/>
              <w:left w:val="nil"/>
              <w:bottom w:val="nil"/>
              <w:right w:val="nil"/>
            </w:tcBorders>
            <w:shd w:val="clear" w:color="auto" w:fill="auto"/>
            <w:noWrap/>
            <w:vAlign w:val="center"/>
            <w:hideMark/>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
          <w:p w14:paraId="216BED4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79A01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900800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733B8FC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4F0801A9" w14:textId="77777777" w:rsidR="007B2DFC" w:rsidRPr="007B2DFC" w:rsidRDefault="007B2DFC" w:rsidP="00055EB4">
            <w:pPr>
              <w:spacing w:before="0"/>
              <w:jc w:val="center"/>
              <w:rPr>
                <w:lang w:val="de-DE"/>
              </w:rPr>
            </w:pPr>
          </w:p>
        </w:tc>
      </w:tr>
      <w:tr w:rsidR="000E4C42" w:rsidRPr="007B2DFC" w14:paraId="325D0241" w14:textId="77777777" w:rsidTr="00055EB4">
        <w:trPr>
          <w:trHeight w:val="255"/>
        </w:trPr>
        <w:tc>
          <w:tcPr>
            <w:tcW w:w="1584" w:type="dxa"/>
            <w:tcBorders>
              <w:top w:val="nil"/>
              <w:left w:val="nil"/>
              <w:bottom w:val="nil"/>
              <w:right w:val="nil"/>
            </w:tcBorders>
            <w:shd w:val="clear" w:color="auto" w:fill="auto"/>
            <w:noWrap/>
            <w:vAlign w:val="center"/>
            <w:hideMark/>
          </w:tcPr>
          <w:p w14:paraId="5B62468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6335B654"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E9EDD8D" w14:textId="1EA095C6"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A66866" w14:textId="0AC20F6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E000CC4" w14:textId="119E9DE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0D1D7481" w:rsidR="007B2DFC" w:rsidRPr="007B2DFC" w:rsidRDefault="007B2DFC" w:rsidP="00055EB4">
            <w:pPr>
              <w:keepNext/>
              <w:spacing w:before="0"/>
              <w:jc w:val="center"/>
              <w:rPr>
                <w:lang w:val="de-DE"/>
              </w:rPr>
            </w:pPr>
          </w:p>
        </w:tc>
      </w:tr>
      <w:tr w:rsidR="000E4C42" w:rsidRPr="007B2DFC" w14:paraId="704D4EA6" w14:textId="77777777" w:rsidTr="00055EB4">
        <w:trPr>
          <w:trHeight w:val="255"/>
        </w:trPr>
        <w:tc>
          <w:tcPr>
            <w:tcW w:w="1584" w:type="dxa"/>
            <w:tcBorders>
              <w:top w:val="nil"/>
              <w:left w:val="nil"/>
              <w:bottom w:val="nil"/>
              <w:right w:val="nil"/>
            </w:tcBorders>
            <w:shd w:val="clear" w:color="auto" w:fill="auto"/>
            <w:noWrap/>
            <w:vAlign w:val="center"/>
            <w:hideMark/>
          </w:tcPr>
          <w:p w14:paraId="352C55B9"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0E17972" w14:textId="3E0B1F7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4FCB8B8" w14:textId="4BC26D85"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E474E6D"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209879E6" w14:textId="7CF072FC"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4893F47" w14:textId="2F782E6D" w:rsidR="007B2DFC" w:rsidRPr="007B2DFC" w:rsidRDefault="007B2DFC" w:rsidP="00055EB4">
            <w:pPr>
              <w:keepNext/>
              <w:spacing w:before="0"/>
              <w:jc w:val="center"/>
              <w:rPr>
                <w:b/>
                <w:bCs/>
                <w:lang w:val="de-DE"/>
              </w:rPr>
            </w:pPr>
          </w:p>
        </w:tc>
      </w:tr>
      <w:tr w:rsidR="000E4C42" w:rsidRPr="007B2DFC" w14:paraId="663580F6" w14:textId="77777777" w:rsidTr="00055EB4">
        <w:trPr>
          <w:trHeight w:val="255"/>
        </w:trPr>
        <w:tc>
          <w:tcPr>
            <w:tcW w:w="1584" w:type="dxa"/>
            <w:tcBorders>
              <w:top w:val="nil"/>
              <w:left w:val="nil"/>
              <w:bottom w:val="nil"/>
              <w:right w:val="nil"/>
            </w:tcBorders>
            <w:shd w:val="clear" w:color="auto" w:fill="auto"/>
            <w:noWrap/>
            <w:vAlign w:val="center"/>
            <w:hideMark/>
          </w:tcPr>
          <w:p w14:paraId="60CF1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055EB4">
            <w:pPr>
              <w:keepNext/>
              <w:spacing w:before="0"/>
              <w:jc w:val="center"/>
              <w:rPr>
                <w:lang w:val="de-DE"/>
              </w:rPr>
            </w:pPr>
            <w:r w:rsidRPr="007B2DFC">
              <w:rPr>
                <w:lang w:val="de-DE"/>
              </w:rPr>
              <w:t>DecT</w:t>
            </w:r>
          </w:p>
        </w:tc>
      </w:tr>
      <w:tr w:rsidR="000E4C42" w:rsidRPr="007B2DFC" w14:paraId="61AEA5D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1FD21B4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A6CE12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7AA2AD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055EB4">
            <w:pPr>
              <w:keepNext/>
              <w:spacing w:before="0"/>
              <w:jc w:val="center"/>
              <w:rPr>
                <w:lang w:val="de-DE"/>
              </w:rPr>
            </w:pPr>
            <w:r w:rsidRPr="007B2DFC">
              <w:rPr>
                <w:lang w:val="de-DE"/>
              </w:rPr>
              <w:t>99%</w:t>
            </w:r>
          </w:p>
        </w:tc>
      </w:tr>
      <w:tr w:rsidR="000E4C42" w:rsidRPr="007B2DFC" w14:paraId="7CB0CBC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44B0C69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CBED0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43B8E0A"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055EB4">
            <w:pPr>
              <w:keepNext/>
              <w:spacing w:before="0"/>
              <w:jc w:val="center"/>
              <w:rPr>
                <w:lang w:val="de-DE"/>
              </w:rPr>
            </w:pPr>
            <w:r w:rsidRPr="007B2DFC">
              <w:rPr>
                <w:lang w:val="de-DE"/>
              </w:rPr>
              <w:t>98%</w:t>
            </w:r>
          </w:p>
        </w:tc>
      </w:tr>
      <w:tr w:rsidR="000E4C42" w:rsidRPr="007B2DFC" w14:paraId="371052D3"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4F0A8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F838C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CDB3D3"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055EB4">
            <w:pPr>
              <w:keepNext/>
              <w:spacing w:before="0"/>
              <w:jc w:val="center"/>
              <w:rPr>
                <w:lang w:val="de-DE"/>
              </w:rPr>
            </w:pPr>
            <w:r w:rsidRPr="007B2DFC">
              <w:rPr>
                <w:lang w:val="de-DE"/>
              </w:rPr>
              <w:t>97%</w:t>
            </w:r>
          </w:p>
        </w:tc>
      </w:tr>
      <w:tr w:rsidR="000E4C42" w:rsidRPr="007B2DFC" w14:paraId="2B88C5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A5AAE7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3E478AD"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02A8E9D" w14:textId="77777777" w:rsidR="007B2DFC" w:rsidRPr="007B2DFC" w:rsidRDefault="007B2DFC" w:rsidP="00055EB4">
            <w:pPr>
              <w:keepNext/>
              <w:spacing w:before="0"/>
              <w:jc w:val="center"/>
              <w:rPr>
                <w:lang w:val="de-DE"/>
              </w:rPr>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055EB4">
            <w:pPr>
              <w:keepNext/>
              <w:spacing w:before="0"/>
              <w:jc w:val="center"/>
              <w:rPr>
                <w:lang w:val="de-DE"/>
              </w:rPr>
            </w:pPr>
            <w:r w:rsidRPr="007B2DFC">
              <w:rPr>
                <w:lang w:val="de-DE"/>
              </w:rPr>
              <w:t>99%</w:t>
            </w:r>
          </w:p>
        </w:tc>
      </w:tr>
      <w:tr w:rsidR="000E4C42" w:rsidRPr="007B2DFC" w14:paraId="77034DC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0A88077D" w14:textId="3099CF42"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940FC4"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E2DA560" w14:textId="17B0F1A5"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2E1F2F" w14:textId="7A32F22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6EF03D" w14:textId="0F817AC6" w:rsidR="007B2DFC" w:rsidRPr="007B2DFC" w:rsidRDefault="007B2DFC" w:rsidP="00055EB4">
            <w:pPr>
              <w:keepNext/>
              <w:spacing w:before="0"/>
              <w:jc w:val="center"/>
              <w:rPr>
                <w:lang w:val="de-DE"/>
              </w:rPr>
            </w:pPr>
          </w:p>
        </w:tc>
      </w:tr>
      <w:tr w:rsidR="000E4C42" w:rsidRPr="007B2DFC" w14:paraId="1C1CC7C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055EB4">
            <w:pPr>
              <w:keepNext/>
              <w:spacing w:before="0"/>
              <w:jc w:val="center"/>
              <w:rPr>
                <w:lang w:val="de-DE"/>
              </w:rPr>
            </w:pPr>
            <w:r w:rsidRPr="007B2DFC">
              <w:rPr>
                <w:lang w:val="de-DE"/>
              </w:rPr>
              <w:t>98%</w:t>
            </w:r>
          </w:p>
        </w:tc>
      </w:tr>
      <w:tr w:rsidR="000E4C42" w:rsidRPr="007B2DFC" w14:paraId="031E321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055EB4">
            <w:pPr>
              <w:keepNext/>
              <w:spacing w:before="0"/>
              <w:jc w:val="center"/>
              <w:rPr>
                <w:lang w:val="de-DE"/>
              </w:rPr>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055EB4">
            <w:pPr>
              <w:keepNext/>
              <w:spacing w:before="0"/>
              <w:jc w:val="center"/>
              <w:rPr>
                <w:lang w:val="de-DE"/>
              </w:rPr>
            </w:pPr>
            <w:r w:rsidRPr="007B2DFC">
              <w:rPr>
                <w:lang w:val="de-DE"/>
              </w:rPr>
              <w:t>98%</w:t>
            </w:r>
          </w:p>
        </w:tc>
      </w:tr>
      <w:tr w:rsidR="000E4C42" w:rsidRPr="007B2DFC" w14:paraId="12EC1E9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055EB4">
            <w:pPr>
              <w:spacing w:before="0"/>
              <w:jc w:val="center"/>
              <w:rPr>
                <w:lang w:val="de-DE"/>
              </w:rPr>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055EB4">
            <w:pPr>
              <w:spacing w:before="0"/>
              <w:jc w:val="center"/>
              <w:rPr>
                <w:lang w:val="de-DE"/>
              </w:rPr>
            </w:pPr>
            <w:r w:rsidRPr="007B2DFC">
              <w:rPr>
                <w:lang w:val="de-DE"/>
              </w:rPr>
              <w:t>99%</w:t>
            </w:r>
          </w:p>
        </w:tc>
      </w:tr>
      <w:tr w:rsidR="000E4C42" w:rsidRPr="007B2DFC" w14:paraId="13E5FBF4" w14:textId="77777777" w:rsidTr="00055EB4">
        <w:trPr>
          <w:trHeight w:val="255"/>
        </w:trPr>
        <w:tc>
          <w:tcPr>
            <w:tcW w:w="1584" w:type="dxa"/>
            <w:tcBorders>
              <w:top w:val="nil"/>
              <w:left w:val="nil"/>
              <w:bottom w:val="nil"/>
              <w:right w:val="nil"/>
            </w:tcBorders>
            <w:shd w:val="clear" w:color="auto" w:fill="auto"/>
            <w:noWrap/>
            <w:vAlign w:val="center"/>
            <w:hideMark/>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66C85AC3"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F4ECD12"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D1E0A65"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481C34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12C19CA" w14:textId="77777777" w:rsidR="007B2DFC" w:rsidRPr="007B2DFC" w:rsidRDefault="007B2DFC" w:rsidP="00055EB4">
            <w:pPr>
              <w:spacing w:before="0"/>
              <w:jc w:val="center"/>
              <w:rPr>
                <w:lang w:val="de-DE"/>
              </w:rPr>
            </w:pPr>
          </w:p>
        </w:tc>
      </w:tr>
      <w:tr w:rsidR="000E4C42" w:rsidRPr="007B2DFC" w14:paraId="00619DDC" w14:textId="77777777" w:rsidTr="00055EB4">
        <w:trPr>
          <w:trHeight w:val="255"/>
        </w:trPr>
        <w:tc>
          <w:tcPr>
            <w:tcW w:w="1584" w:type="dxa"/>
            <w:tcBorders>
              <w:top w:val="nil"/>
              <w:left w:val="nil"/>
              <w:bottom w:val="nil"/>
              <w:right w:val="nil"/>
            </w:tcBorders>
            <w:shd w:val="clear" w:color="auto" w:fill="auto"/>
            <w:noWrap/>
            <w:vAlign w:val="center"/>
            <w:hideMark/>
          </w:tcPr>
          <w:p w14:paraId="78FF818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54FA9E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E4DBCA0" w14:textId="0C364164"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74A0059" w14:textId="1769282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CFC0EFA" w14:textId="1877429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32435E19" w:rsidR="007B2DFC" w:rsidRPr="007B2DFC" w:rsidRDefault="007B2DFC" w:rsidP="00055EB4">
            <w:pPr>
              <w:keepNext/>
              <w:spacing w:before="0"/>
              <w:jc w:val="center"/>
              <w:rPr>
                <w:lang w:val="de-DE"/>
              </w:rPr>
            </w:pPr>
          </w:p>
        </w:tc>
      </w:tr>
      <w:tr w:rsidR="000E4C42" w:rsidRPr="007B2DFC" w14:paraId="3C06AA67" w14:textId="77777777" w:rsidTr="00055EB4">
        <w:trPr>
          <w:trHeight w:val="255"/>
        </w:trPr>
        <w:tc>
          <w:tcPr>
            <w:tcW w:w="1584" w:type="dxa"/>
            <w:tcBorders>
              <w:top w:val="nil"/>
              <w:left w:val="nil"/>
              <w:bottom w:val="nil"/>
              <w:right w:val="nil"/>
            </w:tcBorders>
            <w:shd w:val="clear" w:color="auto" w:fill="auto"/>
            <w:noWrap/>
            <w:vAlign w:val="center"/>
            <w:hideMark/>
          </w:tcPr>
          <w:p w14:paraId="3BF1C2A2"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4C4A628" w14:textId="5D7DAF7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7272492" w14:textId="39C2100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3B2DF4A"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402CE317" w14:textId="64EE7AB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510AE98" w14:textId="2BE5CC71" w:rsidR="007B2DFC" w:rsidRPr="007B2DFC" w:rsidRDefault="007B2DFC" w:rsidP="00055EB4">
            <w:pPr>
              <w:keepNext/>
              <w:spacing w:before="0"/>
              <w:jc w:val="center"/>
              <w:rPr>
                <w:b/>
                <w:bCs/>
                <w:lang w:val="de-DE"/>
              </w:rPr>
            </w:pPr>
          </w:p>
        </w:tc>
      </w:tr>
      <w:tr w:rsidR="000E4C42" w:rsidRPr="007B2DFC" w14:paraId="10DEDC78" w14:textId="77777777" w:rsidTr="00055EB4">
        <w:trPr>
          <w:trHeight w:val="255"/>
        </w:trPr>
        <w:tc>
          <w:tcPr>
            <w:tcW w:w="1584" w:type="dxa"/>
            <w:tcBorders>
              <w:top w:val="nil"/>
              <w:left w:val="nil"/>
              <w:bottom w:val="nil"/>
              <w:right w:val="nil"/>
            </w:tcBorders>
            <w:shd w:val="clear" w:color="auto" w:fill="auto"/>
            <w:noWrap/>
            <w:vAlign w:val="center"/>
            <w:hideMark/>
          </w:tcPr>
          <w:p w14:paraId="66C3F93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7AA42E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715333A7" w14:textId="29E0D35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18555" w14:textId="31192EC3"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94C481" w14:textId="2E23CD7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59434C4C" w14:textId="2E8E849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5D2EBBC" w14:textId="2C820C7F" w:rsidR="007B2DFC" w:rsidRPr="007B2DFC" w:rsidRDefault="007B2DFC" w:rsidP="00055EB4">
            <w:pPr>
              <w:keepNext/>
              <w:spacing w:before="0"/>
              <w:jc w:val="center"/>
              <w:rPr>
                <w:lang w:val="de-DE"/>
              </w:rPr>
            </w:pPr>
          </w:p>
        </w:tc>
      </w:tr>
      <w:tr w:rsidR="000E4C42" w:rsidRPr="007B2DFC" w14:paraId="40F0E4B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FB2C452" w14:textId="142623F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22609F"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9E17DB8" w14:textId="163EFE5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7AA0BA08" w14:textId="09B1401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30DBBF9" w14:textId="6FF50B1F" w:rsidR="007B2DFC" w:rsidRPr="007B2DFC" w:rsidRDefault="007B2DFC" w:rsidP="00055EB4">
            <w:pPr>
              <w:keepNext/>
              <w:spacing w:before="0"/>
              <w:jc w:val="center"/>
              <w:rPr>
                <w:lang w:val="de-DE"/>
              </w:rPr>
            </w:pPr>
          </w:p>
        </w:tc>
      </w:tr>
      <w:tr w:rsidR="000E4C42" w:rsidRPr="007B2DFC" w14:paraId="716D6FA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496C3D4E"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878A43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71BA13"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055EB4">
            <w:pPr>
              <w:keepNext/>
              <w:spacing w:before="0"/>
              <w:jc w:val="center"/>
              <w:rPr>
                <w:lang w:val="de-DE"/>
              </w:rPr>
            </w:pPr>
            <w:r w:rsidRPr="007B2DFC">
              <w:rPr>
                <w:lang w:val="de-DE"/>
              </w:rPr>
              <w:t>96%</w:t>
            </w:r>
          </w:p>
        </w:tc>
      </w:tr>
      <w:tr w:rsidR="000E4C42" w:rsidRPr="007B2DFC" w14:paraId="3D78966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B5BF8E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2686A3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8006AFA"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055EB4">
            <w:pPr>
              <w:keepNext/>
              <w:spacing w:before="0"/>
              <w:jc w:val="center"/>
              <w:rPr>
                <w:lang w:val="de-DE"/>
              </w:rPr>
            </w:pPr>
            <w:r w:rsidRPr="007B2DFC">
              <w:rPr>
                <w:lang w:val="de-DE"/>
              </w:rPr>
              <w:t>93%</w:t>
            </w:r>
          </w:p>
        </w:tc>
      </w:tr>
      <w:tr w:rsidR="000E4C42" w:rsidRPr="007B2DFC" w14:paraId="6551F62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3CD5234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7B6897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92DBBCC" w14:textId="77777777" w:rsidR="007B2DFC" w:rsidRPr="007B2DFC" w:rsidRDefault="007B2DFC" w:rsidP="00055EB4">
            <w:pPr>
              <w:keepNext/>
              <w:spacing w:before="0"/>
              <w:jc w:val="center"/>
              <w:rPr>
                <w:lang w:val="de-DE"/>
              </w:rPr>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055EB4">
            <w:pPr>
              <w:keepNext/>
              <w:spacing w:before="0"/>
              <w:jc w:val="center"/>
              <w:rPr>
                <w:lang w:val="de-DE"/>
              </w:rPr>
            </w:pPr>
            <w:r w:rsidRPr="007B2DFC">
              <w:rPr>
                <w:lang w:val="de-DE"/>
              </w:rPr>
              <w:t>94%</w:t>
            </w:r>
          </w:p>
        </w:tc>
      </w:tr>
      <w:tr w:rsidR="000E4C42" w:rsidRPr="007B2DFC" w14:paraId="6E6AD41F"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055EB4">
            <w:pPr>
              <w:keepNext/>
              <w:spacing w:before="0"/>
              <w:jc w:val="center"/>
              <w:rPr>
                <w:lang w:val="de-DE"/>
              </w:rPr>
            </w:pPr>
            <w:r w:rsidRPr="007B2DFC">
              <w:rPr>
                <w:lang w:val="de-DE"/>
              </w:rPr>
              <w:t>95%</w:t>
            </w:r>
          </w:p>
        </w:tc>
      </w:tr>
      <w:tr w:rsidR="000E4C42" w:rsidRPr="007B2DFC" w14:paraId="536D6F0F"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055EB4">
            <w:pPr>
              <w:keepNext/>
              <w:spacing w:before="0"/>
              <w:jc w:val="center"/>
              <w:rPr>
                <w:lang w:val="de-DE"/>
              </w:rPr>
            </w:pPr>
            <w:r w:rsidRPr="007B2DFC">
              <w:rPr>
                <w:lang w:val="de-DE"/>
              </w:rPr>
              <w:t>95%</w:t>
            </w:r>
          </w:p>
        </w:tc>
      </w:tr>
      <w:tr w:rsidR="000E4C42" w:rsidRPr="007B2DFC" w14:paraId="61F356F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055EB4">
            <w:pPr>
              <w:spacing w:before="0"/>
              <w:jc w:val="center"/>
              <w:rPr>
                <w:lang w:val="de-DE"/>
              </w:rPr>
            </w:pPr>
            <w:r w:rsidRPr="007B2DFC">
              <w:rPr>
                <w:lang w:val="de-DE"/>
              </w:rPr>
              <w:t>98%</w:t>
            </w:r>
          </w:p>
        </w:tc>
      </w:tr>
      <w:tr w:rsidR="000E4C42" w:rsidRPr="007B2DFC" w14:paraId="54D26610" w14:textId="77777777" w:rsidTr="00055EB4">
        <w:trPr>
          <w:trHeight w:val="255"/>
        </w:trPr>
        <w:tc>
          <w:tcPr>
            <w:tcW w:w="1584" w:type="dxa"/>
            <w:tcBorders>
              <w:top w:val="nil"/>
              <w:left w:val="nil"/>
              <w:bottom w:val="nil"/>
              <w:right w:val="nil"/>
            </w:tcBorders>
            <w:shd w:val="clear" w:color="auto" w:fill="auto"/>
            <w:noWrap/>
            <w:vAlign w:val="center"/>
            <w:hideMark/>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1C8916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243516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B97D647"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B04628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4244648E" w14:textId="77777777" w:rsidR="007B2DFC" w:rsidRPr="007B2DFC" w:rsidRDefault="007B2DFC" w:rsidP="00055EB4">
            <w:pPr>
              <w:spacing w:before="0"/>
              <w:jc w:val="center"/>
              <w:rPr>
                <w:lang w:val="de-DE"/>
              </w:rPr>
            </w:pPr>
          </w:p>
        </w:tc>
      </w:tr>
      <w:tr w:rsidR="000E4C42" w:rsidRPr="007B2DFC" w14:paraId="5162F91C" w14:textId="77777777" w:rsidTr="00055EB4">
        <w:trPr>
          <w:trHeight w:val="255"/>
        </w:trPr>
        <w:tc>
          <w:tcPr>
            <w:tcW w:w="1584" w:type="dxa"/>
            <w:tcBorders>
              <w:top w:val="nil"/>
              <w:left w:val="nil"/>
              <w:bottom w:val="nil"/>
              <w:right w:val="nil"/>
            </w:tcBorders>
            <w:shd w:val="clear" w:color="auto" w:fill="auto"/>
            <w:noWrap/>
            <w:vAlign w:val="center"/>
            <w:hideMark/>
          </w:tcPr>
          <w:p w14:paraId="26A262C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26B890C2"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AC1752A" w14:textId="11963CE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AB8910A" w14:textId="171C4535"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5A12317" w14:textId="4BABC010"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16F4049A" w:rsidR="007B2DFC" w:rsidRPr="007B2DFC" w:rsidRDefault="007B2DFC" w:rsidP="00055EB4">
            <w:pPr>
              <w:keepNext/>
              <w:spacing w:before="0"/>
              <w:jc w:val="center"/>
              <w:rPr>
                <w:lang w:val="de-DE"/>
              </w:rPr>
            </w:pPr>
          </w:p>
        </w:tc>
      </w:tr>
      <w:tr w:rsidR="000E4C42" w:rsidRPr="007B2DFC" w14:paraId="4E8A331B" w14:textId="77777777" w:rsidTr="00055EB4">
        <w:trPr>
          <w:trHeight w:val="255"/>
        </w:trPr>
        <w:tc>
          <w:tcPr>
            <w:tcW w:w="1584" w:type="dxa"/>
            <w:tcBorders>
              <w:top w:val="nil"/>
              <w:left w:val="nil"/>
              <w:bottom w:val="nil"/>
              <w:right w:val="nil"/>
            </w:tcBorders>
            <w:shd w:val="clear" w:color="auto" w:fill="auto"/>
            <w:noWrap/>
            <w:vAlign w:val="center"/>
            <w:hideMark/>
          </w:tcPr>
          <w:p w14:paraId="5CFB916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A06A571" w14:textId="2A6132C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C05A549" w14:textId="6DE6DEC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FA2B510"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500914F5" w14:textId="4CFD5F3E"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775D572" w14:textId="2F3BBD8B" w:rsidR="007B2DFC" w:rsidRPr="007B2DFC" w:rsidRDefault="007B2DFC" w:rsidP="00055EB4">
            <w:pPr>
              <w:keepNext/>
              <w:spacing w:before="0"/>
              <w:jc w:val="center"/>
              <w:rPr>
                <w:b/>
                <w:bCs/>
                <w:lang w:val="de-DE"/>
              </w:rPr>
            </w:pPr>
          </w:p>
        </w:tc>
      </w:tr>
      <w:tr w:rsidR="000E4C42" w:rsidRPr="007B2DFC" w14:paraId="74BB0EA6" w14:textId="77777777" w:rsidTr="00055EB4">
        <w:trPr>
          <w:trHeight w:val="255"/>
        </w:trPr>
        <w:tc>
          <w:tcPr>
            <w:tcW w:w="1584" w:type="dxa"/>
            <w:tcBorders>
              <w:top w:val="nil"/>
              <w:left w:val="nil"/>
              <w:bottom w:val="nil"/>
              <w:right w:val="nil"/>
            </w:tcBorders>
            <w:shd w:val="clear" w:color="auto" w:fill="auto"/>
            <w:noWrap/>
            <w:vAlign w:val="center"/>
            <w:hideMark/>
          </w:tcPr>
          <w:p w14:paraId="26D77198"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71065E9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6DB67A1" w14:textId="21E3462E"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2368D9" w14:textId="27080D88"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B7A331B" w14:textId="7AFBE46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A0790B0" w14:textId="2C7761D9"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1F468FC6" w14:textId="7AF18E7B" w:rsidR="007B2DFC" w:rsidRPr="007B2DFC" w:rsidRDefault="007B2DFC" w:rsidP="00055EB4">
            <w:pPr>
              <w:keepNext/>
              <w:spacing w:before="0"/>
              <w:jc w:val="center"/>
              <w:rPr>
                <w:lang w:val="de-DE"/>
              </w:rPr>
            </w:pPr>
          </w:p>
        </w:tc>
      </w:tr>
      <w:tr w:rsidR="000E4C42" w:rsidRPr="007B2DFC" w14:paraId="0244655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0F74C8" w14:textId="1FF3FDE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100088D"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54F8A4" w14:textId="6E60F650"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2BD3893D" w14:textId="18D6420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D44C4F2" w14:textId="6EAF5D1B" w:rsidR="007B2DFC" w:rsidRPr="007B2DFC" w:rsidRDefault="007B2DFC" w:rsidP="00055EB4">
            <w:pPr>
              <w:keepNext/>
              <w:spacing w:before="0"/>
              <w:jc w:val="center"/>
              <w:rPr>
                <w:lang w:val="de-DE"/>
              </w:rPr>
            </w:pPr>
          </w:p>
        </w:tc>
      </w:tr>
      <w:tr w:rsidR="000E4C42" w:rsidRPr="007B2DFC" w14:paraId="6228C4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3F9D2FE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C42784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38693B2"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055EB4">
            <w:pPr>
              <w:keepNext/>
              <w:spacing w:before="0"/>
              <w:jc w:val="center"/>
              <w:rPr>
                <w:lang w:val="de-DE"/>
              </w:rPr>
            </w:pPr>
            <w:r w:rsidRPr="007B2DFC">
              <w:rPr>
                <w:lang w:val="de-DE"/>
              </w:rPr>
              <w:t>99%</w:t>
            </w:r>
          </w:p>
        </w:tc>
      </w:tr>
      <w:tr w:rsidR="000E4C42" w:rsidRPr="007B2DFC" w14:paraId="4129A9D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6A25FD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E42D2B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79044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055EB4">
            <w:pPr>
              <w:keepNext/>
              <w:spacing w:before="0"/>
              <w:jc w:val="center"/>
              <w:rPr>
                <w:lang w:val="de-DE"/>
              </w:rPr>
            </w:pPr>
            <w:r w:rsidRPr="007B2DFC">
              <w:rPr>
                <w:lang w:val="de-DE"/>
              </w:rPr>
              <w:t>95%</w:t>
            </w:r>
          </w:p>
        </w:tc>
      </w:tr>
      <w:tr w:rsidR="000E4C42" w:rsidRPr="007B2DFC" w14:paraId="3986913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111A38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CBB3AA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043D878" w14:textId="77777777" w:rsidR="007B2DFC" w:rsidRPr="007B2DFC" w:rsidRDefault="007B2DFC" w:rsidP="00055EB4">
            <w:pPr>
              <w:keepNext/>
              <w:spacing w:before="0"/>
              <w:jc w:val="center"/>
              <w:rPr>
                <w:lang w:val="de-DE"/>
              </w:rPr>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055EB4">
            <w:pPr>
              <w:keepNext/>
              <w:spacing w:before="0"/>
              <w:jc w:val="center"/>
              <w:rPr>
                <w:lang w:val="de-DE"/>
              </w:rPr>
            </w:pPr>
            <w:r w:rsidRPr="007B2DFC">
              <w:rPr>
                <w:lang w:val="de-DE"/>
              </w:rPr>
              <w:t>92%</w:t>
            </w:r>
          </w:p>
        </w:tc>
      </w:tr>
      <w:tr w:rsidR="000E4C42" w:rsidRPr="007B2DFC" w14:paraId="70E0C7D7"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055EB4">
            <w:pPr>
              <w:keepNext/>
              <w:spacing w:before="0"/>
              <w:jc w:val="center"/>
              <w:rPr>
                <w:lang w:val="de-DE"/>
              </w:rPr>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055EB4">
            <w:pPr>
              <w:keepNext/>
              <w:spacing w:before="0"/>
              <w:jc w:val="center"/>
              <w:rPr>
                <w:lang w:val="de-DE"/>
              </w:rPr>
            </w:pPr>
            <w:r w:rsidRPr="007B2DFC">
              <w:rPr>
                <w:lang w:val="de-DE"/>
              </w:rPr>
              <w:t>96%</w:t>
            </w:r>
          </w:p>
        </w:tc>
      </w:tr>
      <w:tr w:rsidR="000E4C42" w:rsidRPr="007B2DFC" w14:paraId="4F6D6D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055EB4">
            <w:pPr>
              <w:keepNext/>
              <w:spacing w:before="0"/>
              <w:jc w:val="center"/>
              <w:rPr>
                <w:lang w:val="de-DE"/>
              </w:rPr>
            </w:pPr>
            <w:r w:rsidRPr="007B2DFC">
              <w:rPr>
                <w:lang w:val="de-DE"/>
              </w:rPr>
              <w:t>99%</w:t>
            </w:r>
          </w:p>
        </w:tc>
      </w:tr>
      <w:tr w:rsidR="000E4C42" w:rsidRPr="007B2DFC" w14:paraId="2F617B2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055EB4">
            <w:pPr>
              <w:spacing w:before="0"/>
              <w:jc w:val="cente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
      <w:tblGrid>
        <w:gridCol w:w="1252"/>
        <w:gridCol w:w="812"/>
        <w:gridCol w:w="1337"/>
        <w:gridCol w:w="905"/>
        <w:gridCol w:w="812"/>
        <w:gridCol w:w="812"/>
        <w:gridCol w:w="729"/>
        <w:gridCol w:w="729"/>
        <w:gridCol w:w="731"/>
        <w:gridCol w:w="610"/>
        <w:gridCol w:w="621"/>
      </w:tblGrid>
      <w:tr w:rsidR="007B2DFC" w:rsidRPr="007B2DFC" w14:paraId="6646B94E" w14:textId="77777777" w:rsidTr="00055EB4">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055EB4">
            <w:pPr>
              <w:keepNext/>
              <w:spacing w:before="0"/>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0F8E7471" w:rsidR="007B2DFC" w:rsidRPr="007B2DFC" w:rsidRDefault="007B2DFC" w:rsidP="00055EB4">
            <w:pPr>
              <w:keepNext/>
              <w:spacing w:before="0"/>
              <w:jc w:val="center"/>
              <w:rPr>
                <w:b/>
                <w:bCs/>
                <w:lang w:val="de-DE"/>
              </w:rPr>
            </w:pPr>
            <w:r w:rsidRPr="007B2DFC">
              <w:rPr>
                <w:b/>
                <w:bCs/>
                <w:lang w:val="de-DE"/>
              </w:rPr>
              <w:t xml:space="preserve">Random </w:t>
            </w:r>
            <w:r w:rsidR="00AA680C">
              <w:rPr>
                <w:b/>
                <w:bCs/>
                <w:lang w:val="de-DE"/>
              </w:rPr>
              <w:t>a</w:t>
            </w:r>
            <w:r w:rsidRPr="007B2DFC">
              <w:rPr>
                <w:b/>
                <w:bCs/>
                <w:lang w:val="de-DE"/>
              </w:rPr>
              <w:t>ccess</w:t>
            </w:r>
          </w:p>
        </w:tc>
      </w:tr>
      <w:tr w:rsidR="007B2DFC" w:rsidRPr="007B2DFC" w14:paraId="7885C429" w14:textId="77777777" w:rsidTr="00055EB4">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055EB4">
            <w:pPr>
              <w:keepNext/>
              <w:spacing w:before="0"/>
              <w:jc w:val="center"/>
              <w:rPr>
                <w:b/>
                <w:bCs/>
                <w:lang w:val="de-DE"/>
              </w:rPr>
            </w:pPr>
            <w:r w:rsidRPr="007B2DFC">
              <w:rPr>
                <w:b/>
                <w:bCs/>
                <w:lang w:val="de-DE"/>
              </w:rPr>
              <w:t>Over VTM17.0</w:t>
            </w:r>
          </w:p>
        </w:tc>
      </w:tr>
      <w:tr w:rsidR="00055EB4" w:rsidRPr="007B2DFC" w14:paraId="055742C3" w14:textId="77777777" w:rsidTr="00055EB4">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8BC22D1"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055EB4">
            <w:pPr>
              <w:keepNext/>
              <w:spacing w:before="0"/>
              <w:jc w:val="cente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055EB4">
            <w:pPr>
              <w:keepNext/>
              <w:spacing w:before="0"/>
              <w:jc w:val="cente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055EB4">
            <w:pPr>
              <w:keepNext/>
              <w:spacing w:before="0"/>
              <w:jc w:val="cente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64909BA4" w:rsidR="007B2DFC" w:rsidRPr="007B2DFC" w:rsidRDefault="007B2DFC" w:rsidP="00055EB4">
            <w:pPr>
              <w:keepNext/>
              <w:spacing w:before="0"/>
              <w:jc w:val="center"/>
              <w:rPr>
                <w:b/>
                <w:bCs/>
                <w:lang w:val="de-DE"/>
              </w:rPr>
            </w:pP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055EB4">
            <w:pPr>
              <w:keepNext/>
              <w:spacing w:before="0"/>
              <w:jc w:val="cente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055EB4">
            <w:pPr>
              <w:keepNext/>
              <w:spacing w:before="0"/>
              <w:jc w:val="cente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1AAFDC30" w:rsidR="007B2DFC" w:rsidRPr="007B2DFC" w:rsidRDefault="007B2DFC" w:rsidP="00055EB4">
            <w:pPr>
              <w:keepNext/>
              <w:spacing w:before="0"/>
              <w:jc w:val="center"/>
              <w:rPr>
                <w:b/>
                <w:bCs/>
                <w:lang w:val="de-DE"/>
              </w:rPr>
            </w:pP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679EEFB5" w:rsidR="007B2DFC" w:rsidRPr="007B2DFC" w:rsidRDefault="007B2DFC" w:rsidP="00055EB4">
            <w:pPr>
              <w:keepNext/>
              <w:spacing w:before="0"/>
              <w:jc w:val="center"/>
              <w:rPr>
                <w:b/>
                <w:bCs/>
                <w:lang w:val="de-DE"/>
              </w:rPr>
            </w:pPr>
          </w:p>
        </w:tc>
      </w:tr>
      <w:tr w:rsidR="007B2DFC" w:rsidRPr="007B2DFC" w14:paraId="07E2BDBA" w14:textId="77777777" w:rsidTr="00055EB4">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055EB4">
            <w:pPr>
              <w:keepNext/>
              <w:spacing w:before="0"/>
              <w:jc w:val="center"/>
              <w:rPr>
                <w:lang w:val="de-DE"/>
              </w:rPr>
            </w:pPr>
            <w:r w:rsidRPr="007B2DFC">
              <w:rPr>
                <w:lang w:val="de-DE"/>
              </w:rPr>
              <w:t>DecT</w:t>
            </w:r>
          </w:p>
        </w:tc>
      </w:tr>
      <w:tr w:rsidR="00D13605" w:rsidRPr="007B2DFC" w14:paraId="0C037153"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055EB4">
            <w:pPr>
              <w:keepNext/>
              <w:spacing w:before="0"/>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055EB4">
            <w:pPr>
              <w:keepNext/>
              <w:spacing w:before="0"/>
              <w:jc w:val="cente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055EB4">
            <w:pPr>
              <w:keepNext/>
              <w:spacing w:before="0"/>
              <w:jc w:val="cente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055EB4">
            <w:pPr>
              <w:keepNext/>
              <w:spacing w:before="0"/>
              <w:jc w:val="cente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055EB4">
            <w:pPr>
              <w:keepNext/>
              <w:spacing w:before="0"/>
              <w:jc w:val="cente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055EB4">
            <w:pPr>
              <w:keepNext/>
              <w:spacing w:before="0"/>
              <w:jc w:val="cente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055EB4">
            <w:pPr>
              <w:keepNext/>
              <w:spacing w:before="0"/>
              <w:jc w:val="cente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055EB4">
            <w:pPr>
              <w:keepNext/>
              <w:spacing w:before="0"/>
              <w:jc w:val="cente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055EB4">
            <w:pPr>
              <w:keepNext/>
              <w:spacing w:before="0"/>
              <w:jc w:val="cente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055EB4">
            <w:pPr>
              <w:keepNext/>
              <w:spacing w:before="0"/>
              <w:jc w:val="center"/>
              <w:rPr>
                <w:lang w:val="de-DE"/>
              </w:rPr>
            </w:pPr>
            <w:r w:rsidRPr="007B2DFC">
              <w:rPr>
                <w:lang w:val="de-DE"/>
              </w:rPr>
              <w:t>95%</w:t>
            </w:r>
          </w:p>
        </w:tc>
      </w:tr>
      <w:tr w:rsidR="00D13605" w:rsidRPr="007B2DFC" w14:paraId="2020FC4A"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575EDD87"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327D4230" w14:textId="6D6557A9"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0A610BE0" w14:textId="63E0E381"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48113B15" w14:textId="4584C878"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581482FF" w14:textId="120B800F"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055EB4">
            <w:pPr>
              <w:keepNext/>
              <w:spacing w:before="0"/>
              <w:jc w:val="cente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055EB4">
            <w:pPr>
              <w:keepNext/>
              <w:spacing w:before="0"/>
              <w:jc w:val="center"/>
              <w:rPr>
                <w:lang w:val="de-DE"/>
              </w:rPr>
            </w:pPr>
            <w:r w:rsidRPr="007B2DFC">
              <w:rPr>
                <w:lang w:val="de-DE"/>
              </w:rPr>
              <w:t>93%</w:t>
            </w:r>
          </w:p>
        </w:tc>
      </w:tr>
      <w:tr w:rsidR="007B2DFC" w:rsidRPr="007B2DFC" w14:paraId="632D2D6D"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055EB4">
            <w:pPr>
              <w:spacing w:before="0"/>
              <w:jc w:val="cente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055EB4">
            <w:pPr>
              <w:spacing w:before="0"/>
              <w:jc w:val="cente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055EB4">
            <w:pPr>
              <w:spacing w:before="0"/>
              <w:jc w:val="cente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055EB4">
            <w:pPr>
              <w:spacing w:before="0"/>
              <w:jc w:val="cente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055EB4">
            <w:pPr>
              <w:spacing w:before="0"/>
              <w:jc w:val="cente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055EB4">
            <w:pPr>
              <w:spacing w:before="0"/>
              <w:jc w:val="cente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055EB4">
            <w:pPr>
              <w:spacing w:before="0"/>
              <w:jc w:val="cente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055EB4">
            <w:pPr>
              <w:spacing w:before="0"/>
              <w:jc w:val="cente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055EB4">
            <w:pPr>
              <w:spacing w:before="0"/>
              <w:jc w:val="center"/>
              <w:rPr>
                <w:lang w:val="de-DE"/>
              </w:rPr>
            </w:pPr>
            <w:r w:rsidRPr="007B2DFC">
              <w:rPr>
                <w:lang w:val="de-DE"/>
              </w:rPr>
              <w:t>94%</w:t>
            </w:r>
          </w:p>
        </w:tc>
      </w:tr>
      <w:tr w:rsidR="007B2DFC" w:rsidRPr="007B2DFC" w14:paraId="605ABF3F" w14:textId="77777777" w:rsidTr="00055EB4">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055EB4">
            <w:pPr>
              <w:spacing w:before="0"/>
              <w:jc w:val="cente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055EB4">
            <w:pPr>
              <w:spacing w:before="0"/>
              <w:jc w:val="cente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055EB4">
            <w:pPr>
              <w:spacing w:before="0"/>
              <w:jc w:val="cente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055EB4">
            <w:pPr>
              <w:spacing w:before="0"/>
              <w:jc w:val="cente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055EB4">
            <w:pPr>
              <w:spacing w:before="0"/>
              <w:jc w:val="center"/>
              <w:rPr>
                <w:lang w:val="de-DE"/>
              </w:rPr>
            </w:pPr>
          </w:p>
        </w:tc>
      </w:tr>
      <w:tr w:rsidR="007B2DFC" w:rsidRPr="007B2DFC" w14:paraId="49B77222" w14:textId="77777777" w:rsidTr="00055EB4">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055EB4">
            <w:pPr>
              <w:keepNext/>
              <w:spacing w:before="0"/>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01C4915E" w:rsidR="007B2DFC" w:rsidRPr="007B2DFC" w:rsidRDefault="008D4C32" w:rsidP="00055EB4">
            <w:pPr>
              <w:keepNext/>
              <w:spacing w:before="0"/>
              <w:jc w:val="center"/>
              <w:rPr>
                <w:b/>
                <w:bCs/>
                <w:lang w:val="de-DE"/>
              </w:rPr>
            </w:pPr>
            <w:r>
              <w:rPr>
                <w:b/>
                <w:bCs/>
                <w:lang w:val="de-DE"/>
              </w:rPr>
              <w:t>All-intra</w:t>
            </w:r>
          </w:p>
        </w:tc>
      </w:tr>
      <w:tr w:rsidR="007B2DFC" w:rsidRPr="007B2DFC" w14:paraId="228BDC64" w14:textId="77777777" w:rsidTr="00055EB4">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055EB4">
            <w:pPr>
              <w:keepNext/>
              <w:spacing w:before="0"/>
              <w:jc w:val="center"/>
              <w:rPr>
                <w:b/>
                <w:bCs/>
                <w:lang w:val="de-DE"/>
              </w:rPr>
            </w:pPr>
            <w:r w:rsidRPr="007B2DFC">
              <w:rPr>
                <w:b/>
                <w:bCs/>
                <w:lang w:val="de-DE"/>
              </w:rPr>
              <w:t>Over VTM17.0</w:t>
            </w:r>
          </w:p>
        </w:tc>
      </w:tr>
      <w:tr w:rsidR="007B2DFC" w:rsidRPr="007B2DFC" w14:paraId="21C2FFAA" w14:textId="77777777" w:rsidTr="00055EB4">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6088795E"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055EB4">
            <w:pPr>
              <w:keepNext/>
              <w:spacing w:before="0"/>
              <w:jc w:val="cente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055EB4">
            <w:pPr>
              <w:keepNext/>
              <w:spacing w:before="0"/>
              <w:jc w:val="cente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055EB4">
            <w:pPr>
              <w:keepNext/>
              <w:spacing w:before="0"/>
              <w:jc w:val="cente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6EA4F88B" w:rsidR="007B2DFC" w:rsidRPr="007B2DFC" w:rsidRDefault="007B2DFC" w:rsidP="00055EB4">
            <w:pPr>
              <w:keepNext/>
              <w:spacing w:before="0"/>
              <w:jc w:val="center"/>
              <w:rPr>
                <w:b/>
                <w:bCs/>
                <w:lang w:val="de-DE"/>
              </w:rPr>
            </w:pPr>
          </w:p>
        </w:tc>
      </w:tr>
      <w:tr w:rsidR="007B2DFC" w:rsidRPr="007B2DFC" w14:paraId="292D7BC8" w14:textId="77777777" w:rsidTr="00055EB4">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055EB4">
            <w:pPr>
              <w:keepNext/>
              <w:spacing w:before="0"/>
              <w:jc w:val="center"/>
              <w:rPr>
                <w:lang w:val="de-DE"/>
              </w:rPr>
            </w:pPr>
            <w:r w:rsidRPr="007B2DFC">
              <w:rPr>
                <w:lang w:val="de-DE"/>
              </w:rPr>
              <w:t>DecT</w:t>
            </w:r>
          </w:p>
        </w:tc>
      </w:tr>
      <w:tr w:rsidR="007B2DFC" w:rsidRPr="007B2DFC" w14:paraId="76C211A5"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055EB4">
            <w:pPr>
              <w:keepNext/>
              <w:spacing w:before="0"/>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055EB4">
            <w:pPr>
              <w:keepNext/>
              <w:spacing w:before="0"/>
              <w:jc w:val="cente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055EB4">
            <w:pPr>
              <w:keepNext/>
              <w:spacing w:before="0"/>
              <w:jc w:val="cente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055EB4">
            <w:pPr>
              <w:keepNext/>
              <w:spacing w:before="0"/>
              <w:jc w:val="cente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055EB4">
            <w:pPr>
              <w:keepNext/>
              <w:spacing w:before="0"/>
              <w:jc w:val="cente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055EB4">
            <w:pPr>
              <w:keepNext/>
              <w:spacing w:before="0"/>
              <w:jc w:val="cente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055EB4">
            <w:pPr>
              <w:keepNext/>
              <w:spacing w:before="0"/>
              <w:jc w:val="cente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055EB4">
            <w:pPr>
              <w:keepNext/>
              <w:spacing w:before="0"/>
              <w:jc w:val="cente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055EB4">
            <w:pPr>
              <w:keepNext/>
              <w:spacing w:before="0"/>
              <w:jc w:val="cente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055EB4">
            <w:pPr>
              <w:keepNext/>
              <w:spacing w:before="0"/>
              <w:jc w:val="cente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055EB4">
            <w:pPr>
              <w:keepNext/>
              <w:spacing w:before="0"/>
              <w:jc w:val="center"/>
              <w:rPr>
                <w:lang w:val="de-DE"/>
              </w:rPr>
            </w:pPr>
            <w:r w:rsidRPr="007B2DFC">
              <w:rPr>
                <w:lang w:val="de-DE"/>
              </w:rPr>
              <w:t>96%</w:t>
            </w:r>
          </w:p>
        </w:tc>
      </w:tr>
      <w:tr w:rsidR="00D13605" w:rsidRPr="007B2DFC" w14:paraId="306BF8DB"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49DFCDD4"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11DB765B" w14:textId="29E8160F"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2B582B18" w14:textId="47A30156"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707A0DBC" w14:textId="53770972"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156DD338" w14:textId="18B24604"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055EB4">
            <w:pPr>
              <w:keepNext/>
              <w:spacing w:before="0"/>
              <w:jc w:val="cente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055EB4">
            <w:pPr>
              <w:keepNext/>
              <w:spacing w:before="0"/>
              <w:jc w:val="center"/>
              <w:rPr>
                <w:lang w:val="de-DE"/>
              </w:rPr>
            </w:pPr>
            <w:r w:rsidRPr="007B2DFC">
              <w:rPr>
                <w:lang w:val="de-DE"/>
              </w:rPr>
              <w:t>97%</w:t>
            </w:r>
          </w:p>
        </w:tc>
      </w:tr>
      <w:tr w:rsidR="007B2DFC" w:rsidRPr="007B2DFC" w14:paraId="23064350"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055EB4">
            <w:pPr>
              <w:spacing w:before="0"/>
              <w:jc w:val="cente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055EB4">
            <w:pPr>
              <w:spacing w:before="0"/>
              <w:jc w:val="cente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055EB4">
            <w:pPr>
              <w:spacing w:before="0"/>
              <w:jc w:val="cente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055EB4">
            <w:pPr>
              <w:spacing w:before="0"/>
              <w:jc w:val="cente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055EB4">
            <w:pPr>
              <w:spacing w:before="0"/>
              <w:jc w:val="cente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055EB4">
            <w:pPr>
              <w:spacing w:before="0"/>
              <w:jc w:val="cente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055EB4">
            <w:pPr>
              <w:spacing w:before="0"/>
              <w:jc w:val="cente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055EB4">
            <w:pPr>
              <w:spacing w:before="0"/>
              <w:jc w:val="cente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055EB4">
            <w:pPr>
              <w:spacing w:before="0"/>
              <w:jc w:val="cente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6D097593" w:rsidR="007B2DFC" w:rsidRPr="00055EB4" w:rsidRDefault="007B2DFC" w:rsidP="007B2DFC">
      <w:pPr>
        <w:rPr>
          <w:i/>
          <w:iCs/>
        </w:rPr>
      </w:pPr>
      <w:r w:rsidRPr="00055EB4">
        <w:rPr>
          <w:i/>
          <w:iCs/>
        </w:rPr>
        <w:t>Issues in VTM affecting conformance</w:t>
      </w:r>
    </w:p>
    <w:p w14:paraId="17452161" w14:textId="77777777" w:rsidR="007B2DFC" w:rsidRDefault="007B2DFC" w:rsidP="007B2DFC">
      <w:r>
        <w:t>The following issues in VTM master branch may affect conformance:</w:t>
      </w:r>
    </w:p>
    <w:p w14:paraId="521E4A1F" w14:textId="1EF06B9D" w:rsidR="007B2DFC" w:rsidRDefault="007B2DFC" w:rsidP="00055EB4">
      <w:pPr>
        <w:numPr>
          <w:ilvl w:val="0"/>
          <w:numId w:val="193"/>
        </w:numPr>
      </w:pPr>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085D1D1C" w:rsidR="007B2DFC" w:rsidRPr="00055EB4" w:rsidRDefault="007B2DFC" w:rsidP="007B2DFC">
      <w:pPr>
        <w:rPr>
          <w:i/>
          <w:iCs/>
        </w:rPr>
      </w:pPr>
      <w:r w:rsidRPr="00055EB4">
        <w:rPr>
          <w:i/>
          <w:iCs/>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32820D" w:rsidR="007B2DFC" w:rsidRDefault="007B2DFC" w:rsidP="00055EB4">
      <w:pPr>
        <w:numPr>
          <w:ilvl w:val="0"/>
          <w:numId w:val="193"/>
        </w:numPr>
      </w:pPr>
      <w:r>
        <w:t>JVET-Q0112</w:t>
      </w:r>
    </w:p>
    <w:p w14:paraId="369703EF" w14:textId="67B4267B" w:rsidR="007B2DFC" w:rsidRDefault="007B2DFC" w:rsidP="00055EB4">
      <w:pPr>
        <w:numPr>
          <w:ilvl w:val="0"/>
          <w:numId w:val="193"/>
        </w:numPr>
      </w:pPr>
      <w:r>
        <w:t>JVET-Q0154: Disallow mixing of GDR and IRAP (Disallow mixing of GDR with any non-GDR).</w:t>
      </w:r>
    </w:p>
    <w:p w14:paraId="5A7EBCF1" w14:textId="05351CF8" w:rsidR="007B2DFC" w:rsidRDefault="007B2DFC" w:rsidP="00055EB4">
      <w:pPr>
        <w:numPr>
          <w:ilvl w:val="0"/>
          <w:numId w:val="193"/>
        </w:numPr>
      </w:pPr>
      <w:r>
        <w:t>JVET-Q0164</w:t>
      </w:r>
    </w:p>
    <w:p w14:paraId="4B235094" w14:textId="61A5193A" w:rsidR="007B2DFC" w:rsidRDefault="007B2DFC" w:rsidP="00055EB4">
      <w:pPr>
        <w:numPr>
          <w:ilvl w:val="0"/>
          <w:numId w:val="193"/>
        </w:numPr>
      </w:pPr>
      <w:r>
        <w:t>JVET-Q0402</w:t>
      </w:r>
    </w:p>
    <w:p w14:paraId="24D70E3E" w14:textId="15C5BCAF" w:rsidR="007B2DFC" w:rsidRDefault="007B2DFC" w:rsidP="00055EB4">
      <w:pPr>
        <w:numPr>
          <w:ilvl w:val="0"/>
          <w:numId w:val="193"/>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4A1725" w14:textId="5DE44DA7" w:rsidR="007B2DFC" w:rsidRDefault="007B2DFC" w:rsidP="00055EB4">
      <w:pPr>
        <w:numPr>
          <w:ilvl w:val="0"/>
          <w:numId w:val="193"/>
        </w:numPr>
      </w:pPr>
      <w:r>
        <w:t>JVET-R0221</w:t>
      </w:r>
    </w:p>
    <w:p w14:paraId="5A66D03D" w14:textId="1A83F5D5" w:rsidR="007B2DFC" w:rsidRDefault="007B2DFC" w:rsidP="00055EB4">
      <w:pPr>
        <w:numPr>
          <w:ilvl w:val="0"/>
          <w:numId w:val="193"/>
        </w:numPr>
      </w:pPr>
      <w:r>
        <w:t>JVET-R0046: Change the description of the bitstream extraction process per the value of max_tid_il_ref_pics_plus1</w:t>
      </w:r>
      <w:proofErr w:type="gramStart"/>
      <w:r>
        <w:t>[ ]</w:t>
      </w:r>
      <w:proofErr w:type="gramEnd"/>
      <w:r>
        <w:t>[ ] (aspect 1.2 per JVET-R0046-v4).</w:t>
      </w:r>
    </w:p>
    <w:p w14:paraId="354FA048" w14:textId="537AB103" w:rsidR="007B2DFC" w:rsidRDefault="007B2DFC" w:rsidP="00055EB4">
      <w:pPr>
        <w:numPr>
          <w:ilvl w:val="0"/>
          <w:numId w:val="193"/>
        </w:numPr>
      </w:pPr>
      <w:r>
        <w:t xml:space="preserve">JVET-R0065: Specify that GDR AUs shall be complete – i.e., </w:t>
      </w:r>
      <w:proofErr w:type="gramStart"/>
      <w:r>
        <w:t>all of</w:t>
      </w:r>
      <w:proofErr w:type="gramEnd"/>
      <w:r>
        <w:t xml:space="preserve"> the layers in the CVS shall have a picture in the AU (as with IRAP AUs).</w:t>
      </w:r>
    </w:p>
    <w:p w14:paraId="4AC4C81E" w14:textId="24E5A89E" w:rsidR="007B2DFC" w:rsidRDefault="007B2DFC" w:rsidP="00055EB4">
      <w:pPr>
        <w:numPr>
          <w:ilvl w:val="0"/>
          <w:numId w:val="193"/>
        </w:numPr>
      </w:pPr>
      <w:r>
        <w:t>JVET-R0191: Update the range value for num_ols_hrd_params_minus1.</w:t>
      </w:r>
    </w:p>
    <w:p w14:paraId="7A3DF831" w14:textId="198277CA" w:rsidR="007B2DFC" w:rsidRDefault="007B2DFC" w:rsidP="00055EB4">
      <w:pPr>
        <w:numPr>
          <w:ilvl w:val="0"/>
          <w:numId w:val="193"/>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36677313" w14:textId="3D3A3150" w:rsidR="007B2DFC" w:rsidRDefault="007B2DFC" w:rsidP="00055EB4">
      <w:pPr>
        <w:numPr>
          <w:ilvl w:val="0"/>
          <w:numId w:val="193"/>
        </w:numPr>
      </w:pPr>
      <w:r>
        <w:t>JVET-S0196 (JVET-S0144 item 17)</w:t>
      </w:r>
    </w:p>
    <w:p w14:paraId="39B682BC" w14:textId="7C8294FD" w:rsidR="007B2DFC" w:rsidRDefault="007B2DFC" w:rsidP="00055EB4">
      <w:pPr>
        <w:numPr>
          <w:ilvl w:val="0"/>
          <w:numId w:val="193"/>
        </w:numPr>
      </w:pPr>
      <w:r>
        <w:t>JVET-S0227 (JVET-S0144 item 22)</w:t>
      </w:r>
    </w:p>
    <w:p w14:paraId="29C2302E" w14:textId="389AA054" w:rsidR="007B2DFC" w:rsidRDefault="007B2DFC" w:rsidP="00055EB4">
      <w:pPr>
        <w:numPr>
          <w:ilvl w:val="0"/>
          <w:numId w:val="193"/>
        </w:numPr>
      </w:pPr>
      <w:r>
        <w:t>JVET-S0077 (JVET-S0139 item 5)</w:t>
      </w:r>
    </w:p>
    <w:p w14:paraId="19BF0BF0" w14:textId="1F057815" w:rsidR="007B2DFC" w:rsidRDefault="007B2DFC" w:rsidP="00055EB4">
      <w:pPr>
        <w:numPr>
          <w:ilvl w:val="0"/>
          <w:numId w:val="193"/>
        </w:numPr>
      </w:pPr>
      <w:r>
        <w:t>JVET-S0174 aspect 2 (JVET-S0139 item 18.b)</w:t>
      </w:r>
    </w:p>
    <w:p w14:paraId="5139A4A4" w14:textId="2FDC6EA2" w:rsidR="007B2DFC" w:rsidRDefault="007B2DFC" w:rsidP="00055EB4">
      <w:pPr>
        <w:numPr>
          <w:ilvl w:val="0"/>
          <w:numId w:val="193"/>
        </w:numPr>
      </w:pPr>
      <w:r>
        <w:t>JVET-S0156 aspect 3 (JVET-S0139 item 21)</w:t>
      </w:r>
    </w:p>
    <w:p w14:paraId="2B6E1919" w14:textId="368D0EC0" w:rsidR="007B2DFC" w:rsidRDefault="007B2DFC" w:rsidP="00055EB4">
      <w:pPr>
        <w:numPr>
          <w:ilvl w:val="0"/>
          <w:numId w:val="193"/>
        </w:numPr>
      </w:pPr>
      <w:r>
        <w:t>JVET-S0139 item 26 (no source listed, text only?)</w:t>
      </w:r>
    </w:p>
    <w:p w14:paraId="39C58EAD" w14:textId="5C7BA3AE" w:rsidR="007B2DFC" w:rsidRDefault="007B2DFC" w:rsidP="00055EB4">
      <w:pPr>
        <w:numPr>
          <w:ilvl w:val="0"/>
          <w:numId w:val="193"/>
        </w:numPr>
      </w:pPr>
      <w:r>
        <w:t>JVET-S0188 aspect 1 (JVET-S0139 item 28)</w:t>
      </w:r>
    </w:p>
    <w:p w14:paraId="6AFF5E55" w14:textId="0E433271" w:rsidR="007B2DFC" w:rsidRDefault="007B2DFC" w:rsidP="00055EB4">
      <w:pPr>
        <w:numPr>
          <w:ilvl w:val="0"/>
          <w:numId w:val="193"/>
        </w:numPr>
      </w:pPr>
      <w:r>
        <w:lastRenderedPageBreak/>
        <w:t>JVET-S0139 item 40 (item does not exist)</w:t>
      </w:r>
    </w:p>
    <w:p w14:paraId="61D2DAC3" w14:textId="42F2BF90" w:rsidR="007B2DFC" w:rsidRDefault="007B2DFC" w:rsidP="00055EB4">
      <w:pPr>
        <w:numPr>
          <w:ilvl w:val="0"/>
          <w:numId w:val="193"/>
        </w:numPr>
      </w:pPr>
      <w:r>
        <w:t>JVET-S0042 (JVET-S0142 item 1.b)</w:t>
      </w:r>
    </w:p>
    <w:p w14:paraId="711F5CA7" w14:textId="75ABDF16" w:rsidR="007B2DFC" w:rsidRDefault="007B2DFC" w:rsidP="00055EB4">
      <w:pPr>
        <w:numPr>
          <w:ilvl w:val="0"/>
          <w:numId w:val="193"/>
        </w:numPr>
      </w:pPr>
      <w:r>
        <w:t>JVET-S0174 aspect 1 (JVET S0143 item 19)</w:t>
      </w:r>
    </w:p>
    <w:p w14:paraId="5B326F7F" w14:textId="5D9A3EC9" w:rsidR="007B2DFC" w:rsidRDefault="007B2DFC" w:rsidP="00055EB4">
      <w:pPr>
        <w:numPr>
          <w:ilvl w:val="0"/>
          <w:numId w:val="193"/>
        </w:numPr>
      </w:pPr>
      <w:r>
        <w:t>JVET-S0096 aspect 3 (JVET-S0140 item 10)</w:t>
      </w:r>
    </w:p>
    <w:p w14:paraId="38EC4CA7" w14:textId="01677F2A" w:rsidR="007B2DFC" w:rsidRDefault="007B2DFC" w:rsidP="00055EB4">
      <w:pPr>
        <w:numPr>
          <w:ilvl w:val="0"/>
          <w:numId w:val="193"/>
        </w:numPr>
      </w:pPr>
      <w:r>
        <w:t>JVET-S0096 aspect 4 (JVET-S0140 item 13)</w:t>
      </w:r>
    </w:p>
    <w:p w14:paraId="5C4583A0" w14:textId="7A860F13" w:rsidR="007B2DFC" w:rsidRDefault="007B2DFC" w:rsidP="00055EB4">
      <w:pPr>
        <w:numPr>
          <w:ilvl w:val="0"/>
          <w:numId w:val="193"/>
        </w:numPr>
      </w:pPr>
      <w:r>
        <w:t>JVET-S0159 aspect 3 (JVET-S0140 item 16)</w:t>
      </w:r>
    </w:p>
    <w:p w14:paraId="71D76C9C" w14:textId="03FD3B2D" w:rsidR="007B2DFC" w:rsidRDefault="007B2DFC" w:rsidP="00055EB4">
      <w:pPr>
        <w:numPr>
          <w:ilvl w:val="0"/>
          <w:numId w:val="193"/>
        </w:numPr>
      </w:pPr>
      <w:r>
        <w:t>JVET-S0171 (JVET-S0256)</w:t>
      </w:r>
    </w:p>
    <w:p w14:paraId="706E948E" w14:textId="24D3E253" w:rsidR="007B2DFC" w:rsidRDefault="007B2DFC" w:rsidP="00055EB4">
      <w:pPr>
        <w:numPr>
          <w:ilvl w:val="0"/>
          <w:numId w:val="193"/>
        </w:numPr>
      </w:pPr>
      <w:r>
        <w:t>JVET-S0118 (JVET-S0141 item 7)</w:t>
      </w:r>
    </w:p>
    <w:p w14:paraId="5D45FD67" w14:textId="6F9E4DBC" w:rsidR="007B2DFC" w:rsidRDefault="007B2DFC" w:rsidP="00055EB4">
      <w:pPr>
        <w:numPr>
          <w:ilvl w:val="0"/>
          <w:numId w:val="193"/>
        </w:numPr>
      </w:pPr>
      <w:r>
        <w:t>JVET-S0102 (JVET-S0141 item 9.a)</w:t>
      </w:r>
    </w:p>
    <w:p w14:paraId="61172EF5" w14:textId="27191F5B" w:rsidR="007B2DFC" w:rsidRDefault="007B2DFC" w:rsidP="00055EB4">
      <w:pPr>
        <w:numPr>
          <w:ilvl w:val="0"/>
          <w:numId w:val="193"/>
        </w:numPr>
      </w:pPr>
      <w:r>
        <w:t>JVET-S0157 item 2 (JVET-S0141 item 13)</w:t>
      </w:r>
    </w:p>
    <w:p w14:paraId="51716557" w14:textId="09D4BBDB" w:rsidR="007B2DFC" w:rsidRDefault="007B2DFC" w:rsidP="00055EB4">
      <w:pPr>
        <w:numPr>
          <w:ilvl w:val="0"/>
          <w:numId w:val="193"/>
        </w:numPr>
      </w:pPr>
      <w:r>
        <w:t>JVET-S0157 item 4 (JVET-S0141 item 14)</w:t>
      </w:r>
    </w:p>
    <w:p w14:paraId="06498982" w14:textId="41377336" w:rsidR="007B2DFC" w:rsidRDefault="007B2DFC" w:rsidP="00055EB4">
      <w:pPr>
        <w:numPr>
          <w:ilvl w:val="0"/>
          <w:numId w:val="193"/>
        </w:numPr>
      </w:pPr>
      <w:r>
        <w:t>JVET-S0175 aspect 3 (JVET-S0141 item 16)</w:t>
      </w:r>
    </w:p>
    <w:p w14:paraId="4E2CFDF8" w14:textId="074BB05E" w:rsidR="007B2DFC" w:rsidRDefault="007B2DFC" w:rsidP="00055EB4">
      <w:pPr>
        <w:numPr>
          <w:ilvl w:val="0"/>
          <w:numId w:val="193"/>
        </w:numPr>
      </w:pPr>
      <w:r>
        <w:t>JVET-S0175 aspect 1, 2 (JVET-S0141 item 17)</w:t>
      </w:r>
    </w:p>
    <w:p w14:paraId="2F17E059" w14:textId="5A0D158B" w:rsidR="007B2DFC" w:rsidRDefault="007B2DFC" w:rsidP="00055EB4">
      <w:pPr>
        <w:numPr>
          <w:ilvl w:val="0"/>
          <w:numId w:val="193"/>
        </w:numPr>
      </w:pPr>
      <w:r>
        <w:t>JVET-S0175 aspects 4 and 5 (JVET-S0141 item 18)</w:t>
      </w:r>
    </w:p>
    <w:p w14:paraId="42067439" w14:textId="43006810" w:rsidR="007B2DFC" w:rsidRDefault="007B2DFC" w:rsidP="00055EB4">
      <w:pPr>
        <w:numPr>
          <w:ilvl w:val="0"/>
          <w:numId w:val="193"/>
        </w:numPr>
      </w:pPr>
      <w:r>
        <w:t>JVET-S0175 aspect 6 (JVET-S0141 item 19)</w:t>
      </w:r>
    </w:p>
    <w:p w14:paraId="0CA589E6" w14:textId="01A4FD3E" w:rsidR="007B2DFC" w:rsidRDefault="007B2DFC" w:rsidP="00055EB4">
      <w:pPr>
        <w:numPr>
          <w:ilvl w:val="0"/>
          <w:numId w:val="193"/>
        </w:numPr>
      </w:pPr>
      <w:r>
        <w:t>JVET-S0198/ JVET-S0223 (JVET-S0141 item 24)</w:t>
      </w:r>
    </w:p>
    <w:p w14:paraId="45A7F234" w14:textId="3193D551" w:rsidR="007B2DFC" w:rsidRDefault="007B2DFC" w:rsidP="00055EB4">
      <w:pPr>
        <w:numPr>
          <w:ilvl w:val="0"/>
          <w:numId w:val="193"/>
        </w:numPr>
      </w:pPr>
      <w:r>
        <w:t>JVET-S0173 aspect 2 (JVET-S0141 item 40.b)</w:t>
      </w:r>
    </w:p>
    <w:p w14:paraId="570390D4" w14:textId="0F6B5B32" w:rsidR="007B2DFC" w:rsidRDefault="007B2DFC" w:rsidP="00055EB4">
      <w:pPr>
        <w:numPr>
          <w:ilvl w:val="0"/>
          <w:numId w:val="193"/>
        </w:numPr>
      </w:pPr>
      <w:r>
        <w:t>JVET-S0173 item 1 (JVET-S0141 item 51)</w:t>
      </w:r>
    </w:p>
    <w:p w14:paraId="3ED7E9FC" w14:textId="2496592E" w:rsidR="007B2DFC" w:rsidRDefault="007B2DFC" w:rsidP="00055EB4">
      <w:pPr>
        <w:numPr>
          <w:ilvl w:val="0"/>
          <w:numId w:val="193"/>
        </w:numPr>
      </w:pPr>
      <w:r>
        <w:t>JVET-S0173 item 3 (JVET-S0141 item 52)</w:t>
      </w:r>
    </w:p>
    <w:p w14:paraId="7C3841A2" w14:textId="36E80AE6" w:rsidR="007B2DFC" w:rsidRDefault="007B2DFC" w:rsidP="00055EB4">
      <w:pPr>
        <w:numPr>
          <w:ilvl w:val="0"/>
          <w:numId w:val="193"/>
        </w:numPr>
      </w:pPr>
      <w:r>
        <w:t>JVET-S0173 item 5 (JVET-S0141 item 53)</w:t>
      </w:r>
    </w:p>
    <w:p w14:paraId="153AE2EF" w14:textId="5EE9393F" w:rsidR="007B2DFC" w:rsidRDefault="007B2DFC" w:rsidP="00055EB4">
      <w:pPr>
        <w:numPr>
          <w:ilvl w:val="0"/>
          <w:numId w:val="193"/>
        </w:numPr>
      </w:pPr>
      <w:r>
        <w:t>JVET-S0173 item 6 (JVET-S0141 item 54)</w:t>
      </w:r>
    </w:p>
    <w:p w14:paraId="0F20A0B3" w14:textId="34460605" w:rsidR="007B2DFC" w:rsidRDefault="007B2DFC" w:rsidP="00055EB4">
      <w:pPr>
        <w:numPr>
          <w:ilvl w:val="0"/>
          <w:numId w:val="193"/>
        </w:numPr>
      </w:pPr>
      <w:r>
        <w:t>JVET-S0173 item 4 (JVET-S0141 item 56)</w:t>
      </w:r>
    </w:p>
    <w:p w14:paraId="71C1BD81" w14:textId="7D61C960" w:rsidR="007B2DFC" w:rsidRDefault="007B2DFC" w:rsidP="00055EB4">
      <w:pPr>
        <w:numPr>
          <w:ilvl w:val="0"/>
          <w:numId w:val="193"/>
        </w:numPr>
      </w:pPr>
      <w:r>
        <w:t>JVET-S0176 item 4 (JVET-S0141 item 60)</w:t>
      </w:r>
    </w:p>
    <w:p w14:paraId="308FECD5" w14:textId="2B7766BB" w:rsidR="007B2DFC" w:rsidRDefault="007B2DFC" w:rsidP="00055EB4">
      <w:pPr>
        <w:numPr>
          <w:ilvl w:val="0"/>
          <w:numId w:val="193"/>
        </w:numPr>
      </w:pPr>
      <w:r>
        <w:t>JVET-S0154 aspect 5 (JVET-S0141 item 68)</w:t>
      </w:r>
    </w:p>
    <w:p w14:paraId="1C7D81AC" w14:textId="1EACDB58" w:rsidR="007B2DFC" w:rsidRDefault="007B2DFC" w:rsidP="00055EB4">
      <w:pPr>
        <w:numPr>
          <w:ilvl w:val="0"/>
          <w:numId w:val="193"/>
        </w:numPr>
      </w:pPr>
      <w:r>
        <w:t>JVET-S0154 aspect 6 (JVET-S0141 item 69)</w:t>
      </w:r>
    </w:p>
    <w:p w14:paraId="15E4523E" w14:textId="6867766A" w:rsidR="007B2DFC" w:rsidRDefault="007B2DFC" w:rsidP="00055EB4">
      <w:pPr>
        <w:numPr>
          <w:ilvl w:val="0"/>
          <w:numId w:val="193"/>
        </w:numPr>
      </w:pPr>
      <w:r>
        <w:t>JVET-S0154 aspect 8 (JVET-S0141 item 71)</w:t>
      </w:r>
    </w:p>
    <w:p w14:paraId="7333D52F" w14:textId="6436AA3B" w:rsidR="007B2DFC" w:rsidRDefault="007B2DFC" w:rsidP="00055EB4">
      <w:pPr>
        <w:numPr>
          <w:ilvl w:val="0"/>
          <w:numId w:val="193"/>
        </w:numPr>
      </w:pPr>
      <w:r>
        <w:t>JVET-S0095 aspect 5 (JVET-S0145 item 5)</w:t>
      </w:r>
    </w:p>
    <w:p w14:paraId="268662EA" w14:textId="202D7E97" w:rsidR="007B2DFC" w:rsidRDefault="007B2DFC" w:rsidP="00055EB4">
      <w:pPr>
        <w:numPr>
          <w:ilvl w:val="0"/>
          <w:numId w:val="193"/>
        </w:numPr>
      </w:pPr>
      <w:r>
        <w:t>JVET-S0095 aspect 6 (JVET-S0145 item 6)</w:t>
      </w:r>
    </w:p>
    <w:p w14:paraId="0C8D61C9" w14:textId="12613254" w:rsidR="007B2DFC" w:rsidRDefault="007B2DFC" w:rsidP="00055EB4">
      <w:pPr>
        <w:numPr>
          <w:ilvl w:val="0"/>
          <w:numId w:val="193"/>
        </w:numPr>
      </w:pPr>
      <w:r>
        <w:t>JVET-S0100 aspect 1, depends on JVET-R0193 (JVET-S0147 item 2)</w:t>
      </w:r>
    </w:p>
    <w:p w14:paraId="26ED0708" w14:textId="35D47A96" w:rsidR="007B2DFC" w:rsidRDefault="007B2DFC" w:rsidP="00055EB4">
      <w:pPr>
        <w:numPr>
          <w:ilvl w:val="0"/>
          <w:numId w:val="193"/>
        </w:numPr>
      </w:pPr>
      <w:r>
        <w:t>FINB ballot comments</w:t>
      </w:r>
    </w:p>
    <w:p w14:paraId="6E337B6B" w14:textId="5BFC8BAE" w:rsidR="007B2DFC" w:rsidRDefault="007B2DFC" w:rsidP="00FC08CF">
      <w:pPr>
        <w:numPr>
          <w:ilvl w:val="0"/>
          <w:numId w:val="193"/>
        </w:numPr>
      </w:pPr>
      <w:r>
        <w:t>Make high tier support up to 960</w:t>
      </w:r>
      <w:r w:rsidR="00FC08CF">
        <w:t xml:space="preserve"> fps</w:t>
      </w:r>
    </w:p>
    <w:p w14:paraId="2ED4DDB4" w14:textId="77777777" w:rsidR="00FC08CF" w:rsidRDefault="00FC08CF" w:rsidP="00FC08CF"/>
    <w:p w14:paraId="4812BCF2" w14:textId="02878169" w:rsidR="007B2DFC" w:rsidRPr="00055EB4" w:rsidRDefault="007B2DFC" w:rsidP="007B2DFC">
      <w:pPr>
        <w:rPr>
          <w:i/>
          <w:iCs/>
        </w:rPr>
      </w:pPr>
      <w:r w:rsidRPr="00055EB4">
        <w:rPr>
          <w:i/>
          <w:iCs/>
        </w:rPr>
        <w:t>HM related activities</w:t>
      </w:r>
    </w:p>
    <w:p w14:paraId="11E75A2C" w14:textId="77777777" w:rsidR="007B2DFC" w:rsidRDefault="007B2DFC" w:rsidP="007B2DFC">
      <w:r>
        <w:t>HM 16.26 was tagged on Oct. 13, 2022. Changes include:</w:t>
      </w:r>
    </w:p>
    <w:p w14:paraId="737AFDAF" w14:textId="237C3B8A" w:rsidR="007B2DFC" w:rsidRDefault="007B2DFC" w:rsidP="00055EB4">
      <w:pPr>
        <w:numPr>
          <w:ilvl w:val="0"/>
          <w:numId w:val="196"/>
        </w:numPr>
      </w:pPr>
      <w:r>
        <w:t>JVET-Y0155: Fixes for motion-compensated temporal prefilter</w:t>
      </w:r>
    </w:p>
    <w:p w14:paraId="50630926" w14:textId="7004DEEB" w:rsidR="007B2DFC" w:rsidRDefault="007B2DFC" w:rsidP="00055EB4">
      <w:pPr>
        <w:numPr>
          <w:ilvl w:val="0"/>
          <w:numId w:val="196"/>
        </w:numPr>
      </w:pPr>
      <w:r>
        <w:lastRenderedPageBreak/>
        <w:t>JVET-Y0105: An improved VVC rate control scheme</w:t>
      </w:r>
    </w:p>
    <w:p w14:paraId="0262EA46" w14:textId="05E8E0A6" w:rsidR="007B2DFC" w:rsidRDefault="007B2DFC" w:rsidP="00055EB4">
      <w:pPr>
        <w:numPr>
          <w:ilvl w:val="0"/>
          <w:numId w:val="196"/>
        </w:numPr>
      </w:pPr>
      <w:r>
        <w:t>JVET-Y0077: Block Importance Mapping</w:t>
      </w:r>
    </w:p>
    <w:p w14:paraId="27C22F63" w14:textId="51FEFCC5" w:rsidR="007B2DFC" w:rsidRDefault="007B2DFC" w:rsidP="00055EB4">
      <w:pPr>
        <w:numPr>
          <w:ilvl w:val="0"/>
          <w:numId w:val="196"/>
        </w:numPr>
      </w:pPr>
      <w:r>
        <w:t>Silence compiler warning</w:t>
      </w:r>
    </w:p>
    <w:p w14:paraId="5FA0A608" w14:textId="3E3401CF" w:rsidR="007B2DFC" w:rsidRDefault="007B2DFC" w:rsidP="00055EB4">
      <w:pPr>
        <w:numPr>
          <w:ilvl w:val="0"/>
          <w:numId w:val="196"/>
        </w:numPr>
      </w:pPr>
      <w:r>
        <w:t>Update copyright date to include 2022</w:t>
      </w:r>
    </w:p>
    <w:p w14:paraId="310E732C" w14:textId="6C363FC8" w:rsidR="007B2DFC" w:rsidRDefault="007B2DFC" w:rsidP="00055EB4">
      <w:pPr>
        <w:numPr>
          <w:ilvl w:val="0"/>
          <w:numId w:val="196"/>
        </w:numPr>
      </w:pPr>
      <w:r>
        <w:t>fix ticket #1516</w:t>
      </w:r>
    </w:p>
    <w:p w14:paraId="126538E7" w14:textId="7839D6D6" w:rsidR="007B2DFC" w:rsidRDefault="007B2DFC" w:rsidP="00055EB4">
      <w:pPr>
        <w:numPr>
          <w:ilvl w:val="0"/>
          <w:numId w:val="196"/>
        </w:numPr>
      </w:pPr>
      <w:r>
        <w:t>Fix gcc-11.3 compiling error/warning</w:t>
      </w:r>
    </w:p>
    <w:p w14:paraId="5044A832" w14:textId="5DF3C142" w:rsidR="007B2DFC" w:rsidRDefault="007B2DFC" w:rsidP="00055EB4">
      <w:pPr>
        <w:numPr>
          <w:ilvl w:val="0"/>
          <w:numId w:val="196"/>
        </w:numPr>
      </w:pPr>
      <w:r>
        <w:t>Fix memory leak</w:t>
      </w:r>
    </w:p>
    <w:p w14:paraId="74F55B6E" w14:textId="77777777" w:rsidR="007B2DFC" w:rsidRDefault="007B2DFC" w:rsidP="007B2DFC"/>
    <w:p w14:paraId="1EFF42DE" w14:textId="7FCD3FC2" w:rsidR="007B2DFC" w:rsidRDefault="007B2DFC" w:rsidP="00055EB4">
      <w:pPr>
        <w:keepNext/>
      </w:pPr>
      <w:r>
        <w:t>The following tables show HM 16.25 performance compared to HM 16.26:</w:t>
      </w:r>
    </w:p>
    <w:p w14:paraId="00140352" w14:textId="77777777" w:rsidR="006F7B6E" w:rsidRDefault="006F7B6E"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6F7B6E" w:rsidRPr="007B2DFC" w14:paraId="1EC5249A" w14:textId="77777777" w:rsidTr="00055EB4">
        <w:trPr>
          <w:trHeight w:val="255"/>
        </w:trPr>
        <w:tc>
          <w:tcPr>
            <w:tcW w:w="1584" w:type="dxa"/>
            <w:tcBorders>
              <w:top w:val="nil"/>
              <w:left w:val="nil"/>
              <w:bottom w:val="nil"/>
              <w:right w:val="nil"/>
            </w:tcBorders>
            <w:shd w:val="clear" w:color="auto" w:fill="auto"/>
            <w:noWrap/>
            <w:vAlign w:val="center"/>
            <w:hideMark/>
          </w:tcPr>
          <w:p w14:paraId="4BCD4DD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9204CA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6CD7E8" w14:textId="672AA945"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CA390F6" w14:textId="4AB45DA0"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9FCF140" w14:textId="6AAC9FA5"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B756623" w:rsidR="007B2DFC" w:rsidRPr="007B2DFC" w:rsidRDefault="007B2DFC" w:rsidP="00055EB4">
            <w:pPr>
              <w:keepNext/>
              <w:spacing w:before="0"/>
              <w:jc w:val="center"/>
              <w:rPr>
                <w:lang w:val="de-DE"/>
              </w:rPr>
            </w:pPr>
          </w:p>
        </w:tc>
      </w:tr>
      <w:tr w:rsidR="006F7B6E" w:rsidRPr="007B2DFC" w14:paraId="3A8CB756" w14:textId="77777777" w:rsidTr="00055EB4">
        <w:trPr>
          <w:trHeight w:val="255"/>
        </w:trPr>
        <w:tc>
          <w:tcPr>
            <w:tcW w:w="1584" w:type="dxa"/>
            <w:tcBorders>
              <w:top w:val="nil"/>
              <w:left w:val="nil"/>
              <w:bottom w:val="nil"/>
              <w:right w:val="nil"/>
            </w:tcBorders>
            <w:shd w:val="clear" w:color="auto" w:fill="auto"/>
            <w:noWrap/>
            <w:vAlign w:val="center"/>
            <w:hideMark/>
          </w:tcPr>
          <w:p w14:paraId="0C19DC2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7204E9D" w14:textId="61DC4DD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D74B395" w14:textId="5BA2239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1A06BD"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E814F8F" w14:textId="763B46F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1D6050D" w14:textId="5B1D8083" w:rsidR="007B2DFC" w:rsidRPr="007B2DFC" w:rsidRDefault="007B2DFC" w:rsidP="00055EB4">
            <w:pPr>
              <w:keepNext/>
              <w:spacing w:before="0"/>
              <w:jc w:val="center"/>
              <w:rPr>
                <w:b/>
                <w:bCs/>
                <w:lang w:val="de-DE"/>
              </w:rPr>
            </w:pPr>
          </w:p>
        </w:tc>
      </w:tr>
      <w:tr w:rsidR="006F7B6E" w:rsidRPr="007B2DFC" w14:paraId="3C3DA7EC" w14:textId="77777777" w:rsidTr="00055EB4">
        <w:trPr>
          <w:trHeight w:val="255"/>
        </w:trPr>
        <w:tc>
          <w:tcPr>
            <w:tcW w:w="1584" w:type="dxa"/>
            <w:tcBorders>
              <w:top w:val="nil"/>
              <w:left w:val="nil"/>
              <w:bottom w:val="nil"/>
              <w:right w:val="nil"/>
            </w:tcBorders>
            <w:shd w:val="clear" w:color="auto" w:fill="auto"/>
            <w:noWrap/>
            <w:vAlign w:val="center"/>
            <w:hideMark/>
          </w:tcPr>
          <w:p w14:paraId="4362429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055EB4">
            <w:pPr>
              <w:keepNext/>
              <w:spacing w:before="0"/>
              <w:jc w:val="center"/>
              <w:rPr>
                <w:lang w:val="de-DE"/>
              </w:rPr>
            </w:pPr>
            <w:r w:rsidRPr="007B2DFC">
              <w:rPr>
                <w:lang w:val="de-DE"/>
              </w:rPr>
              <w:t>DecT</w:t>
            </w:r>
          </w:p>
        </w:tc>
      </w:tr>
      <w:tr w:rsidR="006F7B6E" w:rsidRPr="007B2DFC" w14:paraId="5D49D945"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B3F4D3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6816B6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FBB7D2D"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055EB4">
            <w:pPr>
              <w:keepNext/>
              <w:spacing w:before="0"/>
              <w:jc w:val="center"/>
              <w:rPr>
                <w:lang w:val="de-DE"/>
              </w:rPr>
            </w:pPr>
            <w:r w:rsidRPr="007B2DFC">
              <w:rPr>
                <w:lang w:val="de-DE"/>
              </w:rPr>
              <w:t>101%</w:t>
            </w:r>
          </w:p>
        </w:tc>
      </w:tr>
      <w:tr w:rsidR="006F7B6E" w:rsidRPr="007B2DFC" w14:paraId="553ED6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119E47E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39BDF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E013573"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055EB4">
            <w:pPr>
              <w:keepNext/>
              <w:spacing w:before="0"/>
              <w:jc w:val="center"/>
              <w:rPr>
                <w:lang w:val="de-DE"/>
              </w:rPr>
            </w:pPr>
            <w:r w:rsidRPr="007B2DFC">
              <w:rPr>
                <w:lang w:val="de-DE"/>
              </w:rPr>
              <w:t>99%</w:t>
            </w:r>
          </w:p>
        </w:tc>
      </w:tr>
      <w:tr w:rsidR="006F7B6E" w:rsidRPr="007B2DFC" w14:paraId="7D41B80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60F052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E8889B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2A258B6"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055EB4">
            <w:pPr>
              <w:keepNext/>
              <w:spacing w:before="0"/>
              <w:jc w:val="center"/>
              <w:rPr>
                <w:lang w:val="de-DE"/>
              </w:rPr>
            </w:pPr>
            <w:r w:rsidRPr="007B2DFC">
              <w:rPr>
                <w:lang w:val="de-DE"/>
              </w:rPr>
              <w:t>102%</w:t>
            </w:r>
          </w:p>
        </w:tc>
      </w:tr>
      <w:tr w:rsidR="006F7B6E" w:rsidRPr="007B2DFC" w14:paraId="7140B3B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4D85B1A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CFC949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D2071A"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055EB4">
            <w:pPr>
              <w:keepNext/>
              <w:spacing w:before="0"/>
              <w:jc w:val="center"/>
              <w:rPr>
                <w:lang w:val="de-DE"/>
              </w:rPr>
            </w:pPr>
            <w:r w:rsidRPr="007B2DFC">
              <w:rPr>
                <w:lang w:val="de-DE"/>
              </w:rPr>
              <w:t>98%</w:t>
            </w:r>
          </w:p>
        </w:tc>
      </w:tr>
      <w:tr w:rsidR="006F7B6E" w:rsidRPr="007B2DFC" w14:paraId="0D25AB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9A02A4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83EAFA"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CAC1645" w14:textId="77777777" w:rsidR="007B2DFC" w:rsidRPr="007B2DFC" w:rsidRDefault="007B2DFC" w:rsidP="00055EB4">
            <w:pPr>
              <w:keepNext/>
              <w:spacing w:before="0"/>
              <w:jc w:val="center"/>
              <w:rPr>
                <w:lang w:val="de-DE"/>
              </w:rPr>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055EB4">
            <w:pPr>
              <w:keepNext/>
              <w:spacing w:before="0"/>
              <w:jc w:val="center"/>
              <w:rPr>
                <w:lang w:val="de-DE"/>
              </w:rPr>
            </w:pPr>
            <w:r w:rsidRPr="007B2DFC">
              <w:rPr>
                <w:lang w:val="de-DE"/>
              </w:rPr>
              <w:t>100%</w:t>
            </w:r>
          </w:p>
        </w:tc>
      </w:tr>
      <w:tr w:rsidR="006F7B6E" w:rsidRPr="007B2DFC" w14:paraId="1DB5E28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055EB4">
            <w:pPr>
              <w:keepNext/>
              <w:spacing w:before="0"/>
              <w:jc w:val="center"/>
              <w:rPr>
                <w:lang w:val="de-DE"/>
              </w:rPr>
            </w:pPr>
            <w:r w:rsidRPr="007B2DFC">
              <w:rPr>
                <w:lang w:val="de-DE"/>
              </w:rPr>
              <w:t>100%</w:t>
            </w:r>
          </w:p>
        </w:tc>
      </w:tr>
      <w:tr w:rsidR="006F7B6E" w:rsidRPr="007B2DFC" w14:paraId="0D999E4E"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055EB4">
            <w:pPr>
              <w:keepNext/>
              <w:spacing w:before="0"/>
              <w:jc w:val="center"/>
              <w:rPr>
                <w:lang w:val="de-DE"/>
              </w:rPr>
            </w:pPr>
            <w:r w:rsidRPr="007B2DFC">
              <w:rPr>
                <w:lang w:val="de-DE"/>
              </w:rPr>
              <w:t>102%</w:t>
            </w:r>
          </w:p>
        </w:tc>
      </w:tr>
      <w:tr w:rsidR="006F7B6E" w:rsidRPr="007B2DFC" w14:paraId="55F8AD0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055EB4">
            <w:pPr>
              <w:spacing w:before="0"/>
              <w:jc w:val="center"/>
              <w:rPr>
                <w:lang w:val="de-DE"/>
              </w:rPr>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055EB4">
            <w:pPr>
              <w:spacing w:before="0"/>
              <w:jc w:val="center"/>
              <w:rPr>
                <w:lang w:val="de-DE"/>
              </w:rPr>
            </w:pPr>
            <w:r w:rsidRPr="007B2DFC">
              <w:rPr>
                <w:lang w:val="de-DE"/>
              </w:rPr>
              <w:t>97%</w:t>
            </w:r>
          </w:p>
        </w:tc>
      </w:tr>
      <w:tr w:rsidR="006F7B6E" w:rsidRPr="007B2DFC" w14:paraId="21D4F27E" w14:textId="77777777" w:rsidTr="00055EB4">
        <w:trPr>
          <w:trHeight w:val="255"/>
        </w:trPr>
        <w:tc>
          <w:tcPr>
            <w:tcW w:w="1584" w:type="dxa"/>
            <w:tcBorders>
              <w:top w:val="nil"/>
              <w:left w:val="nil"/>
              <w:bottom w:val="nil"/>
              <w:right w:val="nil"/>
            </w:tcBorders>
            <w:shd w:val="clear" w:color="auto" w:fill="auto"/>
            <w:noWrap/>
            <w:vAlign w:val="center"/>
            <w:hideMark/>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
          <w:p w14:paraId="291711D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7514BC4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3788A33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0FEAA60A"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37F0896D" w14:textId="77777777" w:rsidR="007B2DFC" w:rsidRPr="007B2DFC" w:rsidRDefault="007B2DFC" w:rsidP="00055EB4">
            <w:pPr>
              <w:spacing w:before="0"/>
              <w:jc w:val="center"/>
              <w:rPr>
                <w:lang w:val="de-DE"/>
              </w:rPr>
            </w:pPr>
          </w:p>
        </w:tc>
      </w:tr>
      <w:tr w:rsidR="006F7B6E" w:rsidRPr="007B2DFC" w14:paraId="5C2779D1" w14:textId="77777777" w:rsidTr="00055EB4">
        <w:trPr>
          <w:trHeight w:val="255"/>
        </w:trPr>
        <w:tc>
          <w:tcPr>
            <w:tcW w:w="1584" w:type="dxa"/>
            <w:tcBorders>
              <w:top w:val="nil"/>
              <w:left w:val="nil"/>
              <w:bottom w:val="nil"/>
              <w:right w:val="nil"/>
            </w:tcBorders>
            <w:shd w:val="clear" w:color="auto" w:fill="auto"/>
            <w:noWrap/>
            <w:vAlign w:val="center"/>
            <w:hideMark/>
          </w:tcPr>
          <w:p w14:paraId="016781BA"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15D81043"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0DD5C84" w14:textId="1CF498AF"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7331A16" w14:textId="2227A18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4E7C6135" w14:textId="6E9229D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85C2D1D" w:rsidR="007B2DFC" w:rsidRPr="007B2DFC" w:rsidRDefault="007B2DFC" w:rsidP="00055EB4">
            <w:pPr>
              <w:keepNext/>
              <w:spacing w:before="0"/>
              <w:jc w:val="center"/>
              <w:rPr>
                <w:lang w:val="de-DE"/>
              </w:rPr>
            </w:pPr>
          </w:p>
        </w:tc>
      </w:tr>
      <w:tr w:rsidR="006F7B6E" w:rsidRPr="007B2DFC" w14:paraId="3E5A57D8" w14:textId="77777777" w:rsidTr="00055EB4">
        <w:trPr>
          <w:trHeight w:val="255"/>
        </w:trPr>
        <w:tc>
          <w:tcPr>
            <w:tcW w:w="1584" w:type="dxa"/>
            <w:tcBorders>
              <w:top w:val="nil"/>
              <w:left w:val="nil"/>
              <w:bottom w:val="nil"/>
              <w:right w:val="nil"/>
            </w:tcBorders>
            <w:shd w:val="clear" w:color="auto" w:fill="auto"/>
            <w:noWrap/>
            <w:vAlign w:val="center"/>
            <w:hideMark/>
          </w:tcPr>
          <w:p w14:paraId="717936F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23DAA98" w14:textId="033BB63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2C66A8D" w14:textId="24CAE9A6"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0F27B3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6CC3B7" w14:textId="177254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249D372C" w14:textId="1823A95B" w:rsidR="007B2DFC" w:rsidRPr="007B2DFC" w:rsidRDefault="007B2DFC" w:rsidP="00055EB4">
            <w:pPr>
              <w:keepNext/>
              <w:spacing w:before="0"/>
              <w:jc w:val="center"/>
              <w:rPr>
                <w:b/>
                <w:bCs/>
                <w:lang w:val="de-DE"/>
              </w:rPr>
            </w:pPr>
          </w:p>
        </w:tc>
      </w:tr>
      <w:tr w:rsidR="006F7B6E" w:rsidRPr="007B2DFC" w14:paraId="7A50D4FC" w14:textId="77777777" w:rsidTr="00055EB4">
        <w:trPr>
          <w:trHeight w:val="255"/>
        </w:trPr>
        <w:tc>
          <w:tcPr>
            <w:tcW w:w="1584" w:type="dxa"/>
            <w:tcBorders>
              <w:top w:val="nil"/>
              <w:left w:val="nil"/>
              <w:bottom w:val="nil"/>
              <w:right w:val="nil"/>
            </w:tcBorders>
            <w:shd w:val="clear" w:color="auto" w:fill="auto"/>
            <w:noWrap/>
            <w:vAlign w:val="center"/>
            <w:hideMark/>
          </w:tcPr>
          <w:p w14:paraId="2AE8D089"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2EA12F8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6564BB11"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64696B44" w14:textId="77777777" w:rsidR="007B2DFC" w:rsidRPr="007B2DFC" w:rsidRDefault="007B2DFC" w:rsidP="00055EB4">
            <w:pPr>
              <w:keepNext/>
              <w:spacing w:before="0"/>
              <w:jc w:val="center"/>
              <w:rPr>
                <w:lang w:val="de-DE"/>
              </w:rPr>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055EB4">
            <w:pPr>
              <w:keepNext/>
              <w:spacing w:before="0"/>
              <w:jc w:val="center"/>
              <w:rPr>
                <w:lang w:val="de-DE"/>
              </w:rPr>
            </w:pPr>
            <w:r w:rsidRPr="007B2DFC">
              <w:rPr>
                <w:lang w:val="de-DE"/>
              </w:rPr>
              <w:t>-0.09%</w:t>
            </w:r>
          </w:p>
        </w:tc>
        <w:tc>
          <w:tcPr>
            <w:tcW w:w="1440" w:type="dxa"/>
            <w:tcBorders>
              <w:top w:val="nil"/>
              <w:left w:val="nil"/>
              <w:bottom w:val="nil"/>
              <w:right w:val="nil"/>
            </w:tcBorders>
            <w:shd w:val="clear" w:color="auto" w:fill="auto"/>
            <w:noWrap/>
            <w:vAlign w:val="center"/>
            <w:hideMark/>
          </w:tcPr>
          <w:p w14:paraId="61F91A8A"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055EB4">
            <w:pPr>
              <w:keepNext/>
              <w:spacing w:before="0"/>
              <w:jc w:val="center"/>
              <w:rPr>
                <w:lang w:val="de-DE"/>
              </w:rPr>
            </w:pPr>
            <w:r w:rsidRPr="007B2DFC">
              <w:rPr>
                <w:lang w:val="de-DE"/>
              </w:rPr>
              <w:t>100%</w:t>
            </w:r>
          </w:p>
        </w:tc>
      </w:tr>
      <w:tr w:rsidR="006F7B6E" w:rsidRPr="007B2DFC" w14:paraId="3DCA6EE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5568383"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nil"/>
            </w:tcBorders>
            <w:shd w:val="clear" w:color="auto" w:fill="auto"/>
            <w:noWrap/>
            <w:vAlign w:val="center"/>
            <w:hideMark/>
          </w:tcPr>
          <w:p w14:paraId="5300010B" w14:textId="77777777" w:rsidR="007B2DFC" w:rsidRPr="007B2DFC" w:rsidRDefault="007B2DFC" w:rsidP="00055EB4">
            <w:pPr>
              <w:keepNext/>
              <w:spacing w:before="0"/>
              <w:jc w:val="center"/>
              <w:rPr>
                <w:lang w:val="de-DE"/>
              </w:rPr>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055EB4">
            <w:pPr>
              <w:keepNext/>
              <w:spacing w:before="0"/>
              <w:jc w:val="center"/>
              <w:rPr>
                <w:lang w:val="de-DE"/>
              </w:rPr>
            </w:pPr>
            <w:r w:rsidRPr="007B2DFC">
              <w:rPr>
                <w:lang w:val="de-DE"/>
              </w:rPr>
              <w:t>0.14%</w:t>
            </w:r>
          </w:p>
        </w:tc>
        <w:tc>
          <w:tcPr>
            <w:tcW w:w="1440" w:type="dxa"/>
            <w:tcBorders>
              <w:top w:val="nil"/>
              <w:left w:val="nil"/>
              <w:bottom w:val="nil"/>
              <w:right w:val="nil"/>
            </w:tcBorders>
            <w:shd w:val="clear" w:color="auto" w:fill="auto"/>
            <w:noWrap/>
            <w:vAlign w:val="center"/>
            <w:hideMark/>
          </w:tcPr>
          <w:p w14:paraId="04C0449C"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055EB4">
            <w:pPr>
              <w:keepNext/>
              <w:spacing w:before="0"/>
              <w:jc w:val="center"/>
              <w:rPr>
                <w:lang w:val="de-DE"/>
              </w:rPr>
            </w:pPr>
            <w:r w:rsidRPr="007B2DFC">
              <w:rPr>
                <w:lang w:val="de-DE"/>
              </w:rPr>
              <w:t>101%</w:t>
            </w:r>
          </w:p>
        </w:tc>
      </w:tr>
      <w:tr w:rsidR="006F7B6E" w:rsidRPr="007B2DFC" w14:paraId="68AB7F88"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06261128"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7D6CEC44"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5C21562A"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055EB4">
            <w:pPr>
              <w:keepNext/>
              <w:spacing w:before="0"/>
              <w:jc w:val="center"/>
              <w:rPr>
                <w:lang w:val="de-DE"/>
              </w:rPr>
            </w:pPr>
            <w:r w:rsidRPr="007B2DFC">
              <w:rPr>
                <w:lang w:val="de-DE"/>
              </w:rPr>
              <w:t>101%</w:t>
            </w:r>
          </w:p>
        </w:tc>
      </w:tr>
      <w:tr w:rsidR="006F7B6E" w:rsidRPr="007B2DFC" w14:paraId="21DDFAC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74AA2225"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3DECE8DE" w14:textId="77777777" w:rsidR="007B2DFC" w:rsidRPr="007B2DFC" w:rsidRDefault="007B2DFC" w:rsidP="00055EB4">
            <w:pPr>
              <w:keepNext/>
              <w:spacing w:before="0"/>
              <w:jc w:val="center"/>
              <w:rPr>
                <w:lang w:val="de-DE"/>
              </w:rPr>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055EB4">
            <w:pPr>
              <w:keepNext/>
              <w:spacing w:before="0"/>
              <w:jc w:val="center"/>
              <w:rPr>
                <w:lang w:val="de-DE"/>
              </w:rPr>
            </w:pPr>
            <w:r w:rsidRPr="007B2DFC">
              <w:rPr>
                <w:lang w:val="de-DE"/>
              </w:rPr>
              <w:t>-0.10%</w:t>
            </w:r>
          </w:p>
        </w:tc>
        <w:tc>
          <w:tcPr>
            <w:tcW w:w="1440" w:type="dxa"/>
            <w:tcBorders>
              <w:top w:val="nil"/>
              <w:left w:val="nil"/>
              <w:bottom w:val="nil"/>
              <w:right w:val="nil"/>
            </w:tcBorders>
            <w:shd w:val="clear" w:color="auto" w:fill="auto"/>
            <w:noWrap/>
            <w:vAlign w:val="center"/>
            <w:hideMark/>
          </w:tcPr>
          <w:p w14:paraId="6F543576"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055EB4">
            <w:pPr>
              <w:keepNext/>
              <w:spacing w:before="0"/>
              <w:jc w:val="center"/>
              <w:rPr>
                <w:lang w:val="de-DE"/>
              </w:rPr>
            </w:pPr>
            <w:r w:rsidRPr="007B2DFC">
              <w:rPr>
                <w:lang w:val="de-DE"/>
              </w:rPr>
              <w:t>102%</w:t>
            </w:r>
          </w:p>
        </w:tc>
      </w:tr>
      <w:tr w:rsidR="006F7B6E" w:rsidRPr="007B2DFC" w14:paraId="56D0BAC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8D3BBB5" w14:textId="2B24B7A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D4CB2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78233B7" w14:textId="3AA5CF2B"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906D52F" w14:textId="06096E21"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62D66E2" w14:textId="32D2A2BC" w:rsidR="007B2DFC" w:rsidRPr="007B2DFC" w:rsidRDefault="007B2DFC" w:rsidP="00055EB4">
            <w:pPr>
              <w:keepNext/>
              <w:spacing w:before="0"/>
              <w:jc w:val="center"/>
              <w:rPr>
                <w:lang w:val="de-DE"/>
              </w:rPr>
            </w:pPr>
          </w:p>
        </w:tc>
      </w:tr>
      <w:tr w:rsidR="006F7B6E" w:rsidRPr="007B2DFC" w14:paraId="4789038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055EB4">
            <w:pPr>
              <w:keepNext/>
              <w:spacing w:before="0"/>
              <w:jc w:val="center"/>
              <w:rPr>
                <w:lang w:val="de-DE"/>
              </w:rPr>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055EB4">
            <w:pPr>
              <w:keepNext/>
              <w:spacing w:before="0"/>
              <w:jc w:val="center"/>
              <w:rPr>
                <w:lang w:val="de-DE"/>
              </w:rPr>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055EB4">
            <w:pPr>
              <w:keepNext/>
              <w:spacing w:before="0"/>
              <w:jc w:val="center"/>
              <w:rPr>
                <w:lang w:val="de-DE"/>
              </w:rPr>
            </w:pPr>
            <w:r w:rsidRPr="007B2DFC">
              <w:rPr>
                <w:lang w:val="de-DE"/>
              </w:rPr>
              <w:t>101%</w:t>
            </w:r>
          </w:p>
        </w:tc>
      </w:tr>
      <w:tr w:rsidR="006F7B6E" w:rsidRPr="007B2DFC" w14:paraId="0FEEC00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055EB4">
            <w:pPr>
              <w:keepNext/>
              <w:spacing w:before="0"/>
              <w:jc w:val="center"/>
              <w:rPr>
                <w:lang w:val="de-DE"/>
              </w:rPr>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055EB4">
            <w:pPr>
              <w:keepNext/>
              <w:spacing w:before="0"/>
              <w:jc w:val="center"/>
              <w:rPr>
                <w:lang w:val="de-DE"/>
              </w:rPr>
            </w:pPr>
            <w:r w:rsidRPr="007B2DFC">
              <w:rPr>
                <w:lang w:val="de-DE"/>
              </w:rPr>
              <w:t>104%</w:t>
            </w:r>
          </w:p>
        </w:tc>
      </w:tr>
      <w:tr w:rsidR="006F7B6E" w:rsidRPr="007B2DFC" w14:paraId="2F7F16C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055EB4">
            <w:pPr>
              <w:spacing w:before="0"/>
              <w:jc w:val="center"/>
              <w:rPr>
                <w:lang w:val="de-DE"/>
              </w:rPr>
            </w:pPr>
            <w:r w:rsidRPr="007B2DFC">
              <w:rPr>
                <w:lang w:val="de-DE"/>
              </w:rPr>
              <w:t>100%</w:t>
            </w:r>
          </w:p>
        </w:tc>
      </w:tr>
      <w:tr w:rsidR="006F7B6E" w:rsidRPr="007B2DFC" w14:paraId="452B6711" w14:textId="77777777" w:rsidTr="00055EB4">
        <w:trPr>
          <w:trHeight w:val="255"/>
        </w:trPr>
        <w:tc>
          <w:tcPr>
            <w:tcW w:w="1584" w:type="dxa"/>
            <w:tcBorders>
              <w:top w:val="nil"/>
              <w:left w:val="nil"/>
              <w:bottom w:val="nil"/>
              <w:right w:val="nil"/>
            </w:tcBorders>
            <w:shd w:val="clear" w:color="auto" w:fill="auto"/>
            <w:noWrap/>
            <w:vAlign w:val="center"/>
            <w:hideMark/>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78F2A67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FEA1A40"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FDC11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7BE4B5BD"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101D0A93" w14:textId="77777777" w:rsidR="007B2DFC" w:rsidRPr="007B2DFC" w:rsidRDefault="007B2DFC" w:rsidP="00055EB4">
            <w:pPr>
              <w:spacing w:before="0"/>
              <w:jc w:val="center"/>
              <w:rPr>
                <w:lang w:val="de-DE"/>
              </w:rPr>
            </w:pPr>
          </w:p>
        </w:tc>
      </w:tr>
      <w:tr w:rsidR="006F7B6E" w:rsidRPr="007B2DFC" w14:paraId="41FC187B" w14:textId="77777777" w:rsidTr="00055EB4">
        <w:trPr>
          <w:trHeight w:val="255"/>
        </w:trPr>
        <w:tc>
          <w:tcPr>
            <w:tcW w:w="1584" w:type="dxa"/>
            <w:tcBorders>
              <w:top w:val="nil"/>
              <w:left w:val="nil"/>
              <w:bottom w:val="nil"/>
              <w:right w:val="nil"/>
            </w:tcBorders>
            <w:shd w:val="clear" w:color="auto" w:fill="auto"/>
            <w:noWrap/>
            <w:vAlign w:val="center"/>
            <w:hideMark/>
          </w:tcPr>
          <w:p w14:paraId="2D1DE3D3"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55B9C95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A936F92" w14:textId="536E97B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52C1393" w14:textId="1771F439"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6F7B894" w14:textId="54BEA09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3023B6A5" w:rsidR="007B2DFC" w:rsidRPr="007B2DFC" w:rsidRDefault="007B2DFC" w:rsidP="00055EB4">
            <w:pPr>
              <w:keepNext/>
              <w:spacing w:before="0"/>
              <w:jc w:val="center"/>
              <w:rPr>
                <w:lang w:val="de-DE"/>
              </w:rPr>
            </w:pPr>
          </w:p>
        </w:tc>
      </w:tr>
      <w:tr w:rsidR="006F7B6E" w:rsidRPr="007B2DFC" w14:paraId="09B4D016" w14:textId="77777777" w:rsidTr="00055EB4">
        <w:trPr>
          <w:trHeight w:val="255"/>
        </w:trPr>
        <w:tc>
          <w:tcPr>
            <w:tcW w:w="1584" w:type="dxa"/>
            <w:tcBorders>
              <w:top w:val="nil"/>
              <w:left w:val="nil"/>
              <w:bottom w:val="nil"/>
              <w:right w:val="nil"/>
            </w:tcBorders>
            <w:shd w:val="clear" w:color="auto" w:fill="auto"/>
            <w:noWrap/>
            <w:vAlign w:val="center"/>
            <w:hideMark/>
          </w:tcPr>
          <w:p w14:paraId="7F43FA4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DE65115" w14:textId="6522A01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C18F3C" w14:textId="7C64B5D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7A0CD56"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0EF21C3C" w14:textId="3EA12CB6"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31E1EA" w14:textId="483D04BA" w:rsidR="007B2DFC" w:rsidRPr="007B2DFC" w:rsidRDefault="007B2DFC" w:rsidP="00055EB4">
            <w:pPr>
              <w:keepNext/>
              <w:spacing w:before="0"/>
              <w:jc w:val="center"/>
              <w:rPr>
                <w:b/>
                <w:bCs/>
                <w:lang w:val="de-DE"/>
              </w:rPr>
            </w:pPr>
          </w:p>
        </w:tc>
      </w:tr>
      <w:tr w:rsidR="006F7B6E" w:rsidRPr="007B2DFC" w14:paraId="143153A7" w14:textId="77777777" w:rsidTr="00055EB4">
        <w:trPr>
          <w:trHeight w:val="255"/>
        </w:trPr>
        <w:tc>
          <w:tcPr>
            <w:tcW w:w="1584" w:type="dxa"/>
            <w:tcBorders>
              <w:top w:val="nil"/>
              <w:left w:val="nil"/>
              <w:bottom w:val="nil"/>
              <w:right w:val="nil"/>
            </w:tcBorders>
            <w:shd w:val="clear" w:color="auto" w:fill="auto"/>
            <w:noWrap/>
            <w:vAlign w:val="center"/>
            <w:hideMark/>
          </w:tcPr>
          <w:p w14:paraId="789F9C0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055EB4">
            <w:pPr>
              <w:keepNext/>
              <w:spacing w:before="0"/>
              <w:jc w:val="center"/>
              <w:rPr>
                <w:lang w:val="de-DE"/>
              </w:rPr>
            </w:pPr>
            <w:r w:rsidRPr="007B2DFC">
              <w:rPr>
                <w:lang w:val="de-DE"/>
              </w:rPr>
              <w:t>DecT</w:t>
            </w:r>
          </w:p>
        </w:tc>
      </w:tr>
      <w:tr w:rsidR="006F7B6E" w:rsidRPr="007B2DFC" w14:paraId="4F08F458"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7498D3D" w14:textId="67EB3FC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BBC2BFB" w14:textId="46FA2722"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CF03FAF" w14:textId="05BC1088"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7C7EE06" w14:textId="1AD2E85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0320A9" w14:textId="2827BDD4" w:rsidR="007B2DFC" w:rsidRPr="007B2DFC" w:rsidRDefault="007B2DFC" w:rsidP="00055EB4">
            <w:pPr>
              <w:keepNext/>
              <w:spacing w:before="0"/>
              <w:jc w:val="center"/>
              <w:rPr>
                <w:lang w:val="de-DE"/>
              </w:rPr>
            </w:pPr>
          </w:p>
        </w:tc>
      </w:tr>
      <w:tr w:rsidR="006F7B6E" w:rsidRPr="007B2DFC" w14:paraId="5009E15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0A9DC7C9" w14:textId="17AA234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061181"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DDA7781" w14:textId="7518AD5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1274A15" w14:textId="4EBECC2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B51E6A3" w14:textId="08ABD802" w:rsidR="007B2DFC" w:rsidRPr="007B2DFC" w:rsidRDefault="007B2DFC" w:rsidP="00055EB4">
            <w:pPr>
              <w:keepNext/>
              <w:spacing w:before="0"/>
              <w:jc w:val="center"/>
              <w:rPr>
                <w:lang w:val="de-DE"/>
              </w:rPr>
            </w:pPr>
          </w:p>
        </w:tc>
      </w:tr>
      <w:tr w:rsidR="006F7B6E" w:rsidRPr="007B2DFC" w14:paraId="3CCF2AF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06600EF"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743EB620" w14:textId="77777777" w:rsidR="007B2DFC" w:rsidRPr="007B2DFC" w:rsidRDefault="007B2DFC" w:rsidP="00055EB4">
            <w:pPr>
              <w:keepNext/>
              <w:spacing w:before="0"/>
              <w:jc w:val="center"/>
              <w:rPr>
                <w:lang w:val="de-DE"/>
              </w:rPr>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055EB4">
            <w:pPr>
              <w:keepNext/>
              <w:spacing w:before="0"/>
              <w:jc w:val="center"/>
              <w:rPr>
                <w:lang w:val="de-DE"/>
              </w:rPr>
            </w:pPr>
            <w:r w:rsidRPr="007B2DFC">
              <w:rPr>
                <w:lang w:val="de-DE"/>
              </w:rPr>
              <w:t>0.17%</w:t>
            </w:r>
          </w:p>
        </w:tc>
        <w:tc>
          <w:tcPr>
            <w:tcW w:w="1440" w:type="dxa"/>
            <w:tcBorders>
              <w:top w:val="nil"/>
              <w:left w:val="nil"/>
              <w:bottom w:val="nil"/>
              <w:right w:val="nil"/>
            </w:tcBorders>
            <w:shd w:val="clear" w:color="auto" w:fill="auto"/>
            <w:noWrap/>
            <w:vAlign w:val="center"/>
            <w:hideMark/>
          </w:tcPr>
          <w:p w14:paraId="6DF357B2"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055EB4">
            <w:pPr>
              <w:keepNext/>
              <w:spacing w:before="0"/>
              <w:jc w:val="center"/>
              <w:rPr>
                <w:lang w:val="de-DE"/>
              </w:rPr>
            </w:pPr>
            <w:r w:rsidRPr="007B2DFC">
              <w:rPr>
                <w:lang w:val="de-DE"/>
              </w:rPr>
              <w:t>105%</w:t>
            </w:r>
          </w:p>
        </w:tc>
      </w:tr>
      <w:tr w:rsidR="006F7B6E" w:rsidRPr="007B2DFC" w14:paraId="2FC8330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58255A2" w14:textId="77777777" w:rsidR="007B2DFC" w:rsidRPr="007B2DFC" w:rsidRDefault="007B2DFC" w:rsidP="00055EB4">
            <w:pPr>
              <w:keepNext/>
              <w:spacing w:before="0"/>
              <w:jc w:val="center"/>
              <w:rPr>
                <w:lang w:val="de-DE"/>
              </w:rPr>
            </w:pPr>
            <w:r w:rsidRPr="007B2DFC">
              <w:rPr>
                <w:lang w:val="de-DE"/>
              </w:rPr>
              <w:t>0.06%</w:t>
            </w:r>
          </w:p>
        </w:tc>
        <w:tc>
          <w:tcPr>
            <w:tcW w:w="1584" w:type="dxa"/>
            <w:tcBorders>
              <w:top w:val="nil"/>
              <w:left w:val="nil"/>
              <w:bottom w:val="nil"/>
              <w:right w:val="nil"/>
            </w:tcBorders>
            <w:shd w:val="clear" w:color="auto" w:fill="auto"/>
            <w:noWrap/>
            <w:vAlign w:val="center"/>
            <w:hideMark/>
          </w:tcPr>
          <w:p w14:paraId="741BDFF8"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055EB4">
            <w:pPr>
              <w:keepNext/>
              <w:spacing w:before="0"/>
              <w:jc w:val="center"/>
              <w:rPr>
                <w:lang w:val="de-DE"/>
              </w:rPr>
            </w:pPr>
            <w:r w:rsidRPr="007B2DFC">
              <w:rPr>
                <w:lang w:val="de-DE"/>
              </w:rPr>
              <w:t>-0.19%</w:t>
            </w:r>
          </w:p>
        </w:tc>
        <w:tc>
          <w:tcPr>
            <w:tcW w:w="1440" w:type="dxa"/>
            <w:tcBorders>
              <w:top w:val="nil"/>
              <w:left w:val="nil"/>
              <w:bottom w:val="nil"/>
              <w:right w:val="nil"/>
            </w:tcBorders>
            <w:shd w:val="clear" w:color="auto" w:fill="auto"/>
            <w:noWrap/>
            <w:vAlign w:val="center"/>
            <w:hideMark/>
          </w:tcPr>
          <w:p w14:paraId="0D5A6B0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055EB4">
            <w:pPr>
              <w:keepNext/>
              <w:spacing w:before="0"/>
              <w:jc w:val="center"/>
              <w:rPr>
                <w:lang w:val="de-DE"/>
              </w:rPr>
            </w:pPr>
            <w:r w:rsidRPr="007B2DFC">
              <w:rPr>
                <w:lang w:val="de-DE"/>
              </w:rPr>
              <w:t>98%</w:t>
            </w:r>
          </w:p>
        </w:tc>
      </w:tr>
      <w:tr w:rsidR="006F7B6E" w:rsidRPr="007B2DFC" w14:paraId="298199F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59B68D3A"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4B54CFE6"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055EB4">
            <w:pPr>
              <w:keepNext/>
              <w:spacing w:before="0"/>
              <w:jc w:val="center"/>
              <w:rPr>
                <w:lang w:val="de-DE"/>
              </w:rPr>
            </w:pPr>
            <w:r w:rsidRPr="007B2DFC">
              <w:rPr>
                <w:lang w:val="de-DE"/>
              </w:rPr>
              <w:t>-0.07%</w:t>
            </w:r>
          </w:p>
        </w:tc>
        <w:tc>
          <w:tcPr>
            <w:tcW w:w="1440" w:type="dxa"/>
            <w:tcBorders>
              <w:top w:val="nil"/>
              <w:left w:val="nil"/>
              <w:bottom w:val="nil"/>
              <w:right w:val="nil"/>
            </w:tcBorders>
            <w:shd w:val="clear" w:color="auto" w:fill="auto"/>
            <w:noWrap/>
            <w:vAlign w:val="center"/>
            <w:hideMark/>
          </w:tcPr>
          <w:p w14:paraId="33DE9253" w14:textId="77777777" w:rsidR="007B2DFC" w:rsidRPr="007B2DFC" w:rsidRDefault="007B2DFC" w:rsidP="00055EB4">
            <w:pPr>
              <w:keepNext/>
              <w:spacing w:before="0"/>
              <w:jc w:val="center"/>
              <w:rPr>
                <w:lang w:val="de-DE"/>
              </w:rPr>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055EB4">
            <w:pPr>
              <w:keepNext/>
              <w:spacing w:before="0"/>
              <w:jc w:val="center"/>
              <w:rPr>
                <w:lang w:val="de-DE"/>
              </w:rPr>
            </w:pPr>
            <w:r w:rsidRPr="007B2DFC">
              <w:rPr>
                <w:lang w:val="de-DE"/>
              </w:rPr>
              <w:t>104%</w:t>
            </w:r>
          </w:p>
        </w:tc>
      </w:tr>
      <w:tr w:rsidR="006F7B6E" w:rsidRPr="007B2DFC" w14:paraId="01DA20B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055EB4">
            <w:pPr>
              <w:keepNext/>
              <w:spacing w:before="0"/>
              <w:jc w:val="center"/>
              <w:rPr>
                <w:lang w:val="de-DE"/>
              </w:rPr>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055EB4">
            <w:pPr>
              <w:keepNext/>
              <w:spacing w:before="0"/>
              <w:jc w:val="center"/>
              <w:rPr>
                <w:lang w:val="de-DE"/>
              </w:rPr>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055EB4">
            <w:pPr>
              <w:keepNext/>
              <w:spacing w:before="0"/>
              <w:jc w:val="center"/>
              <w:rPr>
                <w:lang w:val="de-DE"/>
              </w:rPr>
            </w:pPr>
            <w:r w:rsidRPr="007B2DFC">
              <w:rPr>
                <w:lang w:val="de-DE"/>
              </w:rPr>
              <w:t>102%</w:t>
            </w:r>
          </w:p>
        </w:tc>
      </w:tr>
      <w:tr w:rsidR="006F7B6E" w:rsidRPr="007B2DFC" w14:paraId="7093108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055EB4">
            <w:pPr>
              <w:keepNext/>
              <w:spacing w:before="0"/>
              <w:jc w:val="center"/>
              <w:rPr>
                <w:lang w:val="de-DE"/>
              </w:rPr>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055EB4">
            <w:pPr>
              <w:keepNext/>
              <w:spacing w:before="0"/>
              <w:jc w:val="center"/>
              <w:rPr>
                <w:lang w:val="de-DE"/>
              </w:rPr>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055EB4">
            <w:pPr>
              <w:keepNext/>
              <w:spacing w:before="0"/>
              <w:jc w:val="center"/>
              <w:rPr>
                <w:lang w:val="de-DE"/>
              </w:rPr>
            </w:pPr>
            <w:r w:rsidRPr="007B2DFC">
              <w:rPr>
                <w:lang w:val="de-DE"/>
              </w:rPr>
              <w:t>103%</w:t>
            </w:r>
          </w:p>
        </w:tc>
      </w:tr>
      <w:tr w:rsidR="006F7B6E" w:rsidRPr="007B2DFC" w14:paraId="43E442BE"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055EB4">
            <w:pPr>
              <w:spacing w:before="0"/>
              <w:jc w:val="center"/>
              <w:rPr>
                <w:lang w:val="de-DE"/>
              </w:rPr>
            </w:pPr>
            <w:r w:rsidRPr="007B2DFC">
              <w:rPr>
                <w:lang w:val="de-DE"/>
              </w:rPr>
              <w:t>100%</w:t>
            </w:r>
          </w:p>
        </w:tc>
      </w:tr>
      <w:tr w:rsidR="006F7B6E" w:rsidRPr="007B2DFC" w14:paraId="7D869E75" w14:textId="77777777" w:rsidTr="00055EB4">
        <w:trPr>
          <w:trHeight w:val="255"/>
        </w:trPr>
        <w:tc>
          <w:tcPr>
            <w:tcW w:w="1584" w:type="dxa"/>
            <w:tcBorders>
              <w:top w:val="nil"/>
              <w:left w:val="nil"/>
              <w:bottom w:val="nil"/>
              <w:right w:val="nil"/>
            </w:tcBorders>
            <w:shd w:val="clear" w:color="auto" w:fill="auto"/>
            <w:noWrap/>
            <w:vAlign w:val="center"/>
            <w:hideMark/>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2CA4C814"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89C781D"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35B8CA0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D2A373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79440CC" w14:textId="77777777" w:rsidR="007B2DFC" w:rsidRPr="007B2DFC" w:rsidRDefault="007B2DFC" w:rsidP="00055EB4">
            <w:pPr>
              <w:spacing w:before="0"/>
              <w:jc w:val="center"/>
              <w:rPr>
                <w:lang w:val="de-DE"/>
              </w:rPr>
            </w:pPr>
          </w:p>
        </w:tc>
      </w:tr>
      <w:tr w:rsidR="006F7B6E" w:rsidRPr="007B2DFC" w14:paraId="635334FE" w14:textId="77777777" w:rsidTr="00055EB4">
        <w:trPr>
          <w:trHeight w:val="255"/>
        </w:trPr>
        <w:tc>
          <w:tcPr>
            <w:tcW w:w="1584" w:type="dxa"/>
            <w:tcBorders>
              <w:top w:val="nil"/>
              <w:left w:val="nil"/>
              <w:bottom w:val="nil"/>
              <w:right w:val="nil"/>
            </w:tcBorders>
            <w:shd w:val="clear" w:color="auto" w:fill="auto"/>
            <w:noWrap/>
            <w:vAlign w:val="center"/>
            <w:hideMark/>
          </w:tcPr>
          <w:p w14:paraId="3079F23B"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438A694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BCACA97" w14:textId="2FF62E4D"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DCADA72" w14:textId="32C666C4"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2A2B2E38" w14:textId="125B017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4853DC44" w:rsidR="007B2DFC" w:rsidRPr="007B2DFC" w:rsidRDefault="007B2DFC" w:rsidP="00055EB4">
            <w:pPr>
              <w:keepNext/>
              <w:spacing w:before="0"/>
              <w:jc w:val="center"/>
              <w:rPr>
                <w:lang w:val="de-DE"/>
              </w:rPr>
            </w:pPr>
          </w:p>
        </w:tc>
      </w:tr>
      <w:tr w:rsidR="006F7B6E" w:rsidRPr="007B2DFC" w14:paraId="740057A8" w14:textId="77777777" w:rsidTr="00055EB4">
        <w:trPr>
          <w:trHeight w:val="255"/>
        </w:trPr>
        <w:tc>
          <w:tcPr>
            <w:tcW w:w="1584" w:type="dxa"/>
            <w:tcBorders>
              <w:top w:val="nil"/>
              <w:left w:val="nil"/>
              <w:bottom w:val="nil"/>
              <w:right w:val="nil"/>
            </w:tcBorders>
            <w:shd w:val="clear" w:color="auto" w:fill="auto"/>
            <w:noWrap/>
            <w:vAlign w:val="center"/>
            <w:hideMark/>
          </w:tcPr>
          <w:p w14:paraId="0A24DCF4"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3D269A" w14:textId="5435F2B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BFEB0FF" w14:textId="34AD6AC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4D8F25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D4D26F" w14:textId="7BE5A6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3C99D154" w14:textId="3434A9FA" w:rsidR="007B2DFC" w:rsidRPr="007B2DFC" w:rsidRDefault="007B2DFC" w:rsidP="00055EB4">
            <w:pPr>
              <w:keepNext/>
              <w:spacing w:before="0"/>
              <w:jc w:val="center"/>
              <w:rPr>
                <w:b/>
                <w:bCs/>
                <w:lang w:val="de-DE"/>
              </w:rPr>
            </w:pPr>
          </w:p>
        </w:tc>
      </w:tr>
      <w:tr w:rsidR="006F7B6E" w:rsidRPr="007B2DFC" w14:paraId="036C1A88" w14:textId="77777777" w:rsidTr="00055EB4">
        <w:trPr>
          <w:trHeight w:val="255"/>
        </w:trPr>
        <w:tc>
          <w:tcPr>
            <w:tcW w:w="1584" w:type="dxa"/>
            <w:tcBorders>
              <w:top w:val="nil"/>
              <w:left w:val="nil"/>
              <w:bottom w:val="nil"/>
              <w:right w:val="nil"/>
            </w:tcBorders>
            <w:shd w:val="clear" w:color="auto" w:fill="auto"/>
            <w:noWrap/>
            <w:vAlign w:val="center"/>
            <w:hideMark/>
          </w:tcPr>
          <w:p w14:paraId="4C2FC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660E5B6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4C197D3" w14:textId="63699B6F"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1EA554A" w14:textId="657CD354"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5D6D758" w14:textId="00C42DD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E100E2E" w14:textId="011F28F0"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8FCD1EE" w14:textId="23722986" w:rsidR="007B2DFC" w:rsidRPr="007B2DFC" w:rsidRDefault="007B2DFC" w:rsidP="00055EB4">
            <w:pPr>
              <w:keepNext/>
              <w:spacing w:before="0"/>
              <w:jc w:val="center"/>
              <w:rPr>
                <w:lang w:val="de-DE"/>
              </w:rPr>
            </w:pPr>
          </w:p>
        </w:tc>
      </w:tr>
      <w:tr w:rsidR="006F7B6E" w:rsidRPr="007B2DFC" w14:paraId="0BB4FE4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1F39341" w14:textId="6DAFD0B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51EE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A5F21D1" w14:textId="0CE684D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EA1149B" w14:textId="0282D62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4A07BAA" w14:textId="705DF918" w:rsidR="007B2DFC" w:rsidRPr="007B2DFC" w:rsidRDefault="007B2DFC" w:rsidP="00055EB4">
            <w:pPr>
              <w:keepNext/>
              <w:spacing w:before="0"/>
              <w:jc w:val="center"/>
              <w:rPr>
                <w:lang w:val="de-DE"/>
              </w:rPr>
            </w:pPr>
          </w:p>
        </w:tc>
      </w:tr>
      <w:tr w:rsidR="006F7B6E" w:rsidRPr="007B2DFC" w14:paraId="77896D6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1B118E59"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8EA4D5" w14:textId="77777777" w:rsidR="007B2DFC" w:rsidRPr="007B2DFC" w:rsidRDefault="007B2DFC" w:rsidP="00055EB4">
            <w:pPr>
              <w:keepNext/>
              <w:spacing w:before="0"/>
              <w:jc w:val="center"/>
              <w:rPr>
                <w:lang w:val="de-DE"/>
              </w:rPr>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055EB4">
            <w:pPr>
              <w:keepNext/>
              <w:spacing w:before="0"/>
              <w:jc w:val="center"/>
              <w:rPr>
                <w:lang w:val="de-DE"/>
              </w:rPr>
            </w:pPr>
            <w:r w:rsidRPr="007B2DFC">
              <w:rPr>
                <w:lang w:val="de-DE"/>
              </w:rPr>
              <w:t>0.33%</w:t>
            </w:r>
          </w:p>
        </w:tc>
        <w:tc>
          <w:tcPr>
            <w:tcW w:w="1440" w:type="dxa"/>
            <w:tcBorders>
              <w:top w:val="nil"/>
              <w:left w:val="nil"/>
              <w:bottom w:val="nil"/>
              <w:right w:val="nil"/>
            </w:tcBorders>
            <w:shd w:val="clear" w:color="auto" w:fill="auto"/>
            <w:noWrap/>
            <w:vAlign w:val="center"/>
            <w:hideMark/>
          </w:tcPr>
          <w:p w14:paraId="57AA901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055EB4">
            <w:pPr>
              <w:keepNext/>
              <w:spacing w:before="0"/>
              <w:jc w:val="center"/>
              <w:rPr>
                <w:lang w:val="de-DE"/>
              </w:rPr>
            </w:pPr>
            <w:r w:rsidRPr="007B2DFC">
              <w:rPr>
                <w:lang w:val="de-DE"/>
              </w:rPr>
              <w:t>105%</w:t>
            </w:r>
          </w:p>
        </w:tc>
      </w:tr>
      <w:tr w:rsidR="006F7B6E" w:rsidRPr="007B2DFC" w14:paraId="0BEC5BA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F921DE2"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3914C2F" w14:textId="77777777" w:rsidR="007B2DFC" w:rsidRPr="007B2DFC" w:rsidRDefault="007B2DFC" w:rsidP="00055EB4">
            <w:pPr>
              <w:keepNext/>
              <w:spacing w:before="0"/>
              <w:jc w:val="center"/>
              <w:rPr>
                <w:lang w:val="de-DE"/>
              </w:rPr>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25E382B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055EB4">
            <w:pPr>
              <w:keepNext/>
              <w:spacing w:before="0"/>
              <w:jc w:val="center"/>
              <w:rPr>
                <w:lang w:val="de-DE"/>
              </w:rPr>
            </w:pPr>
            <w:r w:rsidRPr="007B2DFC">
              <w:rPr>
                <w:lang w:val="de-DE"/>
              </w:rPr>
              <w:t>102%</w:t>
            </w:r>
          </w:p>
        </w:tc>
      </w:tr>
      <w:tr w:rsidR="006F7B6E" w:rsidRPr="007B2DFC" w14:paraId="6A4A64C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74701726"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350A03" w14:textId="77777777" w:rsidR="007B2DFC" w:rsidRPr="007B2DFC" w:rsidRDefault="007B2DFC" w:rsidP="00055EB4">
            <w:pPr>
              <w:keepNext/>
              <w:spacing w:before="0"/>
              <w:jc w:val="center"/>
              <w:rPr>
                <w:lang w:val="de-DE"/>
              </w:rPr>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055EB4">
            <w:pPr>
              <w:keepNext/>
              <w:spacing w:before="0"/>
              <w:jc w:val="center"/>
              <w:rPr>
                <w:lang w:val="de-DE"/>
              </w:rPr>
            </w:pPr>
            <w:r w:rsidRPr="007B2DFC">
              <w:rPr>
                <w:lang w:val="de-DE"/>
              </w:rPr>
              <w:t>-0.06%</w:t>
            </w:r>
          </w:p>
        </w:tc>
        <w:tc>
          <w:tcPr>
            <w:tcW w:w="1440" w:type="dxa"/>
            <w:tcBorders>
              <w:top w:val="nil"/>
              <w:left w:val="nil"/>
              <w:bottom w:val="nil"/>
              <w:right w:val="nil"/>
            </w:tcBorders>
            <w:shd w:val="clear" w:color="auto" w:fill="auto"/>
            <w:noWrap/>
            <w:vAlign w:val="center"/>
            <w:hideMark/>
          </w:tcPr>
          <w:p w14:paraId="509691B0"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055EB4">
            <w:pPr>
              <w:keepNext/>
              <w:spacing w:before="0"/>
              <w:jc w:val="center"/>
              <w:rPr>
                <w:lang w:val="de-DE"/>
              </w:rPr>
            </w:pPr>
            <w:r w:rsidRPr="007B2DFC">
              <w:rPr>
                <w:lang w:val="de-DE"/>
              </w:rPr>
              <w:t>100%</w:t>
            </w:r>
          </w:p>
        </w:tc>
      </w:tr>
      <w:tr w:rsidR="006F7B6E" w:rsidRPr="007B2DFC" w14:paraId="39483ED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055EB4">
            <w:pPr>
              <w:keepNext/>
              <w:spacing w:before="0"/>
              <w:jc w:val="center"/>
              <w:rPr>
                <w:lang w:val="de-DE"/>
              </w:rPr>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055EB4">
            <w:pPr>
              <w:keepNext/>
              <w:spacing w:before="0"/>
              <w:jc w:val="center"/>
              <w:rPr>
                <w:lang w:val="de-DE"/>
              </w:rPr>
            </w:pPr>
            <w:r w:rsidRPr="007B2DFC">
              <w:rPr>
                <w:lang w:val="de-DE"/>
              </w:rPr>
              <w:t>103%</w:t>
            </w:r>
          </w:p>
        </w:tc>
      </w:tr>
      <w:tr w:rsidR="006F7B6E" w:rsidRPr="007B2DFC" w14:paraId="61C563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055EB4">
            <w:pPr>
              <w:keepNext/>
              <w:spacing w:before="0"/>
              <w:jc w:val="center"/>
              <w:rPr>
                <w:lang w:val="de-DE"/>
              </w:rPr>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055EB4">
            <w:pPr>
              <w:keepNext/>
              <w:spacing w:before="0"/>
              <w:jc w:val="center"/>
              <w:rPr>
                <w:lang w:val="de-DE"/>
              </w:rPr>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055EB4">
            <w:pPr>
              <w:keepNext/>
              <w:spacing w:before="0"/>
              <w:jc w:val="center"/>
              <w:rPr>
                <w:lang w:val="de-DE"/>
              </w:rPr>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055EB4">
            <w:pPr>
              <w:keepNext/>
              <w:spacing w:before="0"/>
              <w:jc w:val="center"/>
              <w:rPr>
                <w:lang w:val="de-DE"/>
              </w:rPr>
            </w:pPr>
            <w:r w:rsidRPr="007B2DFC">
              <w:rPr>
                <w:lang w:val="de-DE"/>
              </w:rPr>
              <w:t>97%</w:t>
            </w:r>
          </w:p>
        </w:tc>
      </w:tr>
      <w:tr w:rsidR="006F7B6E" w:rsidRPr="007B2DFC" w14:paraId="65D60BC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055EB4">
            <w:pPr>
              <w:spacing w:before="0"/>
              <w:jc w:val="cente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1140F549" w14:textId="6715BC8F" w:rsidR="007B2DFC" w:rsidRPr="007B2DFC" w:rsidRDefault="007B2DFC" w:rsidP="007B2DFC">
      <w:r w:rsidRPr="007B2DFC">
        <w:t>As reported in the previous reports, further information on lambda optimi</w:t>
      </w:r>
      <w:r w:rsidR="00AD09E0">
        <w:t>z</w:t>
      </w:r>
      <w:r w:rsidRPr="007B2DFC">
        <w:t>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 xml:space="preserve">1 ticket for “HM </w:t>
      </w:r>
      <w:proofErr w:type="spellStart"/>
      <w:r w:rsidRPr="007B2DFC">
        <w:t>RExt</w:t>
      </w:r>
      <w:proofErr w:type="spellEnd"/>
      <w:r w:rsidRPr="007B2DFC">
        <w: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3FE3D9C"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t>
      </w:r>
      <w:r w:rsidR="000109F7">
        <w:t>H</w:t>
      </w:r>
      <w:r w:rsidRPr="007B2DFC">
        <w:t xml:space="preserve">elp </w:t>
      </w:r>
      <w:r w:rsidR="000109F7">
        <w:t xml:space="preserve">would be appreciated </w:t>
      </w:r>
      <w:r w:rsidRPr="007B2DFC">
        <w:t>to confirm that the proposed change matches the SCC text.</w:t>
      </w:r>
    </w:p>
    <w:p w14:paraId="32223646" w14:textId="00614C37" w:rsidR="007B2DFC" w:rsidRPr="00055EB4" w:rsidRDefault="007B2DFC" w:rsidP="00421642">
      <w:pPr>
        <w:keepNext/>
        <w:rPr>
          <w:i/>
          <w:iCs/>
        </w:rPr>
      </w:pPr>
      <w:r w:rsidRPr="00055EB4">
        <w:rPr>
          <w:i/>
          <w:iCs/>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055EB4">
      <w:pPr>
        <w:keepNext/>
      </w:pPr>
      <w:r>
        <w:lastRenderedPageBreak/>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055EB4">
            <w:pPr>
              <w:keepNext/>
              <w:spacing w:before="0"/>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055EB4">
            <w:pPr>
              <w:keepNext/>
              <w:spacing w:before="0"/>
              <w:jc w:val="center"/>
              <w:rPr>
                <w:b/>
                <w:bCs/>
              </w:rPr>
            </w:pPr>
            <w:r w:rsidRPr="007B2DFC">
              <w:rPr>
                <w:b/>
                <w:bCs/>
              </w:rPr>
              <w:t>PERP: VTM-18.0 over VTM-17.0</w:t>
            </w:r>
          </w:p>
        </w:tc>
      </w:tr>
      <w:tr w:rsidR="007B2DFC" w:rsidRPr="007B2DFC" w14:paraId="37E026CA"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055EB4">
            <w:pPr>
              <w:keepNext/>
              <w:spacing w:before="0"/>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3762073" w:rsidR="007B2DFC" w:rsidRPr="007B2DFC" w:rsidRDefault="007B2DFC" w:rsidP="00055EB4">
            <w:pPr>
              <w:keepNext/>
              <w:spacing w:before="0"/>
              <w:jc w:val="center"/>
              <w:rPr>
                <w:b/>
                <w:bCs/>
              </w:rPr>
            </w:pPr>
            <w:r w:rsidRPr="007B2DFC">
              <w:rPr>
                <w:b/>
                <w:bCs/>
              </w:rPr>
              <w:t>End-to-end</w:t>
            </w:r>
          </w:p>
          <w:p w14:paraId="48CB3C19" w14:textId="77777777" w:rsidR="007B2DFC" w:rsidRPr="007B2DFC" w:rsidRDefault="007B2DFC" w:rsidP="00055EB4">
            <w:pPr>
              <w:keepNext/>
              <w:spacing w:before="0"/>
              <w:jc w:val="cente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15C7C2E2" w:rsidR="007B2DFC" w:rsidRPr="007B2DFC" w:rsidRDefault="007B2DFC" w:rsidP="00055EB4">
            <w:pPr>
              <w:keepNext/>
              <w:spacing w:before="0"/>
              <w:jc w:val="center"/>
              <w:rPr>
                <w:b/>
                <w:bCs/>
              </w:rPr>
            </w:pPr>
            <w:r w:rsidRPr="007B2DFC">
              <w:rPr>
                <w:b/>
                <w:bCs/>
              </w:rPr>
              <w:t>End-to-end</w:t>
            </w:r>
          </w:p>
          <w:p w14:paraId="5BF09710" w14:textId="77777777" w:rsidR="007B2DFC" w:rsidRPr="007B2DFC" w:rsidRDefault="007B2DFC" w:rsidP="00055EB4">
            <w:pPr>
              <w:keepNext/>
              <w:spacing w:before="0"/>
              <w:jc w:val="center"/>
              <w:rPr>
                <w:b/>
                <w:bCs/>
              </w:rPr>
            </w:pPr>
            <w:r w:rsidRPr="007B2DFC">
              <w:rPr>
                <w:b/>
                <w:bCs/>
              </w:rPr>
              <w:t>S-PSNR-NN</w:t>
            </w:r>
          </w:p>
        </w:tc>
      </w:tr>
      <w:tr w:rsidR="007B2DFC" w:rsidRPr="007B2DFC" w14:paraId="1050E633"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055EB4">
            <w:pPr>
              <w:keepNext/>
              <w:spacing w:before="0"/>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055EB4">
            <w:pPr>
              <w:keepNext/>
              <w:spacing w:before="0"/>
              <w:jc w:val="center"/>
            </w:pPr>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055EB4">
            <w:pPr>
              <w:keepNext/>
              <w:spacing w:before="0"/>
              <w:jc w:val="center"/>
            </w:pPr>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055EB4">
            <w:pPr>
              <w:keepNext/>
              <w:spacing w:before="0"/>
              <w:jc w:val="center"/>
            </w:pPr>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055EB4">
            <w:pPr>
              <w:keepNext/>
              <w:spacing w:before="0"/>
              <w:jc w:val="center"/>
            </w:pPr>
            <w:r w:rsidRPr="007B2DFC">
              <w:t>V</w:t>
            </w:r>
          </w:p>
        </w:tc>
      </w:tr>
      <w:tr w:rsidR="007B2DFC" w:rsidRPr="007B2DFC" w14:paraId="59BB0DA9" w14:textId="77777777" w:rsidTr="00055EB4">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055EB4">
            <w:pPr>
              <w:keepNext/>
              <w:spacing w:before="0"/>
            </w:pPr>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055EB4">
            <w:pPr>
              <w:keepNext/>
              <w:spacing w:before="0"/>
              <w:jc w:val="center"/>
            </w:pPr>
            <w:r w:rsidRPr="007B2DFC">
              <w:rPr>
                <w:lang w:val="de-DE"/>
              </w:rPr>
              <w:t>0.00%</w:t>
            </w:r>
          </w:p>
        </w:tc>
      </w:tr>
      <w:tr w:rsidR="007B2DFC" w:rsidRPr="007B2DFC" w14:paraId="4D1BDAF6" w14:textId="77777777" w:rsidTr="00055EB4">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055EB4">
            <w:pPr>
              <w:keepNext/>
              <w:spacing w:before="0"/>
            </w:pPr>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055EB4">
            <w:pPr>
              <w:keepNext/>
              <w:spacing w:before="0"/>
              <w:jc w:val="center"/>
            </w:pPr>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055EB4">
            <w:pPr>
              <w:keepNext/>
              <w:spacing w:before="0"/>
              <w:jc w:val="center"/>
            </w:pPr>
            <w:r w:rsidRPr="007B2DFC">
              <w:rPr>
                <w:lang w:val="de-DE"/>
              </w:rPr>
              <w:t>0.00%</w:t>
            </w:r>
          </w:p>
        </w:tc>
      </w:tr>
      <w:tr w:rsidR="007B2DFC" w:rsidRPr="007B2DFC" w14:paraId="4BA68087" w14:textId="77777777" w:rsidTr="00055EB4">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055EB4">
            <w:pPr>
              <w:spacing w:before="0"/>
              <w:jc w:val="center"/>
            </w:pPr>
            <w:r w:rsidRPr="007B2DFC">
              <w:rPr>
                <w:lang w:val="de-DE"/>
              </w:rPr>
              <w:t>0.00%</w:t>
            </w:r>
          </w:p>
        </w:tc>
      </w:tr>
    </w:tbl>
    <w:p w14:paraId="4D9D89DE" w14:textId="77777777" w:rsidR="007B2DFC" w:rsidRPr="007B2DFC" w:rsidRDefault="007B2DFC" w:rsidP="00055EB4">
      <w:pPr>
        <w:keepNext/>
      </w:pPr>
      <w:r w:rsidRPr="007B2DFC">
        <w:t xml:space="preserve">The following table compares generalized </w:t>
      </w:r>
      <w:proofErr w:type="spellStart"/>
      <w:r w:rsidRPr="007B2DFC">
        <w:t>cubemap</w:t>
      </w:r>
      <w:proofErr w:type="spellEnd"/>
      <w:r w:rsidRPr="007B2DFC">
        <w:t xml:space="preserve"> (GCMP) coding and padded </w:t>
      </w:r>
      <w:proofErr w:type="spellStart"/>
      <w:r w:rsidRPr="007B2DFC">
        <w:t>equi</w:t>
      </w:r>
      <w:proofErr w:type="spellEnd"/>
      <w:r w:rsidRPr="007B2DFC">
        <w:t>-rectangular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055EB4">
            <w:pPr>
              <w:keepNext/>
              <w:spacing w:before="0"/>
              <w:jc w:val="center"/>
              <w:rPr>
                <w:b/>
                <w:bCs/>
              </w:rPr>
            </w:pPr>
            <w:r w:rsidRPr="007B2DFC">
              <w:rPr>
                <w:b/>
                <w:bCs/>
              </w:rPr>
              <w:t>GCMP Over PERP</w:t>
            </w:r>
          </w:p>
        </w:tc>
      </w:tr>
      <w:tr w:rsidR="007B2DFC" w:rsidRPr="007B2DFC" w14:paraId="315EF40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055EB4">
            <w:pPr>
              <w:keepNext/>
              <w:spacing w:before="0"/>
              <w:jc w:val="center"/>
              <w:rPr>
                <w:b/>
                <w:bCs/>
              </w:rPr>
            </w:pPr>
            <w:r w:rsidRPr="007B2DFC">
              <w:rPr>
                <w:b/>
                <w:bCs/>
              </w:rPr>
              <w:t>End-to-end S-PSNR-NN</w:t>
            </w:r>
          </w:p>
        </w:tc>
      </w:tr>
      <w:tr w:rsidR="007B2DFC" w:rsidRPr="007B2DFC" w14:paraId="3B38989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055EB4">
            <w:pPr>
              <w:keepNext/>
              <w:spacing w:before="0"/>
              <w:jc w:val="center"/>
            </w:pPr>
            <w:r w:rsidRPr="007B2DFC">
              <w:t>V</w:t>
            </w:r>
          </w:p>
        </w:tc>
      </w:tr>
      <w:tr w:rsidR="007B2DFC" w:rsidRPr="007B2DFC" w14:paraId="3D558392"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055EB4">
            <w:pPr>
              <w:keepNext/>
              <w:spacing w:before="0"/>
              <w:jc w:val="center"/>
            </w:pPr>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055EB4">
            <w:pPr>
              <w:keepNext/>
              <w:spacing w:before="0"/>
              <w:jc w:val="center"/>
            </w:pPr>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055EB4">
            <w:pPr>
              <w:keepNext/>
              <w:spacing w:before="0"/>
              <w:jc w:val="center"/>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055EB4">
            <w:pPr>
              <w:keepNext/>
              <w:spacing w:before="0"/>
              <w:jc w:val="center"/>
            </w:pPr>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055EB4">
            <w:pPr>
              <w:keepNext/>
              <w:spacing w:before="0"/>
              <w:jc w:val="center"/>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055EB4">
            <w:pPr>
              <w:keepNext/>
              <w:spacing w:before="0"/>
              <w:jc w:val="center"/>
            </w:pPr>
            <w:r w:rsidRPr="007B2DFC">
              <w:t>-5.99%</w:t>
            </w:r>
          </w:p>
        </w:tc>
      </w:tr>
      <w:tr w:rsidR="007B2DFC" w:rsidRPr="007B2DFC" w14:paraId="0266699A"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055EB4">
            <w:pPr>
              <w:keepNext/>
              <w:spacing w:before="0"/>
              <w:jc w:val="center"/>
            </w:pPr>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055EB4">
            <w:pPr>
              <w:keepNext/>
              <w:spacing w:before="0"/>
              <w:jc w:val="center"/>
            </w:pPr>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055EB4">
            <w:pPr>
              <w:keepNext/>
              <w:spacing w:before="0"/>
              <w:jc w:val="center"/>
            </w:pPr>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055EB4">
            <w:pPr>
              <w:keepNext/>
              <w:spacing w:before="0"/>
              <w:jc w:val="center"/>
            </w:pPr>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055EB4">
            <w:pPr>
              <w:keepNext/>
              <w:spacing w:before="0"/>
              <w:jc w:val="center"/>
            </w:pPr>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055EB4">
            <w:pPr>
              <w:keepNext/>
              <w:spacing w:before="0"/>
              <w:jc w:val="center"/>
            </w:pPr>
            <w:r w:rsidRPr="007B2DFC">
              <w:t>1.33%</w:t>
            </w:r>
          </w:p>
        </w:tc>
      </w:tr>
      <w:tr w:rsidR="007B2DFC" w:rsidRPr="007B2DFC" w14:paraId="1B0C5502"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055EB4">
            <w:pPr>
              <w:spacing w:before="0"/>
              <w:jc w:val="center"/>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055EB4">
            <w:pPr>
              <w:spacing w:before="0"/>
              <w:jc w:val="center"/>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055EB4">
            <w:pPr>
              <w:spacing w:before="0"/>
              <w:jc w:val="center"/>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055EB4">
            <w:pPr>
              <w:spacing w:before="0"/>
              <w:jc w:val="center"/>
            </w:pPr>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055EB4">
            <w:pPr>
              <w:spacing w:before="0"/>
              <w:jc w:val="center"/>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055EB4">
            <w:pPr>
              <w:spacing w:before="0"/>
              <w:jc w:val="center"/>
            </w:pPr>
            <w:r w:rsidRPr="007B2DFC">
              <w:t>-3.06%</w:t>
            </w:r>
          </w:p>
        </w:tc>
      </w:tr>
    </w:tbl>
    <w:p w14:paraId="4325FC07" w14:textId="77777777" w:rsidR="007B2DFC" w:rsidRPr="007B2DFC" w:rsidRDefault="007B2DFC" w:rsidP="00055EB4">
      <w:pPr>
        <w:keepNext/>
      </w:pPr>
      <w:bookmarkStart w:id="95" w:name="_Ref525681411"/>
      <w:r w:rsidRPr="007B2DFC">
        <w:t>The following tables are for PERP and GCMP coding comparison between VTM-18.0 and HM-16.22 (HM as anchor), respectively.</w:t>
      </w:r>
    </w:p>
    <w:bookmarkEnd w:id="95"/>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055EB4">
            <w:pPr>
              <w:keepNext/>
              <w:spacing w:before="0"/>
              <w:jc w:val="center"/>
              <w:rPr>
                <w:b/>
                <w:bCs/>
              </w:rPr>
            </w:pPr>
            <w:r w:rsidRPr="007B2DFC">
              <w:rPr>
                <w:b/>
                <w:bCs/>
              </w:rPr>
              <w:t>VTM-18.0 PERP Over HM-16.22 PERP (anchor)</w:t>
            </w:r>
          </w:p>
        </w:tc>
      </w:tr>
      <w:tr w:rsidR="007B2DFC" w:rsidRPr="007B2DFC" w14:paraId="7276852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055EB4">
            <w:pPr>
              <w:keepNext/>
              <w:spacing w:before="0"/>
              <w:jc w:val="center"/>
              <w:rPr>
                <w:b/>
                <w:bCs/>
              </w:rPr>
            </w:pPr>
            <w:r w:rsidRPr="007B2DFC">
              <w:rPr>
                <w:b/>
                <w:bCs/>
              </w:rPr>
              <w:t>End-to-end S-PSNR-NN</w:t>
            </w:r>
          </w:p>
        </w:tc>
      </w:tr>
      <w:tr w:rsidR="007B2DFC" w:rsidRPr="007B2DFC" w14:paraId="49C3100A"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055EB4">
            <w:pPr>
              <w:keepNext/>
              <w:spacing w:before="0"/>
              <w:jc w:val="center"/>
            </w:pPr>
            <w:r w:rsidRPr="007B2DFC">
              <w:t>V</w:t>
            </w:r>
          </w:p>
        </w:tc>
      </w:tr>
      <w:tr w:rsidR="007B2DFC" w:rsidRPr="007B2DFC" w14:paraId="40905BF1"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055EB4">
            <w:pPr>
              <w:keepNext/>
              <w:spacing w:before="0"/>
              <w:jc w:val="center"/>
            </w:pPr>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055EB4">
            <w:pPr>
              <w:keepNext/>
              <w:spacing w:before="0"/>
              <w:jc w:val="center"/>
            </w:pPr>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055EB4">
            <w:pPr>
              <w:keepNext/>
              <w:spacing w:before="0"/>
              <w:jc w:val="center"/>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055EB4">
            <w:pPr>
              <w:keepNext/>
              <w:spacing w:before="0"/>
              <w:jc w:val="center"/>
            </w:pPr>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055EB4">
            <w:pPr>
              <w:keepNext/>
              <w:spacing w:before="0"/>
              <w:jc w:val="center"/>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055EB4">
            <w:pPr>
              <w:keepNext/>
              <w:spacing w:before="0"/>
              <w:jc w:val="center"/>
            </w:pPr>
            <w:r w:rsidRPr="007B2DFC">
              <w:t>-41.29%</w:t>
            </w:r>
          </w:p>
        </w:tc>
      </w:tr>
      <w:tr w:rsidR="007B2DFC" w:rsidRPr="007B2DFC" w14:paraId="252E0BBD"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055EB4">
            <w:pPr>
              <w:keepNext/>
              <w:spacing w:before="0"/>
              <w:jc w:val="center"/>
            </w:pPr>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055EB4">
            <w:pPr>
              <w:keepNext/>
              <w:spacing w:before="0"/>
              <w:jc w:val="center"/>
            </w:pPr>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055EB4">
            <w:pPr>
              <w:keepNext/>
              <w:spacing w:before="0"/>
              <w:jc w:val="center"/>
            </w:pPr>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055EB4">
            <w:pPr>
              <w:keepNext/>
              <w:spacing w:before="0"/>
              <w:jc w:val="center"/>
            </w:pPr>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055EB4">
            <w:pPr>
              <w:keepNext/>
              <w:spacing w:before="0"/>
              <w:jc w:val="center"/>
            </w:pPr>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055EB4">
            <w:pPr>
              <w:keepNext/>
              <w:spacing w:before="0"/>
              <w:jc w:val="center"/>
            </w:pPr>
            <w:r w:rsidRPr="007B2DFC">
              <w:t>-39.75%</w:t>
            </w:r>
          </w:p>
        </w:tc>
      </w:tr>
      <w:tr w:rsidR="007B2DFC" w:rsidRPr="007B2DFC" w14:paraId="5347FE8A"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055EB4">
            <w:pPr>
              <w:spacing w:before="0"/>
              <w:jc w:val="center"/>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055EB4">
            <w:pPr>
              <w:spacing w:before="0"/>
              <w:jc w:val="center"/>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055EB4">
            <w:pPr>
              <w:spacing w:before="0"/>
              <w:jc w:val="center"/>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055EB4">
            <w:pPr>
              <w:spacing w:before="0"/>
              <w:jc w:val="center"/>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055EB4">
            <w:pPr>
              <w:spacing w:before="0"/>
              <w:jc w:val="center"/>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055EB4">
            <w:pPr>
              <w:spacing w:before="0"/>
              <w:jc w:val="center"/>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055EB4">
            <w:pPr>
              <w:keepNext/>
              <w:spacing w:before="0"/>
              <w:jc w:val="center"/>
              <w:rPr>
                <w:b/>
                <w:bCs/>
              </w:rPr>
            </w:pPr>
            <w:r w:rsidRPr="007B2DFC">
              <w:rPr>
                <w:b/>
                <w:bCs/>
              </w:rPr>
              <w:t>VTM-18.0 GCMP Over HM-16.22 PCMP (anchor)</w:t>
            </w:r>
          </w:p>
        </w:tc>
      </w:tr>
      <w:tr w:rsidR="007B2DFC" w:rsidRPr="007B2DFC" w14:paraId="7972861E" w14:textId="77777777" w:rsidTr="00055EB4">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055EB4">
            <w:pPr>
              <w:keepNext/>
              <w:spacing w:before="0"/>
              <w:jc w:val="center"/>
              <w:rPr>
                <w:b/>
                <w:bCs/>
              </w:rPr>
            </w:pPr>
            <w:r w:rsidRPr="007B2DFC">
              <w:rPr>
                <w:b/>
                <w:bCs/>
              </w:rPr>
              <w:t>End-to-end S-PSNR-NN</w:t>
            </w:r>
          </w:p>
        </w:tc>
      </w:tr>
      <w:tr w:rsidR="007B2DFC" w:rsidRPr="007B2DFC" w14:paraId="4D9015B6"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055EB4">
            <w:pPr>
              <w:keepNext/>
              <w:spacing w:before="0"/>
              <w:jc w:val="center"/>
            </w:pPr>
            <w:r w:rsidRPr="007B2DFC">
              <w:t>V</w:t>
            </w:r>
          </w:p>
        </w:tc>
      </w:tr>
      <w:tr w:rsidR="007B2DFC" w:rsidRPr="007B2DFC" w14:paraId="2530FF97" w14:textId="77777777" w:rsidTr="00055EB4">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055EB4">
            <w:pPr>
              <w:keepNext/>
              <w:spacing w:before="0"/>
              <w:jc w:val="center"/>
            </w:pPr>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055EB4">
            <w:pPr>
              <w:keepNext/>
              <w:spacing w:before="0"/>
              <w:jc w:val="center"/>
            </w:pPr>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055EB4">
            <w:pPr>
              <w:keepNext/>
              <w:spacing w:before="0"/>
              <w:jc w:val="center"/>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055EB4">
            <w:pPr>
              <w:keepNext/>
              <w:spacing w:before="0"/>
              <w:jc w:val="center"/>
            </w:pPr>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055EB4">
            <w:pPr>
              <w:keepNext/>
              <w:spacing w:before="0"/>
              <w:jc w:val="center"/>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055EB4">
            <w:pPr>
              <w:keepNext/>
              <w:spacing w:before="0"/>
              <w:jc w:val="center"/>
            </w:pPr>
            <w:r w:rsidRPr="007B2DFC">
              <w:t>-42.74%</w:t>
            </w:r>
          </w:p>
        </w:tc>
      </w:tr>
      <w:tr w:rsidR="007B2DFC" w:rsidRPr="007B2DFC" w14:paraId="644A74A6" w14:textId="77777777" w:rsidTr="00055EB4">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055EB4">
            <w:pPr>
              <w:keepNext/>
              <w:spacing w:before="0"/>
              <w:jc w:val="center"/>
            </w:pPr>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055EB4">
            <w:pPr>
              <w:keepNext/>
              <w:spacing w:before="0"/>
              <w:jc w:val="center"/>
            </w:pPr>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055EB4">
            <w:pPr>
              <w:keepNext/>
              <w:spacing w:before="0"/>
              <w:jc w:val="center"/>
            </w:pPr>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055EB4">
            <w:pPr>
              <w:keepNext/>
              <w:spacing w:before="0"/>
              <w:jc w:val="center"/>
            </w:pPr>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055EB4">
            <w:pPr>
              <w:keepNext/>
              <w:spacing w:before="0"/>
              <w:jc w:val="center"/>
            </w:pPr>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055EB4">
            <w:pPr>
              <w:keepNext/>
              <w:spacing w:before="0"/>
              <w:jc w:val="center"/>
            </w:pPr>
            <w:r w:rsidRPr="007B2DFC">
              <w:t>-41.55%</w:t>
            </w:r>
          </w:p>
        </w:tc>
      </w:tr>
      <w:tr w:rsidR="007B2DFC" w:rsidRPr="007B2DFC" w14:paraId="03EEF69C" w14:textId="77777777" w:rsidTr="00055EB4">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055EB4">
            <w:pPr>
              <w:spacing w:before="0"/>
              <w:jc w:val="center"/>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055EB4">
            <w:pPr>
              <w:spacing w:before="0"/>
              <w:jc w:val="center"/>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055EB4">
            <w:pPr>
              <w:spacing w:before="0"/>
              <w:jc w:val="center"/>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055EB4">
            <w:pPr>
              <w:spacing w:before="0"/>
              <w:jc w:val="center"/>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055EB4">
            <w:pPr>
              <w:spacing w:before="0"/>
              <w:jc w:val="center"/>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055EB4">
            <w:pPr>
              <w:spacing w:before="0"/>
              <w:jc w:val="center"/>
            </w:pPr>
            <w:r w:rsidRPr="007B2DFC">
              <w:t>-42.27%</w:t>
            </w:r>
          </w:p>
        </w:tc>
      </w:tr>
    </w:tbl>
    <w:p w14:paraId="36102499" w14:textId="4D36E331" w:rsidR="007B2DFC" w:rsidRPr="00055EB4" w:rsidRDefault="007B2DFC" w:rsidP="007B2DFC">
      <w:pPr>
        <w:rPr>
          <w:i/>
          <w:iCs/>
        </w:rPr>
      </w:pPr>
      <w:r w:rsidRPr="00055EB4">
        <w:rPr>
          <w:i/>
          <w:iCs/>
        </w:rPr>
        <w:t>SCM related activities</w:t>
      </w:r>
    </w:p>
    <w:p w14:paraId="2458D415" w14:textId="77777777" w:rsidR="007B2DFC" w:rsidRDefault="007B2DFC" w:rsidP="007B2DFC">
      <w:r>
        <w:t>There had not been any further developments to SCC’s SCM during this meeting cycle.</w:t>
      </w:r>
    </w:p>
    <w:p w14:paraId="7ECCDC94" w14:textId="4DB6AF4F" w:rsidR="007B2DFC" w:rsidRPr="00055EB4" w:rsidRDefault="007B2DFC" w:rsidP="007B2DFC">
      <w:pPr>
        <w:rPr>
          <w:i/>
          <w:iCs/>
        </w:rPr>
      </w:pPr>
      <w:r w:rsidRPr="00055EB4">
        <w:rPr>
          <w:i/>
          <w:iCs/>
        </w:rPr>
        <w:t>SHM related activities</w:t>
      </w:r>
    </w:p>
    <w:p w14:paraId="14370764" w14:textId="747041BD" w:rsidR="007B2DFC" w:rsidRDefault="007B2DFC" w:rsidP="007B2DFC">
      <w:r>
        <w:t>There had not been any further developments to SHVC’s SHM during this meeting cycle.</w:t>
      </w:r>
    </w:p>
    <w:p w14:paraId="1E2330EA" w14:textId="1196D9E9" w:rsidR="007B2DFC" w:rsidRPr="00055EB4" w:rsidRDefault="007B2DFC" w:rsidP="007B2DFC">
      <w:pPr>
        <w:rPr>
          <w:i/>
          <w:iCs/>
        </w:rPr>
      </w:pPr>
      <w:r w:rsidRPr="00055EB4">
        <w:rPr>
          <w:i/>
          <w:iCs/>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633288FF" w:rsidR="007B2DFC" w:rsidRDefault="007B2DFC" w:rsidP="00055EB4">
      <w:pPr>
        <w:numPr>
          <w:ilvl w:val="0"/>
          <w:numId w:val="44"/>
        </w:numPr>
      </w:pPr>
      <w:r>
        <w:t xml:space="preserve">JVET-Z0209: Early termination during calculating </w:t>
      </w:r>
      <w:proofErr w:type="spellStart"/>
      <w:r>
        <w:t>RDcost</w:t>
      </w:r>
      <w:proofErr w:type="spellEnd"/>
      <w:r>
        <w:t xml:space="preserve"> of depth</w:t>
      </w:r>
    </w:p>
    <w:p w14:paraId="0D91262C" w14:textId="24BE982C" w:rsidR="007B2DFC" w:rsidRPr="00055EB4" w:rsidRDefault="007B2DFC" w:rsidP="007B2DFC">
      <w:pPr>
        <w:rPr>
          <w:i/>
          <w:iCs/>
        </w:rPr>
      </w:pPr>
      <w:proofErr w:type="spellStart"/>
      <w:r w:rsidRPr="00055EB4">
        <w:rPr>
          <w:i/>
          <w:iCs/>
        </w:rPr>
        <w:t>HDRTools</w:t>
      </w:r>
      <w:proofErr w:type="spellEnd"/>
      <w:r w:rsidRPr="00055EB4">
        <w:rPr>
          <w:i/>
          <w:iCs/>
        </w:rPr>
        <w:t xml:space="preserve"> related activities</w:t>
      </w:r>
    </w:p>
    <w:p w14:paraId="14722E12" w14:textId="3EE09B4A" w:rsidR="007B2DFC" w:rsidRDefault="007B2DFC" w:rsidP="007B2DFC">
      <w:r>
        <w:t xml:space="preserve">There had not been any updates of </w:t>
      </w:r>
      <w:proofErr w:type="spellStart"/>
      <w:r>
        <w:t>HDRTools</w:t>
      </w:r>
      <w:proofErr w:type="spellEnd"/>
      <w:r>
        <w:t>.</w:t>
      </w:r>
    </w:p>
    <w:p w14:paraId="7B5E11F9" w14:textId="49B22E6A" w:rsidR="007B2DFC" w:rsidRDefault="007B2DFC" w:rsidP="007B2DFC">
      <w:r>
        <w:t>New development is being added under the branch named 0.24-dev.</w:t>
      </w:r>
    </w:p>
    <w:p w14:paraId="62E46874" w14:textId="53AB6BC1" w:rsidR="007B2DFC" w:rsidRPr="00055EB4" w:rsidRDefault="007B2DFC" w:rsidP="007B2DFC">
      <w:pPr>
        <w:rPr>
          <w:i/>
          <w:iCs/>
        </w:rPr>
      </w:pPr>
      <w:r w:rsidRPr="00055EB4">
        <w:rPr>
          <w:i/>
          <w:iCs/>
        </w:rPr>
        <w:t>JM, JSVM, JMVM related activities</w:t>
      </w:r>
    </w:p>
    <w:p w14:paraId="6F8812AA" w14:textId="77777777" w:rsidR="007B2DFC" w:rsidRDefault="007B2DFC" w:rsidP="007B2DFC">
      <w:r>
        <w:t>There had not been any updates to the JM, JSVM and JMVM software.</w:t>
      </w:r>
    </w:p>
    <w:p w14:paraId="5240EC82" w14:textId="72519D62" w:rsidR="007B2DFC" w:rsidRPr="00055EB4" w:rsidRDefault="007B2DFC" w:rsidP="007B2DFC">
      <w:pPr>
        <w:rPr>
          <w:i/>
          <w:iCs/>
        </w:rPr>
      </w:pPr>
      <w:r w:rsidRPr="00055EB4">
        <w:rPr>
          <w:i/>
          <w:iCs/>
        </w:rPr>
        <w:lastRenderedPageBreak/>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400FA360"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p>
    <w:p w14:paraId="65B1D271" w14:textId="77777777" w:rsidR="007B2DFC" w:rsidRDefault="007B2DFC" w:rsidP="007B2DFC">
      <w:r>
        <w:t>https://hevc.hhi.fraunhofer.de/trac/hevc</w:t>
      </w:r>
    </w:p>
    <w:p w14:paraId="71E328C4" w14:textId="77777777" w:rsidR="007B2DFC" w:rsidRDefault="007B2DFC" w:rsidP="007B2DFC">
      <w:r>
        <w:t xml:space="preserve">Bug tracking for </w:t>
      </w:r>
      <w:proofErr w:type="spellStart"/>
      <w:r>
        <w:t>HDRTools</w:t>
      </w:r>
      <w:proofErr w:type="spellEnd"/>
      <w:r>
        <w:t xml:space="preserve"> is located at:</w:t>
      </w:r>
    </w:p>
    <w:p w14:paraId="329FE0BD" w14:textId="77777777" w:rsidR="007B2DFC" w:rsidRDefault="007B2DFC" w:rsidP="007B2DFC">
      <w:r>
        <w:t>https://gitlab.com/standards/HDRTools/-/issues</w:t>
      </w:r>
    </w:p>
    <w:p w14:paraId="3A7D7E1D" w14:textId="77777777" w:rsidR="007B2DFC" w:rsidRDefault="007B2DFC" w:rsidP="007B2DFC">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7B5BF500" w14:textId="32FB6D92" w:rsidR="007B2DFC" w:rsidRPr="00055EB4" w:rsidRDefault="007B2DFC" w:rsidP="007B2DFC">
      <w:pPr>
        <w:rPr>
          <w:i/>
          <w:iCs/>
        </w:rPr>
      </w:pPr>
      <w:r w:rsidRPr="00055EB4">
        <w:rPr>
          <w:i/>
          <w:iCs/>
        </w:rPr>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 The SVN repository for 360Lib was converted to git and development was moved to the GitLab server. Historical branches can still be accessed in the SVN repository.</w:t>
      </w:r>
    </w:p>
    <w:p w14:paraId="64A8D33E" w14:textId="72A74FC1" w:rsidR="007B2DFC" w:rsidRPr="00055EB4" w:rsidRDefault="007B2DFC" w:rsidP="007B2DFC">
      <w:pPr>
        <w:rPr>
          <w:i/>
          <w:iCs/>
        </w:rPr>
      </w:pPr>
      <w:r w:rsidRPr="00055EB4">
        <w:rPr>
          <w:i/>
          <w:iCs/>
        </w:rPr>
        <w:t>CTC alignment and merging</w:t>
      </w:r>
    </w:p>
    <w:p w14:paraId="3BBCDC39" w14:textId="17AB9787" w:rsidR="007B2DFC" w:rsidRDefault="007B2DFC" w:rsidP="007B2DFC">
      <w:r>
        <w:t xml:space="preserve">Following the merger for high-bit depth CTCs (JVET-AA0130), there </w:t>
      </w:r>
      <w:r w:rsidR="00FC08CF">
        <w:t>we</w:t>
      </w:r>
      <w:r>
        <w:t>re currently 6 related CTC documents, namely:</w:t>
      </w:r>
    </w:p>
    <w:p w14:paraId="5759435C" w14:textId="77777777" w:rsidR="007B2DFC" w:rsidRDefault="007B2DFC" w:rsidP="00055EB4">
      <w:pPr>
        <w:numPr>
          <w:ilvl w:val="0"/>
          <w:numId w:val="197"/>
        </w:numPr>
      </w:pPr>
      <w:r>
        <w:t>JVET-Y2010</w:t>
      </w:r>
      <w:r>
        <w:tab/>
      </w:r>
      <w:r>
        <w:tab/>
        <w:t>VTM/HM 4:2:0 test conditions</w:t>
      </w:r>
    </w:p>
    <w:p w14:paraId="1679F34C" w14:textId="77777777" w:rsidR="007B2DFC" w:rsidRDefault="007B2DFC" w:rsidP="00055EB4">
      <w:pPr>
        <w:numPr>
          <w:ilvl w:val="0"/>
          <w:numId w:val="197"/>
        </w:numPr>
      </w:pPr>
      <w:r>
        <w:t>JVET-Z2011</w:t>
      </w:r>
      <w:r>
        <w:tab/>
      </w:r>
      <w:r>
        <w:tab/>
        <w:t>VTM/HM HDR test conditions</w:t>
      </w:r>
    </w:p>
    <w:p w14:paraId="5F775A0A" w14:textId="5FD027F7" w:rsidR="007B2DFC" w:rsidRDefault="007B2DFC" w:rsidP="00055EB4">
      <w:pPr>
        <w:numPr>
          <w:ilvl w:val="0"/>
          <w:numId w:val="197"/>
        </w:numPr>
      </w:pPr>
      <w:r>
        <w:t>JVET-AA2018</w:t>
      </w:r>
      <w:r>
        <w:tab/>
      </w:r>
      <w:r w:rsidR="00FC08CF">
        <w:tab/>
      </w:r>
      <w:r>
        <w:t>VTM/HM high bit depth test conditions (without spreadsheet)</w:t>
      </w:r>
    </w:p>
    <w:p w14:paraId="00C60AA7" w14:textId="77777777" w:rsidR="007B2DFC" w:rsidRDefault="007B2DFC" w:rsidP="00055EB4">
      <w:pPr>
        <w:numPr>
          <w:ilvl w:val="0"/>
          <w:numId w:val="197"/>
        </w:numPr>
      </w:pPr>
      <w:r>
        <w:t>JVET-T2013</w:t>
      </w:r>
      <w:r>
        <w:tab/>
      </w:r>
      <w:r>
        <w:tab/>
        <w:t>VTM non-4:2:0 test conditions</w:t>
      </w:r>
    </w:p>
    <w:p w14:paraId="4893540D" w14:textId="64B0CA49" w:rsidR="007B2DFC" w:rsidRDefault="007B2DFC" w:rsidP="00055EB4">
      <w:pPr>
        <w:numPr>
          <w:ilvl w:val="0"/>
          <w:numId w:val="197"/>
        </w:numPr>
      </w:pPr>
      <w:r>
        <w:t>JVET-AA1100</w:t>
      </w:r>
      <w:r>
        <w:tab/>
      </w:r>
      <w:r w:rsidR="00FC08CF">
        <w:tab/>
      </w:r>
      <w:r>
        <w:t>HM non-4:2:0 test conditions</w:t>
      </w:r>
    </w:p>
    <w:p w14:paraId="570C5715" w14:textId="77777777" w:rsidR="007B2DFC" w:rsidRDefault="007B2DFC" w:rsidP="00055EB4">
      <w:pPr>
        <w:numPr>
          <w:ilvl w:val="0"/>
          <w:numId w:val="197"/>
        </w:numPr>
      </w:pPr>
      <w:r>
        <w:t>JVET-U2012</w:t>
      </w:r>
      <w:r>
        <w:tab/>
      </w:r>
      <w:r>
        <w:tab/>
        <w:t>VTM 360 video test conditions</w:t>
      </w:r>
    </w:p>
    <w:p w14:paraId="560FD953" w14:textId="2CE0C5A0" w:rsidR="007B2DFC" w:rsidRDefault="007B2DFC" w:rsidP="007B2DFC">
      <w:r>
        <w:t xml:space="preserve">Further merging of HM </w:t>
      </w:r>
      <w:proofErr w:type="spellStart"/>
      <w:r>
        <w:t>RExt</w:t>
      </w:r>
      <w:proofErr w:type="spellEnd"/>
      <w:r>
        <w:t xml:space="preserve"> CTC into the appropriate VVC CTC was investigated (non 4:2:0 chroma formats), but proper comparable HM configuration files were not yet available by the beginning of this meeting.</w:t>
      </w:r>
    </w:p>
    <w:p w14:paraId="61ADBEA2" w14:textId="460A4BB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w:t>
      </w:r>
      <w:r w:rsidRPr="00055EB4">
        <w:rPr>
          <w:vertAlign w:val="superscript"/>
        </w:rPr>
        <w:t>2</w:t>
      </w:r>
      <w:r>
        <w:t xml:space="preserve"> / MSE), 8-bit content is converted to 10-bit input in the encoder by shifting 2 bits to the left and 10-bit PSNR calculation is used to report testing results.”</w:t>
      </w:r>
    </w:p>
    <w:p w14:paraId="2664339D" w14:textId="7D1FC8A7" w:rsidR="007B2DFC" w:rsidRDefault="007B2DFC" w:rsidP="007B2DFC">
      <w:r>
        <w:lastRenderedPageBreak/>
        <w:t>The AHG recommend</w:t>
      </w:r>
      <w:r w:rsidR="00741931">
        <w:t>ed</w:t>
      </w:r>
      <w:r>
        <w:t xml:space="preserve"> to:</w:t>
      </w:r>
    </w:p>
    <w:p w14:paraId="6D1CC8ED" w14:textId="47619818" w:rsidR="007B2DFC" w:rsidRDefault="007B2DFC" w:rsidP="00055EB4">
      <w:pPr>
        <w:numPr>
          <w:ilvl w:val="0"/>
          <w:numId w:val="199"/>
        </w:numPr>
      </w:pPr>
      <w:r>
        <w:t>Continue to develop reference software</w:t>
      </w:r>
    </w:p>
    <w:p w14:paraId="04552376" w14:textId="06149A14" w:rsidR="007B2DFC" w:rsidRDefault="007B2DFC" w:rsidP="00055EB4">
      <w:pPr>
        <w:numPr>
          <w:ilvl w:val="0"/>
          <w:numId w:val="199"/>
        </w:numPr>
      </w:pPr>
      <w:r>
        <w:t>Improve documentation, especially the software manual</w:t>
      </w:r>
    </w:p>
    <w:p w14:paraId="513E26FB" w14:textId="5F679E12" w:rsidR="007B2DFC" w:rsidRDefault="007B2DFC" w:rsidP="00055EB4">
      <w:pPr>
        <w:numPr>
          <w:ilvl w:val="0"/>
          <w:numId w:val="199"/>
        </w:numPr>
      </w:pPr>
      <w:r>
        <w:t>Encourage people to test VTM and other reference software more extensively outside of common test conditions.</w:t>
      </w:r>
    </w:p>
    <w:p w14:paraId="586A3F1A" w14:textId="25280A35" w:rsidR="007B2DFC" w:rsidRDefault="007B2DFC" w:rsidP="00055EB4">
      <w:pPr>
        <w:numPr>
          <w:ilvl w:val="0"/>
          <w:numId w:val="199"/>
        </w:numPr>
      </w:pPr>
      <w:r>
        <w:t>Encourage people to report all (potential) bugs that they are finding.</w:t>
      </w:r>
    </w:p>
    <w:p w14:paraId="7F03B311" w14:textId="36FA0144" w:rsidR="007B2DFC" w:rsidRDefault="007B2DFC" w:rsidP="00055EB4">
      <w:pPr>
        <w:numPr>
          <w:ilvl w:val="0"/>
          <w:numId w:val="199"/>
        </w:numPr>
      </w:pPr>
      <w:r>
        <w:t xml:space="preserve">Encourage people to submit </w:t>
      </w:r>
      <w:r w:rsidR="00741931">
        <w:t>bitstream</w:t>
      </w:r>
      <w:r>
        <w:t xml:space="preserve">s/test cases that trigger bugs in </w:t>
      </w:r>
      <w:r w:rsidR="00741931">
        <w:t xml:space="preserve">the </w:t>
      </w:r>
      <w:r>
        <w:t>VTM and other reference software.</w:t>
      </w:r>
    </w:p>
    <w:p w14:paraId="4BF97F39" w14:textId="58E1BE3B" w:rsidR="007B2DFC" w:rsidRDefault="007B2DFC" w:rsidP="00055EB4">
      <w:pPr>
        <w:numPr>
          <w:ilvl w:val="0"/>
          <w:numId w:val="199"/>
        </w:numPr>
      </w:pPr>
      <w:r>
        <w:t>Encourage people to submit non-normative changes that either reduce encoder run time without significantly sacrificing compression performance or improve compression performance without significantly increasing encoder run time</w:t>
      </w:r>
    </w:p>
    <w:p w14:paraId="3D9284D9" w14:textId="674BB10D" w:rsidR="007B2DFC" w:rsidRDefault="007B2DFC" w:rsidP="00055EB4">
      <w:pPr>
        <w:numPr>
          <w:ilvl w:val="0"/>
          <w:numId w:val="199"/>
        </w:numPr>
      </w:pPr>
      <w:r>
        <w:t>Design and add configuration files to the VTM software for testing of HLS features</w:t>
      </w:r>
    </w:p>
    <w:p w14:paraId="38FF5C30" w14:textId="5DD434D6" w:rsidR="007B2DFC" w:rsidRDefault="007B2DFC" w:rsidP="00055EB4">
      <w:pPr>
        <w:numPr>
          <w:ilvl w:val="0"/>
          <w:numId w:val="199"/>
        </w:numPr>
      </w:pPr>
      <w:r>
        <w:t>Review VTM-related contributions and determine whether features should be added (or removed) from the software</w:t>
      </w:r>
    </w:p>
    <w:p w14:paraId="378071BC" w14:textId="30FBCBE9" w:rsidR="007B2DFC" w:rsidRDefault="007B2DFC" w:rsidP="00055EB4">
      <w:pPr>
        <w:numPr>
          <w:ilvl w:val="0"/>
          <w:numId w:val="199"/>
        </w:numPr>
      </w:pPr>
      <w:r>
        <w:t>Continue to investigate the merging of branches.</w:t>
      </w:r>
    </w:p>
    <w:p w14:paraId="5597FA09" w14:textId="46CA7F23" w:rsidR="007B2DFC" w:rsidRDefault="007B2DFC" w:rsidP="00055EB4">
      <w:pPr>
        <w:numPr>
          <w:ilvl w:val="0"/>
          <w:numId w:val="199"/>
        </w:numPr>
      </w:pPr>
      <w:r>
        <w:t>Continue to investigate merging of CTC documents.</w:t>
      </w:r>
    </w:p>
    <w:p w14:paraId="426002B6" w14:textId="617C4538" w:rsidR="007B2DFC" w:rsidRDefault="007B2DFC" w:rsidP="00055EB4">
      <w:pPr>
        <w:numPr>
          <w:ilvl w:val="0"/>
          <w:numId w:val="199"/>
        </w:numPr>
      </w:pPr>
      <w:r>
        <w:t>Verify correctness of CTC documents and issue updates as appropriate</w:t>
      </w:r>
    </w:p>
    <w:p w14:paraId="7854D8FB" w14:textId="77785792" w:rsidR="007B2DFC" w:rsidRDefault="007B2DFC" w:rsidP="00055EB4">
      <w:pPr>
        <w:numPr>
          <w:ilvl w:val="0"/>
          <w:numId w:val="199"/>
        </w:numPr>
      </w:pPr>
      <w:r>
        <w:t>Keep common test conditions aligned for the different standards.</w:t>
      </w:r>
    </w:p>
    <w:p w14:paraId="6A14FF5B" w14:textId="5EC48143" w:rsidR="007B2DFC" w:rsidRDefault="007B2DFC" w:rsidP="00055EB4">
      <w:pPr>
        <w:numPr>
          <w:ilvl w:val="0"/>
          <w:numId w:val="199"/>
        </w:numPr>
      </w:pPr>
      <w:r>
        <w:t>Consider documents (including late documents) related to AHG3 activities</w:t>
      </w:r>
    </w:p>
    <w:p w14:paraId="542FF724" w14:textId="128955F9" w:rsidR="007B2DFC" w:rsidRPr="006D7A68"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w:t>
      </w:r>
      <w:proofErr w:type="spellStart"/>
      <w:r w:rsidR="006D7A68" w:rsidRPr="00610F83">
        <w:rPr>
          <w:lang w:val="en-CA"/>
        </w:rPr>
        <w:t>Baroncini</w:t>
      </w:r>
      <w:proofErr w:type="spellEnd"/>
      <w:r w:rsidR="006D7A68" w:rsidRPr="00610F83">
        <w:rPr>
          <w:lang w:val="en-CA"/>
        </w:rPr>
        <w:t>, T. Suzuki, M. Wien (co-chairs), S. Liu, G. Martin-</w:t>
      </w:r>
      <w:proofErr w:type="spellStart"/>
      <w:r w:rsidR="006D7A68" w:rsidRPr="00610F83">
        <w:rPr>
          <w:lang w:val="en-CA"/>
        </w:rPr>
        <w:t>Cocher</w:t>
      </w:r>
      <w:proofErr w:type="spellEnd"/>
      <w:r w:rsidR="006D7A68" w:rsidRPr="00610F83">
        <w:rPr>
          <w:lang w:val="en-CA"/>
        </w:rPr>
        <w:t xml:space="preserve">, A. </w:t>
      </w:r>
      <w:proofErr w:type="spellStart"/>
      <w:r w:rsidR="006D7A68" w:rsidRPr="00610F83">
        <w:rPr>
          <w:lang w:val="en-CA"/>
        </w:rPr>
        <w:t>Segall</w:t>
      </w:r>
      <w:proofErr w:type="spellEnd"/>
      <w:r w:rsidR="006D7A68" w:rsidRPr="00610F83">
        <w:rPr>
          <w:lang w:val="en-CA"/>
        </w:rPr>
        <w:t xml:space="preserve">, P. </w:t>
      </w:r>
      <w:proofErr w:type="spellStart"/>
      <w:r w:rsidR="006D7A68" w:rsidRPr="00610F83">
        <w:rPr>
          <w:lang w:val="en-CA"/>
        </w:rPr>
        <w:t>Topiwala</w:t>
      </w:r>
      <w:proofErr w:type="spellEnd"/>
      <w:r w:rsidR="006D7A68" w:rsidRPr="00610F83">
        <w:rPr>
          <w:lang w:val="en-CA"/>
        </w:rPr>
        <w:t>, S. Wenger, J. Xu, Y. Ye (vice-chairs)]</w:t>
      </w:r>
    </w:p>
    <w:p w14:paraId="5B170630" w14:textId="462BAD71" w:rsidR="008F36D2" w:rsidRPr="00055EB4" w:rsidRDefault="008F36D2" w:rsidP="00E64FED">
      <w:pPr>
        <w:keepNext/>
        <w:rPr>
          <w:i/>
          <w:iCs/>
        </w:rPr>
      </w:pPr>
      <w:r w:rsidRPr="00055EB4">
        <w:rPr>
          <w:i/>
          <w:iCs/>
        </w:rPr>
        <w:t>Preparations for visual assessment of ECM vs. VTM</w:t>
      </w:r>
    </w:p>
    <w:p w14:paraId="1D553648" w14:textId="77777777" w:rsidR="008F36D2" w:rsidRDefault="008F36D2" w:rsidP="008F36D2">
      <w:r>
        <w:t xml:space="preserve">A total of three </w:t>
      </w:r>
      <w:proofErr w:type="spellStart"/>
      <w:r>
        <w:t>AhG</w:t>
      </w:r>
      <w:proofErr w:type="spellEnd"/>
      <w:r>
        <w:t xml:space="preserve"> meetings of AhGs4, 7, and 12 were held jointly with SC29/AG5 in preparation of a visual assessment comparing the compression </w:t>
      </w:r>
      <w:proofErr w:type="spellStart"/>
      <w:r>
        <w:t>efficienty</w:t>
      </w:r>
      <w:proofErr w:type="spellEnd"/>
      <w:r>
        <w:t xml:space="preserve"> of the ECM vs. the VTM. The meetings were held on 2022-08-16, 2022-09-20, and 2022-10-11. The reports of the three meetings are available in JVET-AB0041. Tests are proposed for UHD-RA, HD-RA, and HD-LD with rate-matched test points for ECM and VTM.</w:t>
      </w:r>
    </w:p>
    <w:p w14:paraId="69102FA3" w14:textId="4D665A76" w:rsidR="008F36D2" w:rsidRPr="00055EB4" w:rsidRDefault="008F36D2" w:rsidP="00421642">
      <w:pPr>
        <w:keepNext/>
        <w:rPr>
          <w:i/>
          <w:iCs/>
        </w:rPr>
      </w:pPr>
      <w:r w:rsidRPr="00055EB4">
        <w:rPr>
          <w:i/>
          <w:iCs/>
        </w:rPr>
        <w:t>VVC Verification tests</w:t>
      </w:r>
    </w:p>
    <w:p w14:paraId="2D0064FF" w14:textId="6AA942A5" w:rsidR="008F36D2" w:rsidRDefault="008F36D2" w:rsidP="008F36D2">
      <w:r>
        <w:t>An input contribution ha</w:t>
      </w:r>
      <w:r w:rsidR="00741931">
        <w:t>d</w:t>
      </w:r>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A6EB5B7" w:rsidR="008F36D2" w:rsidRPr="00055EB4" w:rsidRDefault="008F36D2" w:rsidP="00421642">
      <w:pPr>
        <w:keepNext/>
        <w:rPr>
          <w:i/>
          <w:iCs/>
        </w:rPr>
      </w:pPr>
      <w:r w:rsidRPr="00055EB4">
        <w:rPr>
          <w:i/>
          <w:iCs/>
        </w:rPr>
        <w:t>Test sequences</w:t>
      </w:r>
    </w:p>
    <w:p w14:paraId="4099AB7B" w14:textId="043E1E67" w:rsidR="008F36D2" w:rsidRDefault="008F36D2" w:rsidP="008F36D2">
      <w:r>
        <w:t xml:space="preserve">The test sequences used for </w:t>
      </w:r>
      <w:proofErr w:type="spellStart"/>
      <w:r>
        <w:t>CfP</w:t>
      </w:r>
      <w:proofErr w:type="spellEnd"/>
      <w:r>
        <w:t>/CTC are available on ftp://jvet@ftp.ient.rwth-aachen.de in directory “/</w:t>
      </w:r>
      <w:proofErr w:type="spellStart"/>
      <w:r>
        <w:t>jvet-cfp</w:t>
      </w:r>
      <w:proofErr w:type="spellEnd"/>
      <w:r>
        <w:t>” (accredited members of JVET may contact the JVET chairs for login information).</w:t>
      </w:r>
    </w:p>
    <w:p w14:paraId="62546101" w14:textId="77777777" w:rsidR="008F36D2" w:rsidRDefault="008F36D2" w:rsidP="008F36D2">
      <w:r>
        <w:t>Due to copyright restrictions, the JVET database of test sequences is only available to accredited members of JVET (</w:t>
      </w:r>
      <w:proofErr w:type="gramStart"/>
      <w:r>
        <w:t>i.e.</w:t>
      </w:r>
      <w:proofErr w:type="gramEnd"/>
      <w:r>
        <w:t xml:space="preserve"> members of ISO/IEC MPEG and ITU-T VCEG).</w:t>
      </w:r>
    </w:p>
    <w:p w14:paraId="569730E5" w14:textId="77777777" w:rsidR="008F36D2" w:rsidRDefault="008F36D2" w:rsidP="008F36D2"/>
    <w:p w14:paraId="568D123A" w14:textId="1ECDBFE0" w:rsidR="006D7A68" w:rsidRPr="00055EB4" w:rsidRDefault="008F36D2" w:rsidP="00340547">
      <w:pPr>
        <w:keepNext/>
        <w:rPr>
          <w:i/>
          <w:iCs/>
        </w:rPr>
        <w:pPrChange w:id="96" w:author="Gary Sullivan" w:date="2022-11-25T13:55:00Z">
          <w:pPr/>
        </w:pPrChange>
      </w:pPr>
      <w:r w:rsidRPr="00055EB4">
        <w:rPr>
          <w:i/>
          <w:iCs/>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79"/>
        <w:gridCol w:w="4321"/>
        <w:gridCol w:w="2881"/>
      </w:tblGrid>
      <w:tr w:rsidR="00C97E76" w:rsidRPr="008F36D2" w14:paraId="157A1AF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00000" w:rsidP="00340547">
            <w:pPr>
              <w:keepNext/>
              <w:rPr>
                <w:lang w:val="en-US"/>
              </w:rPr>
              <w:pPrChange w:id="97" w:author="Gary Sullivan" w:date="2022-11-25T13:55:00Z">
                <w:pPr/>
              </w:pPrChange>
            </w:pPr>
            <w:r>
              <w:fldChar w:fldCharType="begin"/>
            </w:r>
            <w:r>
              <w:instrText>HYPERLINK "https://jvet-experts.org/doc_end_user/documents/28_Mainz/wg11/JVET-AB0041-v3.zip"</w:instrText>
            </w:r>
            <w:r>
              <w:fldChar w:fldCharType="separate"/>
            </w:r>
            <w:r w:rsidR="008F36D2" w:rsidRPr="008F36D2">
              <w:rPr>
                <w:rStyle w:val="Hyperlink"/>
                <w:lang w:val="en-US"/>
              </w:rPr>
              <w:t>JVET-AB004</w:t>
            </w:r>
            <w:r>
              <w:rPr>
                <w:rStyle w:val="Hyperlink"/>
                <w:lang w:val="en-US"/>
              </w:rPr>
              <w:fldChar w:fldCharType="end"/>
            </w:r>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340547">
            <w:pPr>
              <w:keepNext/>
              <w:rPr>
                <w:lang w:val="en-US"/>
              </w:rPr>
              <w:pPrChange w:id="98" w:author="Gary Sullivan" w:date="2022-11-25T13:55:00Z">
                <w:pPr/>
              </w:pPrChange>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00000" w:rsidP="00340547">
            <w:pPr>
              <w:keepNext/>
              <w:rPr>
                <w:lang w:val="en-US"/>
              </w:rPr>
              <w:pPrChange w:id="99" w:author="Gary Sullivan" w:date="2022-11-25T13:55:00Z">
                <w:pPr/>
              </w:pPrChange>
            </w:pPr>
            <w:r>
              <w:fldChar w:fldCharType="begin"/>
            </w:r>
            <w:r>
              <w:instrText>HYPERLINK "mailto:wien@lfb.rwth-aachen.de"</w:instrText>
            </w:r>
            <w:r>
              <w:fldChar w:fldCharType="separate"/>
            </w:r>
            <w:r w:rsidR="008F36D2" w:rsidRPr="008F36D2">
              <w:rPr>
                <w:rStyle w:val="Hyperlink"/>
                <w:lang w:val="en-US"/>
              </w:rPr>
              <w:t>M. Wien (AHG chair)</w:t>
            </w:r>
            <w:r>
              <w:rPr>
                <w:rStyle w:val="Hyperlink"/>
                <w:lang w:val="en-US"/>
              </w:rPr>
              <w:fldChar w:fldCharType="end"/>
            </w:r>
          </w:p>
        </w:tc>
      </w:tr>
      <w:tr w:rsidR="00C97E76" w:rsidRPr="008F36D2" w14:paraId="664C2CE6"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00000" w:rsidP="00340547">
            <w:pPr>
              <w:keepNext/>
              <w:rPr>
                <w:lang w:val="en-US"/>
              </w:rPr>
              <w:pPrChange w:id="100" w:author="Gary Sullivan" w:date="2022-11-25T13:55:00Z">
                <w:pPr/>
              </w:pPrChange>
            </w:pPr>
            <w:r>
              <w:fldChar w:fldCharType="begin"/>
            </w:r>
            <w:r>
              <w:instrText>HYPERLINK "https://jvet-experts.org/doc_end_user/current_document.php?id=12049"</w:instrText>
            </w:r>
            <w:r>
              <w:fldChar w:fldCharType="separate"/>
            </w:r>
            <w:r w:rsidR="008F36D2" w:rsidRPr="008F36D2">
              <w:rPr>
                <w:rStyle w:val="Hyperlink"/>
                <w:lang w:val="en-US"/>
              </w:rPr>
              <w:t>JVET-AB0122</w:t>
            </w:r>
            <w:r>
              <w:rPr>
                <w:rStyle w:val="Hyperlink"/>
                <w:lang w:val="en-US"/>
              </w:rPr>
              <w:fldChar w:fldCharType="end"/>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340547">
            <w:pPr>
              <w:keepNext/>
              <w:rPr>
                <w:lang w:val="en-US"/>
              </w:rPr>
              <w:pPrChange w:id="101" w:author="Gary Sullivan" w:date="2022-11-25T13:55:00Z">
                <w:pPr/>
              </w:pPrChange>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00000" w:rsidP="00340547">
            <w:pPr>
              <w:keepNext/>
              <w:rPr>
                <w:lang w:val="en-US"/>
              </w:rPr>
              <w:pPrChange w:id="102" w:author="Gary Sullivan" w:date="2022-11-25T13:55:00Z">
                <w:pPr/>
              </w:pPrChange>
            </w:pPr>
            <w:r>
              <w:fldChar w:fldCharType="begin"/>
            </w:r>
            <w:r>
              <w:instrText>HYPERLINK "mailto:philippe.delagrange@interdigital.com"</w:instrText>
            </w:r>
            <w:r>
              <w:fldChar w:fldCharType="separate"/>
            </w:r>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r>
              <w:rPr>
                <w:rStyle w:val="Hyperlink"/>
                <w:lang w:val="en-US"/>
              </w:rPr>
              <w:fldChar w:fldCharType="end"/>
            </w:r>
            <w:r w:rsidR="008F36D2" w:rsidRPr="008F36D2">
              <w:rPr>
                <w:lang w:val="en-US"/>
              </w:rPr>
              <w:t xml:space="preserve">, </w:t>
            </w:r>
            <w:r>
              <w:fldChar w:fldCharType="begin"/>
            </w:r>
            <w:r>
              <w:instrText>HYPERLINK "mailto:wjh@dolby.com"</w:instrText>
            </w:r>
            <w:r>
              <w:fldChar w:fldCharType="separate"/>
            </w:r>
            <w:r w:rsidR="008F36D2" w:rsidRPr="008F36D2">
              <w:rPr>
                <w:rStyle w:val="Hyperlink"/>
                <w:lang w:val="en-US"/>
              </w:rPr>
              <w:t>W. Husak (Dolby)</w:t>
            </w:r>
            <w:r>
              <w:rPr>
                <w:rStyle w:val="Hyperlink"/>
                <w:lang w:val="en-US"/>
              </w:rPr>
              <w:fldChar w:fldCharType="end"/>
            </w:r>
          </w:p>
        </w:tc>
      </w:tr>
      <w:tr w:rsidR="00C97E76" w:rsidRPr="008F36D2" w14:paraId="4240140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00000" w:rsidP="008F36D2">
            <w:pPr>
              <w:rPr>
                <w:lang w:val="en-US"/>
              </w:rPr>
            </w:pPr>
            <w:hyperlink r:id="rId57" w:history="1">
              <w:r w:rsidR="008F36D2" w:rsidRPr="008F36D2">
                <w:rPr>
                  <w:rStyle w:val="Hyperlink"/>
                  <w:lang w:val="en-US"/>
                </w:rPr>
                <w:t>JVET-AB0123</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00000" w:rsidP="008F36D2">
            <w:pPr>
              <w:rPr>
                <w:lang w:val="en-US"/>
              </w:rPr>
            </w:pPr>
            <w:hyperlink r:id="rId58"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p>
        </w:tc>
      </w:tr>
    </w:tbl>
    <w:p w14:paraId="2F4DF643" w14:textId="5646ACF2" w:rsidR="008F36D2" w:rsidRPr="008F36D2" w:rsidRDefault="008F36D2" w:rsidP="008F36D2">
      <w:pPr>
        <w:rPr>
          <w:b/>
          <w:bCs/>
        </w:rPr>
      </w:pPr>
      <w:r w:rsidRPr="008F36D2">
        <w:t xml:space="preserve">Note: JVET-AB0041 </w:t>
      </w:r>
      <w:proofErr w:type="gramStart"/>
      <w:r w:rsidRPr="008F36D2">
        <w:t>is considered to be</w:t>
      </w:r>
      <w:proofErr w:type="gramEnd"/>
      <w:r w:rsidRPr="008F36D2">
        <w:t xml:space="preserve"> relevant for AHG</w:t>
      </w:r>
      <w:r w:rsidR="00C97E76">
        <w:t xml:space="preserve">s </w:t>
      </w:r>
      <w:r w:rsidRPr="008F36D2">
        <w:t>4, 7 and 12.</w:t>
      </w:r>
    </w:p>
    <w:p w14:paraId="70FCD83D" w14:textId="0594699B" w:rsidR="008F36D2" w:rsidRDefault="008F36D2" w:rsidP="008F36D2">
      <w:r>
        <w:t>The AHG recommend</w:t>
      </w:r>
      <w:r w:rsidR="00C97E76">
        <w:t>ed</w:t>
      </w:r>
      <w:r>
        <w:t>:</w:t>
      </w:r>
    </w:p>
    <w:p w14:paraId="2F00A175" w14:textId="29A420B9" w:rsidR="008F36D2" w:rsidRDefault="008F36D2" w:rsidP="00055EB4">
      <w:pPr>
        <w:numPr>
          <w:ilvl w:val="0"/>
          <w:numId w:val="201"/>
        </w:numPr>
      </w:pPr>
      <w:r>
        <w:t>To conduct the visual assessment as prepared and recommended in JVET-AB0041.</w:t>
      </w:r>
    </w:p>
    <w:p w14:paraId="463EE4BD" w14:textId="188822A4" w:rsidR="008F36D2" w:rsidRDefault="008F36D2" w:rsidP="00055EB4">
      <w:pPr>
        <w:numPr>
          <w:ilvl w:val="0"/>
          <w:numId w:val="201"/>
        </w:numPr>
      </w:pPr>
      <w:r>
        <w:t>To review and discuss the proposed verification test plan for VVC multilayer coding proposed in JVET-AB0123.</w:t>
      </w:r>
    </w:p>
    <w:p w14:paraId="75D9FB53" w14:textId="39A5A15B" w:rsidR="008F36D2" w:rsidRDefault="008F36D2" w:rsidP="00055EB4">
      <w:pPr>
        <w:numPr>
          <w:ilvl w:val="0"/>
          <w:numId w:val="201"/>
        </w:numPr>
      </w:pPr>
      <w:r>
        <w:t xml:space="preserve">To review and discuss the proposed verification test plan for the FGC SEI </w:t>
      </w:r>
      <w:proofErr w:type="spellStart"/>
      <w:r>
        <w:t>mssage</w:t>
      </w:r>
      <w:proofErr w:type="spellEnd"/>
      <w:r>
        <w:t xml:space="preserve"> proposed in JVET-AB0122.</w:t>
      </w:r>
    </w:p>
    <w:p w14:paraId="468BA918" w14:textId="222BE73E" w:rsidR="008F36D2" w:rsidRDefault="008F36D2" w:rsidP="00055EB4">
      <w:pPr>
        <w:numPr>
          <w:ilvl w:val="0"/>
          <w:numId w:val="201"/>
        </w:numPr>
      </w:pPr>
      <w:r>
        <w:t>To collect volunteers to conduct further verification tests, including volunteers to encode.</w:t>
      </w:r>
    </w:p>
    <w:p w14:paraId="76E2E6FD" w14:textId="0952FE6F" w:rsidR="008F36D2" w:rsidRDefault="008F36D2" w:rsidP="00055EB4">
      <w:pPr>
        <w:numPr>
          <w:ilvl w:val="0"/>
          <w:numId w:val="201"/>
        </w:numPr>
      </w:pPr>
      <w:r>
        <w:t>To continue to discuss and to update the non-finalized categories of the verification test plan, including those which have not been addressed yet.</w:t>
      </w:r>
    </w:p>
    <w:p w14:paraId="79C47FFA" w14:textId="4FF791AF" w:rsidR="008F36D2" w:rsidRDefault="008F36D2" w:rsidP="00055EB4">
      <w:pPr>
        <w:numPr>
          <w:ilvl w:val="0"/>
          <w:numId w:val="201"/>
        </w:numPr>
      </w:pPr>
      <w:r>
        <w:t>To review the set of available test sequences for the verification tests and potentially collect more test sequences with a variety of content.</w:t>
      </w:r>
    </w:p>
    <w:p w14:paraId="026E94A2" w14:textId="679CCA9A" w:rsidR="008F36D2" w:rsidRDefault="008F36D2" w:rsidP="00055EB4">
      <w:pPr>
        <w:numPr>
          <w:ilvl w:val="0"/>
          <w:numId w:val="201"/>
        </w:numPr>
      </w:pPr>
      <w:r>
        <w:t>To continue to collect new test sequences available for JVET with licensing statement.</w:t>
      </w: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074233C" w:rsidR="00CE523E" w:rsidRDefault="00CE523E" w:rsidP="00475D0D">
      <w:r>
        <w:t xml:space="preserve">It was reported that Tall </w:t>
      </w:r>
      <w:r w:rsidR="00070FC3">
        <w:t>B</w:t>
      </w:r>
      <w:r>
        <w:t>uildings was the only sequence where the rate matching did not come to the suggested margin. It was suggested to keep it in the tests and decide later what can be concluded from the results.</w:t>
      </w:r>
    </w:p>
    <w:p w14:paraId="3A479CED" w14:textId="7B8E83CD" w:rsidR="008F36D2" w:rsidRPr="006D7A68" w:rsidRDefault="00CE523E" w:rsidP="008F36D2">
      <w:r>
        <w:t xml:space="preserve">Tests </w:t>
      </w:r>
      <w:r w:rsidR="00C97E76">
        <w:t>we</w:t>
      </w:r>
      <w:r>
        <w:t xml:space="preserve">re planned to be conducted Sunday from 1400 and Monday after 1600. Volunteers </w:t>
      </w:r>
      <w:r w:rsidR="00C97E76">
        <w:t xml:space="preserve">were requested to </w:t>
      </w:r>
      <w:r>
        <w:t>contact Mathias</w:t>
      </w:r>
      <w:r w:rsidR="00C97E76">
        <w:t xml:space="preserve"> Wien</w:t>
      </w:r>
      <w:r>
        <w:t xml:space="preserve">, and then a selection </w:t>
      </w:r>
      <w:r w:rsidR="00871A11">
        <w:t xml:space="preserve">was planned </w:t>
      </w:r>
      <w:r>
        <w:t>be done, preferably with good diversity between companies.</w:t>
      </w:r>
    </w:p>
    <w:p w14:paraId="231D7277" w14:textId="1D4DEC6C" w:rsidR="006D7A68" w:rsidRDefault="00000000" w:rsidP="006D7A68">
      <w:pPr>
        <w:pStyle w:val="Heading9"/>
        <w:rPr>
          <w:lang w:val="en-CA"/>
        </w:rPr>
      </w:pPr>
      <w:hyperlink r:id="rId59" w:history="1">
        <w:r w:rsidR="006D7A68" w:rsidRPr="00610F83">
          <w:rPr>
            <w:color w:val="0000FF"/>
            <w:u w:val="single"/>
            <w:lang w:val="en-CA"/>
          </w:rPr>
          <w:t>JVET-AB0005</w:t>
        </w:r>
      </w:hyperlink>
      <w:r w:rsidR="006D7A68" w:rsidRPr="00610F83">
        <w:rPr>
          <w:lang w:val="en-CA"/>
        </w:rPr>
        <w:t xml:space="preserve"> JVET AHG report: Conformance testing (AHG5) [D. </w:t>
      </w:r>
      <w:proofErr w:type="spellStart"/>
      <w:r w:rsidR="006D7A68" w:rsidRPr="00610F83">
        <w:rPr>
          <w:lang w:val="en-CA"/>
        </w:rPr>
        <w:t>Rusanovskyy</w:t>
      </w:r>
      <w:proofErr w:type="spellEnd"/>
      <w:r w:rsidR="006D7A68" w:rsidRPr="00610F83">
        <w:rPr>
          <w:lang w:val="en-CA"/>
        </w:rPr>
        <w:t xml:space="preserve">, I. </w:t>
      </w:r>
      <w:proofErr w:type="spellStart"/>
      <w:r w:rsidR="006D7A68" w:rsidRPr="00610F83">
        <w:rPr>
          <w:lang w:val="en-CA"/>
        </w:rPr>
        <w:t>Moccagatta</w:t>
      </w:r>
      <w:proofErr w:type="spellEnd"/>
      <w:r w:rsidR="006D7A68" w:rsidRPr="00610F83">
        <w:rPr>
          <w:lang w:val="en-CA"/>
        </w:rPr>
        <w:t xml:space="preserve"> (co-chairs), F. </w:t>
      </w:r>
      <w:proofErr w:type="spellStart"/>
      <w:r w:rsidR="006D7A68" w:rsidRPr="00610F83">
        <w:rPr>
          <w:lang w:val="en-CA"/>
        </w:rPr>
        <w:t>Bossen</w:t>
      </w:r>
      <w:proofErr w:type="spellEnd"/>
      <w:r w:rsidR="006D7A68" w:rsidRPr="00610F83">
        <w:rPr>
          <w:lang w:val="en-CA"/>
        </w:rPr>
        <w:t xml:space="preserve">, K. </w:t>
      </w:r>
      <w:r w:rsidR="006D7A68" w:rsidRPr="006D7A68">
        <w:rPr>
          <w:lang w:val="en-CA"/>
        </w:rPr>
        <w:t>Kawamura</w:t>
      </w:r>
      <w:r w:rsidR="006D7A68" w:rsidRPr="00610F83">
        <w:rPr>
          <w:lang w:val="en-CA"/>
        </w:rPr>
        <w:t xml:space="preserve">, T. </w:t>
      </w:r>
      <w:proofErr w:type="spellStart"/>
      <w:r w:rsidR="006D7A68" w:rsidRPr="00610F83">
        <w:rPr>
          <w:lang w:val="en-CA"/>
        </w:rPr>
        <w:t>Ikai</w:t>
      </w:r>
      <w:proofErr w:type="spellEnd"/>
      <w:r w:rsidR="006D7A68" w:rsidRPr="00610F83">
        <w:rPr>
          <w:lang w:val="en-CA"/>
        </w:rPr>
        <w:t xml:space="preserve">, H.-J. </w:t>
      </w:r>
      <w:proofErr w:type="spellStart"/>
      <w:r w:rsidR="006D7A68" w:rsidRPr="00610F83">
        <w:rPr>
          <w:lang w:val="en-CA"/>
        </w:rPr>
        <w:t>Jhu</w:t>
      </w:r>
      <w:proofErr w:type="spellEnd"/>
      <w:r w:rsidR="006D7A68" w:rsidRPr="00610F83">
        <w:rPr>
          <w:lang w:val="en-CA"/>
        </w:rPr>
        <w:t xml:space="preserve">, K. </w:t>
      </w:r>
      <w:proofErr w:type="spellStart"/>
      <w:r w:rsidR="006D7A68" w:rsidRPr="00610F83">
        <w:rPr>
          <w:lang w:val="en-CA"/>
        </w:rPr>
        <w:t>Sühring</w:t>
      </w:r>
      <w:proofErr w:type="spellEnd"/>
      <w:r w:rsidR="006D7A68" w:rsidRPr="00610F83">
        <w:rPr>
          <w:lang w:val="en-CA"/>
        </w:rPr>
        <w:t>, Y. Yu (vice-chairs)]</w:t>
      </w:r>
    </w:p>
    <w:p w14:paraId="26A8D47A" w14:textId="5D179C1D" w:rsidR="00EF7EE7" w:rsidRDefault="00EF7EE7" w:rsidP="00340547">
      <w:pPr>
        <w:keepNext/>
        <w:pPrChange w:id="103" w:author="Gary Sullivan" w:date="2022-11-25T13:55:00Z">
          <w:pPr/>
        </w:pPrChange>
      </w:pPr>
      <w:r>
        <w:t xml:space="preserve">The </w:t>
      </w:r>
      <w:del w:id="104" w:author="Gary Sullivan" w:date="2022-11-25T14:01:00Z">
        <w:r w:rsidDel="00340547">
          <w:delText xml:space="preserve">progress </w:delText>
        </w:r>
      </w:del>
      <w:ins w:id="105" w:author="Gary Sullivan" w:date="2022-11-25T14:01:00Z">
        <w:r w:rsidR="00340547">
          <w:t>development of</w:t>
        </w:r>
      </w:ins>
      <w:del w:id="106" w:author="Gary Sullivan" w:date="2022-11-25T14:01:00Z">
        <w:r w:rsidDel="00340547">
          <w:delText>on</w:delText>
        </w:r>
      </w:del>
      <w:r>
        <w:t xml:space="preserve"> the </w:t>
      </w:r>
      <w:r w:rsidR="00070FC3">
        <w:t>c</w:t>
      </w:r>
      <w:r>
        <w:t xml:space="preserve">onformance testing specification </w:t>
      </w:r>
      <w:r w:rsidR="00070FC3">
        <w:t>wa</w:t>
      </w:r>
      <w:r>
        <w:t xml:space="preserve">s </w:t>
      </w:r>
      <w:del w:id="107" w:author="Gary Sullivan" w:date="2022-11-25T14:00:00Z">
        <w:r w:rsidDel="00340547">
          <w:delText xml:space="preserve">consistent with the preliminary </w:delText>
        </w:r>
      </w:del>
      <w:ins w:id="108" w:author="Gary Sullivan" w:date="2022-11-25T14:00:00Z">
        <w:r w:rsidR="00340547">
          <w:t xml:space="preserve">proceeding with the </w:t>
        </w:r>
      </w:ins>
      <w:r>
        <w:t xml:space="preserve">timeline </w:t>
      </w:r>
      <w:del w:id="109" w:author="Gary Sullivan" w:date="2022-11-25T14:00:00Z">
        <w:r w:rsidDel="00340547">
          <w:delText xml:space="preserve">previously agreed, </w:delText>
        </w:r>
      </w:del>
      <w:r>
        <w:t>as follows:</w:t>
      </w:r>
    </w:p>
    <w:p w14:paraId="3D8F7AF1" w14:textId="65E45F0F" w:rsidR="00EF7EE7" w:rsidRDefault="00EF7EE7" w:rsidP="00340547">
      <w:pPr>
        <w:keepNext/>
        <w:numPr>
          <w:ilvl w:val="0"/>
          <w:numId w:val="206"/>
        </w:numPr>
        <w:pPrChange w:id="110" w:author="Gary Sullivan" w:date="2022-11-25T13:55:00Z">
          <w:pPr>
            <w:numPr>
              <w:numId w:val="206"/>
            </w:numPr>
            <w:ind w:left="360" w:hanging="360"/>
          </w:pPr>
        </w:pPrChange>
      </w:pPr>
      <w:r>
        <w:t>VVCv1 conformance:</w:t>
      </w:r>
    </w:p>
    <w:p w14:paraId="446C38FB" w14:textId="2D96294B" w:rsidR="00EF7EE7" w:rsidRDefault="00EF7EE7" w:rsidP="00055EB4">
      <w:pPr>
        <w:numPr>
          <w:ilvl w:val="1"/>
          <w:numId w:val="206"/>
        </w:numPr>
      </w:pPr>
      <w:r>
        <w:t xml:space="preserve">ISO/IEC FDIS 23090-15 issued from 2021-10 meeting, </w:t>
      </w:r>
      <w:del w:id="111" w:author="Gary Sullivan" w:date="2022-11-25T13:58:00Z">
        <w:r w:rsidDel="00340547">
          <w:delText xml:space="preserve">pending </w:delText>
        </w:r>
      </w:del>
      <w:r>
        <w:t>FDIS ballot</w:t>
      </w:r>
      <w:ins w:id="112" w:author="Gary Sullivan" w:date="2022-11-25T13:58:00Z">
        <w:r w:rsidR="00340547">
          <w:t xml:space="preserve"> to close </w:t>
        </w:r>
        <w:r w:rsidR="00340547" w:rsidRPr="00340547">
          <w:t>2022-11-04</w:t>
        </w:r>
      </w:ins>
    </w:p>
    <w:p w14:paraId="06D2CF53" w14:textId="7F77A85D" w:rsidR="00EF7EE7" w:rsidRDefault="00EF7EE7" w:rsidP="00055EB4">
      <w:pPr>
        <w:numPr>
          <w:ilvl w:val="1"/>
          <w:numId w:val="206"/>
        </w:numPr>
      </w:pPr>
      <w:r>
        <w:t xml:space="preserve">H.266.1 V1 Consent 2022-01, last call </w:t>
      </w:r>
      <w:r w:rsidR="00AE5865">
        <w:t>ended</w:t>
      </w:r>
      <w:r>
        <w:t xml:space="preserve"> 2022-04-28</w:t>
      </w:r>
    </w:p>
    <w:p w14:paraId="20C42E26" w14:textId="2C82EBC7" w:rsidR="00EF7EE7" w:rsidRDefault="00EF7EE7" w:rsidP="00055EB4">
      <w:pPr>
        <w:numPr>
          <w:ilvl w:val="0"/>
          <w:numId w:val="206"/>
        </w:numPr>
      </w:pPr>
      <w:r>
        <w:t>VVCv2 conformance:</w:t>
      </w:r>
    </w:p>
    <w:p w14:paraId="212B3788" w14:textId="4916F1CF" w:rsidR="00EF7EE7" w:rsidRDefault="00EF7EE7" w:rsidP="00055EB4">
      <w:pPr>
        <w:numPr>
          <w:ilvl w:val="1"/>
          <w:numId w:val="206"/>
        </w:numPr>
      </w:pPr>
      <w:r>
        <w:t>ISO/IEC 23090-15/Amd.1 CDAM: 2021-10</w:t>
      </w:r>
      <w:ins w:id="113" w:author="Gary Sullivan" w:date="2022-11-25T14:01:00Z">
        <w:r w:rsidR="00340547">
          <w:t xml:space="preserve">, </w:t>
        </w:r>
      </w:ins>
      <w:ins w:id="114" w:author="Gary Sullivan" w:date="2022-11-25T14:05:00Z">
        <w:r w:rsidR="00BE1B36">
          <w:t>comment period</w:t>
        </w:r>
      </w:ins>
      <w:ins w:id="115" w:author="Gary Sullivan" w:date="2022-11-25T14:01:00Z">
        <w:r w:rsidR="00340547">
          <w:t xml:space="preserve"> closed </w:t>
        </w:r>
        <w:r w:rsidR="00340547" w:rsidRPr="00340547">
          <w:t>2022-01-12</w:t>
        </w:r>
      </w:ins>
    </w:p>
    <w:p w14:paraId="11FE1A13" w14:textId="361B7C06" w:rsidR="00EF7EE7" w:rsidRDefault="00EF7EE7" w:rsidP="00055EB4">
      <w:pPr>
        <w:numPr>
          <w:ilvl w:val="1"/>
          <w:numId w:val="206"/>
        </w:numPr>
      </w:pPr>
      <w:r>
        <w:t>ISO/IEC 23090-15/Amd.1 DAM: 2022-01</w:t>
      </w:r>
      <w:ins w:id="116" w:author="Gary Sullivan" w:date="2022-11-25T14:00:00Z">
        <w:r w:rsidR="00340547">
          <w:t xml:space="preserve">, ballot to close </w:t>
        </w:r>
        <w:r w:rsidR="00340547" w:rsidRPr="00340547">
          <w:t>2022-11-14</w:t>
        </w:r>
      </w:ins>
    </w:p>
    <w:p w14:paraId="5C3B112F" w14:textId="398EA2CE" w:rsidR="00EF7EE7" w:rsidRDefault="00EF7EE7" w:rsidP="00055EB4">
      <w:pPr>
        <w:numPr>
          <w:ilvl w:val="1"/>
          <w:numId w:val="206"/>
        </w:numPr>
      </w:pPr>
      <w:r>
        <w:t xml:space="preserve">ISO/IEC 23090-15/Amd.1 FDAM: </w:t>
      </w:r>
      <w:ins w:id="117" w:author="Gary Sullivan" w:date="2022-11-25T14:02:00Z">
        <w:r w:rsidR="00340547">
          <w:t xml:space="preserve">to be issued </w:t>
        </w:r>
      </w:ins>
      <w:r>
        <w:t>202</w:t>
      </w:r>
      <w:ins w:id="118" w:author="Gary Sullivan" w:date="2022-11-25T14:02:00Z">
        <w:r w:rsidR="00340547">
          <w:t>3</w:t>
        </w:r>
      </w:ins>
      <w:del w:id="119" w:author="Gary Sullivan" w:date="2022-11-25T14:02:00Z">
        <w:r w:rsidDel="00340547">
          <w:delText>2</w:delText>
        </w:r>
      </w:del>
      <w:r>
        <w:t>-0</w:t>
      </w:r>
      <w:ins w:id="120" w:author="Gary Sullivan" w:date="2022-11-25T14:02:00Z">
        <w:r w:rsidR="00340547">
          <w:t>1</w:t>
        </w:r>
      </w:ins>
      <w:del w:id="121" w:author="Gary Sullivan" w:date="2022-11-25T14:02:00Z">
        <w:r w:rsidDel="00340547">
          <w:delText>7</w:delText>
        </w:r>
      </w:del>
    </w:p>
    <w:p w14:paraId="610F2073" w14:textId="17F743BF" w:rsidR="00EF7EE7" w:rsidRDefault="00EF7EE7" w:rsidP="00055EB4">
      <w:pPr>
        <w:numPr>
          <w:ilvl w:val="1"/>
          <w:numId w:val="206"/>
        </w:numPr>
      </w:pPr>
      <w:r>
        <w:lastRenderedPageBreak/>
        <w:t>ISO/IEC 23090-15/Amd.1 AMD</w:t>
      </w:r>
      <w:ins w:id="122" w:author="Gary Sullivan" w:date="2022-11-25T14:02:00Z">
        <w:r w:rsidR="00340547">
          <w:t xml:space="preserve"> </w:t>
        </w:r>
      </w:ins>
      <w:ins w:id="123" w:author="Gary Sullivan" w:date="2022-11-25T14:03:00Z">
        <w:r w:rsidR="00340547">
          <w:t>publication</w:t>
        </w:r>
      </w:ins>
      <w:r>
        <w:t>: 2023-0</w:t>
      </w:r>
      <w:ins w:id="124" w:author="Gary Sullivan" w:date="2022-11-25T14:03:00Z">
        <w:r w:rsidR="00340547">
          <w:t>3</w:t>
        </w:r>
      </w:ins>
      <w:del w:id="125" w:author="Gary Sullivan" w:date="2022-11-25T14:03:00Z">
        <w:r w:rsidDel="00340547">
          <w:delText>1</w:delText>
        </w:r>
      </w:del>
    </w:p>
    <w:p w14:paraId="1C5CB698" w14:textId="7292BC7A" w:rsidR="00EF7EE7" w:rsidRDefault="00EF7EE7" w:rsidP="00055EB4">
      <w:pPr>
        <w:numPr>
          <w:ilvl w:val="1"/>
          <w:numId w:val="206"/>
        </w:numPr>
      </w:pPr>
      <w:r>
        <w:t xml:space="preserve">H.266.1 V2 Consent </w:t>
      </w:r>
      <w:r w:rsidR="00AE5865">
        <w:t xml:space="preserve">potentially </w:t>
      </w:r>
      <w:r>
        <w:t>2022-10</w:t>
      </w:r>
    </w:p>
    <w:p w14:paraId="15FA4A53" w14:textId="23BA7DD9" w:rsidR="00EF7EE7" w:rsidRDefault="00EF7EE7" w:rsidP="00EF7EE7">
      <w:r>
        <w:t xml:space="preserve">The status at the time of preparation of this report </w:t>
      </w:r>
      <w:r w:rsidR="00070FC3">
        <w:t>wa</w:t>
      </w:r>
      <w:r>
        <w:t>s as follows:</w:t>
      </w:r>
    </w:p>
    <w:p w14:paraId="3E02167D" w14:textId="1D51954F" w:rsidR="00EF7EE7" w:rsidRDefault="00AE5865" w:rsidP="00055EB4">
      <w:pPr>
        <w:numPr>
          <w:ilvl w:val="0"/>
          <w:numId w:val="206"/>
        </w:numPr>
      </w:pPr>
      <w:r>
        <w:t>C</w:t>
      </w:r>
      <w:r w:rsidR="00EF7EE7">
        <w:t>onformance bitstreams for VVC:</w:t>
      </w:r>
    </w:p>
    <w:p w14:paraId="7125860F" w14:textId="069C2014" w:rsidR="00EF7EE7" w:rsidRDefault="00EF7EE7" w:rsidP="00055EB4">
      <w:pPr>
        <w:numPr>
          <w:ilvl w:val="1"/>
          <w:numId w:val="206"/>
        </w:numPr>
      </w:pPr>
      <w:r>
        <w:t>104 bitstream categories have been identified</w:t>
      </w:r>
    </w:p>
    <w:p w14:paraId="4794E6AF" w14:textId="2E875285" w:rsidR="00EF7EE7" w:rsidRDefault="00EF7EE7" w:rsidP="00055EB4">
      <w:pPr>
        <w:numPr>
          <w:ilvl w:val="1"/>
          <w:numId w:val="206"/>
        </w:numPr>
      </w:pPr>
      <w:r>
        <w:t>At least one bitstream has been submitted in each identified category</w:t>
      </w:r>
    </w:p>
    <w:p w14:paraId="36629D85" w14:textId="18757516" w:rsidR="00EF7EE7" w:rsidRDefault="00EF7EE7" w:rsidP="00055EB4">
      <w:pPr>
        <w:numPr>
          <w:ilvl w:val="1"/>
          <w:numId w:val="206"/>
        </w:numPr>
      </w:pPr>
      <w:r>
        <w:t>283 total bitstreams have been provided, checked, and made available</w:t>
      </w:r>
    </w:p>
    <w:p w14:paraId="0041B7E9" w14:textId="6D198C61" w:rsidR="00EF7EE7" w:rsidRDefault="00EF7EE7" w:rsidP="00055EB4">
      <w:pPr>
        <w:numPr>
          <w:ilvl w:val="1"/>
          <w:numId w:val="206"/>
        </w:numPr>
      </w:pPr>
      <w:r>
        <w:t>No changes between 27th and 28th meeting.</w:t>
      </w:r>
    </w:p>
    <w:p w14:paraId="743908C8" w14:textId="01F6C7C9" w:rsidR="00EF7EE7" w:rsidRDefault="00AE5865" w:rsidP="00055EB4">
      <w:pPr>
        <w:numPr>
          <w:ilvl w:val="0"/>
          <w:numId w:val="206"/>
        </w:numPr>
      </w:pPr>
      <w:r>
        <w:t>C</w:t>
      </w:r>
      <w:r w:rsidR="00EF7EE7">
        <w:t>onformance bitstreams for VVC operation range extensions:</w:t>
      </w:r>
    </w:p>
    <w:p w14:paraId="4B12E821" w14:textId="735B2E0D" w:rsidR="00EF7EE7" w:rsidRDefault="00EF7EE7" w:rsidP="00055EB4">
      <w:pPr>
        <w:numPr>
          <w:ilvl w:val="1"/>
          <w:numId w:val="206"/>
        </w:numPr>
      </w:pPr>
      <w:r>
        <w:t>57 bitstream categories have been identified</w:t>
      </w:r>
    </w:p>
    <w:p w14:paraId="2F600B70" w14:textId="0C02A63C" w:rsidR="00EF7EE7" w:rsidRDefault="00EF7EE7" w:rsidP="00055EB4">
      <w:pPr>
        <w:numPr>
          <w:ilvl w:val="1"/>
          <w:numId w:val="206"/>
        </w:numPr>
      </w:pPr>
      <w:r>
        <w:t>1 bitstream of 1 identified category has been re-generated</w:t>
      </w:r>
    </w:p>
    <w:p w14:paraId="12A38C2D" w14:textId="5CAFF96D" w:rsidR="00EF7EE7" w:rsidRDefault="00EF7EE7" w:rsidP="00055EB4">
      <w:pPr>
        <w:numPr>
          <w:ilvl w:val="1"/>
          <w:numId w:val="206"/>
        </w:numPr>
      </w:pPr>
      <w:r>
        <w:t>128 (was 127) bitstreams of 57 (was 56) identified categories have been cross-checked and uploaded.</w:t>
      </w:r>
    </w:p>
    <w:p w14:paraId="53E09173" w14:textId="109AAFED" w:rsidR="00EF7EE7" w:rsidRDefault="00EF7EE7" w:rsidP="00EF7EE7">
      <w:r>
        <w:t xml:space="preserve">The AHG activities </w:t>
      </w:r>
      <w:r w:rsidR="00AE5865">
        <w:t>we</w:t>
      </w:r>
      <w:r>
        <w:t xml:space="preserve">re </w:t>
      </w:r>
      <w:r w:rsidR="00AE5865">
        <w:t xml:space="preserve">reportedly </w:t>
      </w:r>
      <w:r>
        <w:t xml:space="preserve">on schedule with the </w:t>
      </w:r>
      <w:del w:id="126" w:author="Gary Sullivan" w:date="2022-11-25T14:06:00Z">
        <w:r w:rsidR="00FC66E3" w:rsidDel="00BE1B36">
          <w:delText>current planned</w:delText>
        </w:r>
      </w:del>
      <w:ins w:id="127" w:author="Gary Sullivan" w:date="2022-11-25T14:06:00Z">
        <w:r w:rsidR="00BE1B36">
          <w:t>above-described</w:t>
        </w:r>
      </w:ins>
      <w:r w:rsidR="00FC66E3">
        <w:t xml:space="preserve"> </w:t>
      </w:r>
      <w:r>
        <w:t>timeline.</w:t>
      </w:r>
    </w:p>
    <w:p w14:paraId="6A149268" w14:textId="242E4E1C" w:rsidR="00EF7EE7" w:rsidRDefault="00EF7EE7" w:rsidP="00EF7EE7">
      <w:r>
        <w:t>As agreed during the 27th JVET meeting, the regeneration of HRD_A_Fujitsu_3 to avoid CPB underflow ha</w:t>
      </w:r>
      <w:r w:rsidR="00AE5865">
        <w:t>d</w:t>
      </w:r>
      <w:r>
        <w:t xml:space="preserve"> been reported in JVET-AA1004 in the “Errata items for VVC conformance” section. It has also been noted that, as per ISO</w:t>
      </w:r>
      <w:r w:rsidR="00AE5865">
        <w:t xml:space="preserve"> CS staff</w:t>
      </w:r>
      <w:r>
        <w:t xml:space="preserve"> request, a version of the regenerated package (HRD_A_Fujitsu_4.zip) with removed company names from filenames and removed email addresses from text file descriptions will have to be generated.</w:t>
      </w:r>
    </w:p>
    <w:p w14:paraId="32419366" w14:textId="3E600825" w:rsidR="00EF7EE7" w:rsidRDefault="00EF7EE7" w:rsidP="00EF7EE7">
      <w:r>
        <w:t xml:space="preserve">There </w:t>
      </w:r>
      <w:r w:rsidR="00AE5865">
        <w:t>we</w:t>
      </w:r>
      <w:r>
        <w:t>re not currently any known issues with the VVC conformance bitstream packages.</w:t>
      </w:r>
    </w:p>
    <w:p w14:paraId="18C06DF3" w14:textId="77777777" w:rsidR="00EF7EE7" w:rsidRDefault="00EF7EE7" w:rsidP="00EF7EE7">
      <w:r>
        <w:t>All provided bitstreams are decoded correctly using VTM18.0 w/o range extension support.</w:t>
      </w:r>
    </w:p>
    <w:p w14:paraId="2946B81A" w14:textId="05255B39"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p>
    <w:p w14:paraId="5338F971" w14:textId="1A0D5212" w:rsidR="00EF7EE7" w:rsidRDefault="00EF7EE7" w:rsidP="00EF7EE7">
      <w:r>
        <w:t>The compilation error was quickly fixed by MR https://vcgit.hhi.fraunhofer.de/jvet/VVCSoftware_VTM/-/merge_requests/2326. All provided bitstreams are decoded correctly using VTM18.0 and this MR with range extension support. The MR has been merged.</w:t>
      </w:r>
    </w:p>
    <w:p w14:paraId="0E864DE9" w14:textId="33BCD91D" w:rsidR="00EF7EE7" w:rsidRDefault="00EF7EE7" w:rsidP="00EF7EE7">
      <w:r>
        <w:t>One bitstream of 1 identified category (12b420SPvvc1_A_KDDI_2.zip) ha</w:t>
      </w:r>
      <w:r w:rsidR="00AE5865">
        <w:t>d</w:t>
      </w:r>
      <w:r>
        <w:t xml:space="preserve"> been regenerated following VTM16.0 changes.</w:t>
      </w:r>
    </w:p>
    <w:p w14:paraId="516795FF" w14:textId="6EE1FD42" w:rsidR="00EF7EE7" w:rsidRDefault="00EF7EE7" w:rsidP="00EF7EE7">
      <w:r>
        <w:t>All provided bitstreams are decoded correctly using VTM18.0 and the now</w:t>
      </w:r>
      <w:r w:rsidR="00AE5865">
        <w:t>-</w:t>
      </w:r>
      <w:r>
        <w:t>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2C57B42A" w14:textId="6EBDB101" w:rsidR="00EF7EE7" w:rsidRDefault="00EF7EE7" w:rsidP="00EF7EE7">
      <w:r>
        <w:t>The regular JVET e-mail reflector was used for discussions (jvet@lists.rwth-aachen.de).</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1FA7021B" w14:textId="6D3EF50B" w:rsidR="00EF7EE7" w:rsidRDefault="00AE5865" w:rsidP="00EF7EE7">
      <w:r>
        <w:t>No relevant contributions to the current meeting were noted.</w:t>
      </w:r>
    </w:p>
    <w:p w14:paraId="6CBBE5B9" w14:textId="77777777" w:rsidR="00EF7EE7" w:rsidRDefault="00EF7EE7" w:rsidP="00BE1B36">
      <w:pPr>
        <w:keepNext/>
        <w:pPrChange w:id="128" w:author="Gary Sullivan" w:date="2022-11-25T14:06:00Z">
          <w:pPr/>
        </w:pPrChange>
      </w:pPr>
      <w:r>
        <w:lastRenderedPageBreak/>
        <w:t>The procedure to exchange the bitstream (ftp cite, bitstream files, etc.) is specified in Sec 2 “Procedure” of JVET-R2008. The ftp and http sites for downloading bitstreams are</w:t>
      </w:r>
    </w:p>
    <w:p w14:paraId="74B3C9F5" w14:textId="28EF9A8D" w:rsidR="00EF7EE7" w:rsidRDefault="00EF7EE7" w:rsidP="00BE1B36">
      <w:pPr>
        <w:keepNext/>
        <w:numPr>
          <w:ilvl w:val="0"/>
          <w:numId w:val="208"/>
        </w:numPr>
        <w:pPrChange w:id="129" w:author="Gary Sullivan" w:date="2022-11-25T14:06:00Z">
          <w:pPr>
            <w:numPr>
              <w:numId w:val="208"/>
            </w:numPr>
            <w:ind w:left="360" w:hanging="360"/>
          </w:pPr>
        </w:pPrChange>
      </w:pPr>
      <w:r>
        <w:t>VVC:</w:t>
      </w:r>
    </w:p>
    <w:p w14:paraId="3057BA1C" w14:textId="0B08DD1B" w:rsidR="00EF7EE7" w:rsidRDefault="00EF7EE7" w:rsidP="00EF7EE7">
      <w:r>
        <w:tab/>
        <w:t>ftp://ftp3.itu.int/jvet-site/bitstream_exchange/VVC</w:t>
      </w:r>
    </w:p>
    <w:p w14:paraId="308B92A0" w14:textId="77777777" w:rsidR="00EF7EE7" w:rsidRDefault="00EF7EE7" w:rsidP="00EF7EE7">
      <w:r>
        <w:tab/>
        <w:t>https://www.itu.int/wftp3/av-arch/jvet-site/bitstream_exchange/VVC/</w:t>
      </w:r>
    </w:p>
    <w:p w14:paraId="7584BE6B" w14:textId="6E170C07" w:rsidR="00EF7EE7" w:rsidRDefault="00EF7EE7" w:rsidP="00055EB4">
      <w:pPr>
        <w:numPr>
          <w:ilvl w:val="0"/>
          <w:numId w:val="208"/>
        </w:numPr>
      </w:pPr>
      <w:r>
        <w:t>VVC operation range extensions:</w:t>
      </w:r>
    </w:p>
    <w:p w14:paraId="0089F4DA" w14:textId="053563BB" w:rsidR="00EF7EE7" w:rsidRDefault="00EF7EE7" w:rsidP="00EF7EE7">
      <w:r>
        <w:tab/>
        <w:t>ftp://ftp3.itu.int/jvet-site/bitstream_exchange/VVCv2</w:t>
      </w:r>
    </w:p>
    <w:p w14:paraId="47830AEA" w14:textId="77777777" w:rsidR="00EF7EE7" w:rsidRDefault="00EF7EE7" w:rsidP="00EF7EE7">
      <w:r>
        <w:tab/>
        <w:t>https://www.itu.int/wftp3/av-arch/jvet-site/bitstream_exchange/VVCv2</w:t>
      </w:r>
    </w:p>
    <w:p w14:paraId="71402D5B" w14:textId="57581A93" w:rsidR="00EF7EE7" w:rsidRDefault="00EF7EE7" w:rsidP="00EF7EE7">
      <w:r>
        <w:t>The ftp site for uploading bitstream file</w:t>
      </w:r>
      <w:r w:rsidR="00AE5865">
        <w:t>s</w:t>
      </w:r>
      <w:r>
        <w:t xml:space="preserve"> is as follows.</w:t>
      </w:r>
    </w:p>
    <w:p w14:paraId="4618EB7A" w14:textId="77777777" w:rsidR="00EF7EE7" w:rsidRDefault="00EF7EE7" w:rsidP="00EF7EE7">
      <w:r>
        <w:tab/>
        <w:t>ftp://ftp3.itu.int/jvet-site/dropbox/</w:t>
      </w:r>
    </w:p>
    <w:p w14:paraId="23DE6923" w14:textId="6C3FA1B9" w:rsidR="00EF7EE7" w:rsidRDefault="00EF7EE7" w:rsidP="00EF7EE7">
      <w:r>
        <w:tab/>
        <w:t>(</w:t>
      </w:r>
      <w:proofErr w:type="gramStart"/>
      <w:r>
        <w:t>user</w:t>
      </w:r>
      <w:proofErr w:type="gramEnd"/>
      <w:r>
        <w:t xml:space="preserve"> id: </w:t>
      </w:r>
      <w:proofErr w:type="spellStart"/>
      <w:r>
        <w:t>avguest</w:t>
      </w:r>
      <w:proofErr w:type="spellEnd"/>
      <w:r>
        <w:t>, passwd: Avguest201007)</w:t>
      </w:r>
    </w:p>
    <w:p w14:paraId="2AD4B78A" w14:textId="77777777" w:rsidR="00EF7EE7" w:rsidRDefault="00EF7EE7" w:rsidP="00EF7EE7">
      <w:r>
        <w:t>The AHG recommends the following:</w:t>
      </w:r>
    </w:p>
    <w:p w14:paraId="3D91FF87" w14:textId="168181E6" w:rsidR="00EF7EE7" w:rsidRDefault="00EF7EE7" w:rsidP="00055EB4">
      <w:pPr>
        <w:numPr>
          <w:ilvl w:val="0"/>
          <w:numId w:val="208"/>
        </w:numPr>
      </w:pPr>
      <w:r>
        <w:t xml:space="preserve">Start the generation, cross-checking, and documentation of the conformance streams for the HEVC </w:t>
      </w:r>
      <w:proofErr w:type="spellStart"/>
      <w:r>
        <w:t>multiview</w:t>
      </w:r>
      <w:proofErr w:type="spellEnd"/>
      <w:r>
        <w:t xml:space="preserve"> profiles supporting extended bit depth (JVET-AA1011).</w:t>
      </w:r>
    </w:p>
    <w:p w14:paraId="5173A3E1" w14:textId="01610DA7" w:rsidR="006D7A68" w:rsidRDefault="00EF7EE7" w:rsidP="00055EB4">
      <w:pPr>
        <w:numPr>
          <w:ilvl w:val="0"/>
          <w:numId w:val="208"/>
        </w:numPr>
      </w:pPr>
      <w:r>
        <w:t>Maintain and update the conformance bitstream database and contribute to report problems in JVET document 1004.</w:t>
      </w:r>
    </w:p>
    <w:p w14:paraId="2FED6970" w14:textId="2E539460" w:rsidR="003C4A3B" w:rsidRDefault="003C4A3B" w:rsidP="00BE1B36">
      <w:pPr>
        <w:keepNext/>
        <w:pPrChange w:id="130" w:author="Gary Sullivan" w:date="2022-11-25T14:06:00Z">
          <w:pPr/>
        </w:pPrChange>
      </w:pPr>
      <w:r>
        <w:t>From the discussion about the AHG report:</w:t>
      </w:r>
    </w:p>
    <w:p w14:paraId="79B2FD47" w14:textId="761ECCBF" w:rsidR="00EF7EE7" w:rsidRDefault="003C4A3B" w:rsidP="00055EB4">
      <w:pPr>
        <w:numPr>
          <w:ilvl w:val="0"/>
          <w:numId w:val="208"/>
        </w:numPr>
      </w:pPr>
      <w:r>
        <w:t>It is noted that the V2 conformance is under ballot in ISO/IEC (closing November 1</w:t>
      </w:r>
      <w:ins w:id="131" w:author="Gary Sullivan" w:date="2022-11-25T14:07:00Z">
        <w:r w:rsidR="00BE1B36">
          <w:t>4</w:t>
        </w:r>
      </w:ins>
      <w:del w:id="132" w:author="Gary Sullivan" w:date="2022-11-25T14:07:00Z">
        <w:r w:rsidDel="00BE1B36">
          <w:delText>5</w:delText>
        </w:r>
      </w:del>
      <w:r>
        <w:t>), and it is anticipated that corresponding comments would be made.</w:t>
      </w:r>
    </w:p>
    <w:p w14:paraId="01F6BEE6" w14:textId="1B52E946" w:rsidR="003C4A3B" w:rsidRPr="006D7A68" w:rsidRDefault="003C4A3B" w:rsidP="007E71CD">
      <w:pPr>
        <w:numPr>
          <w:ilvl w:val="0"/>
          <w:numId w:val="208"/>
        </w:numPr>
      </w:pPr>
      <w:r>
        <w:t>As no fixes to all potential problems noted above are available, it would be premature to submit the V2 conformance to ITU-T consent at this meeting.</w:t>
      </w:r>
    </w:p>
    <w:p w14:paraId="3BBD0EBB" w14:textId="44AC1428" w:rsidR="006D7A68" w:rsidRDefault="00000000" w:rsidP="006D7A68">
      <w:pPr>
        <w:pStyle w:val="Heading9"/>
        <w:rPr>
          <w:lang w:val="en-CA"/>
        </w:rPr>
      </w:pPr>
      <w:hyperlink r:id="rId60"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xml:space="preserve">: ECM software development (AHG6) [V. </w:t>
      </w:r>
      <w:proofErr w:type="spellStart"/>
      <w:r w:rsidR="006D7A68" w:rsidRPr="00610F83">
        <w:rPr>
          <w:lang w:val="en-CA"/>
        </w:rPr>
        <w:t>Seregin</w:t>
      </w:r>
      <w:proofErr w:type="spellEnd"/>
      <w:r w:rsidR="006D7A68" w:rsidRPr="00610F83">
        <w:rPr>
          <w:lang w:val="en-CA"/>
        </w:rPr>
        <w:t xml:space="preserve"> (chair), J. Chen, F. Le </w:t>
      </w:r>
      <w:proofErr w:type="spellStart"/>
      <w:r w:rsidR="006D7A68" w:rsidRPr="00610F83">
        <w:rPr>
          <w:lang w:val="en-CA"/>
        </w:rPr>
        <w:t>Léannec</w:t>
      </w:r>
      <w:proofErr w:type="spellEnd"/>
      <w:r w:rsidR="006D7A68" w:rsidRPr="00610F83">
        <w:rPr>
          <w:lang w:val="en-CA"/>
        </w:rPr>
        <w:t>, K. Zhang (vice-chairs)]</w:t>
      </w:r>
    </w:p>
    <w:p w14:paraId="6FAD5556" w14:textId="6885BEEF" w:rsidR="008B077F" w:rsidRDefault="00E955AF" w:rsidP="008B077F">
      <w:r>
        <w:t xml:space="preserve">The </w:t>
      </w:r>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055EB4">
      <w:pPr>
        <w:numPr>
          <w:ilvl w:val="0"/>
          <w:numId w:val="209"/>
        </w:numPr>
      </w:pPr>
      <w:r>
        <w:t>Fix for valid number of affine candidates (MR 170)</w:t>
      </w:r>
    </w:p>
    <w:p w14:paraId="76C5198F" w14:textId="77777777" w:rsidR="008B077F" w:rsidRDefault="008B077F" w:rsidP="00055EB4">
      <w:pPr>
        <w:numPr>
          <w:ilvl w:val="0"/>
          <w:numId w:val="209"/>
        </w:numPr>
      </w:pPr>
      <w:r>
        <w:t>Optimization for GDR software to lower runtime (MR 169)</w:t>
      </w:r>
    </w:p>
    <w:p w14:paraId="02726E7A" w14:textId="77777777" w:rsidR="008B077F" w:rsidRDefault="008B077F" w:rsidP="00055EB4">
      <w:pPr>
        <w:numPr>
          <w:ilvl w:val="0"/>
          <w:numId w:val="209"/>
        </w:numPr>
      </w:pPr>
      <w:r>
        <w:t>Fix for reference picture reordering when DMVD if disabled (MR 168)</w:t>
      </w:r>
    </w:p>
    <w:p w14:paraId="7B04E49B" w14:textId="77777777" w:rsidR="008B077F" w:rsidRDefault="008B077F" w:rsidP="00055EB4">
      <w:pPr>
        <w:numPr>
          <w:ilvl w:val="0"/>
          <w:numId w:val="209"/>
        </w:numPr>
      </w:pPr>
      <w:r>
        <w:t>Fix for IBC macros with ARMC usage (MR 171)</w:t>
      </w:r>
    </w:p>
    <w:p w14:paraId="05C3078C" w14:textId="77777777" w:rsidR="008B077F" w:rsidRDefault="008B077F" w:rsidP="00055EB4">
      <w:pPr>
        <w:numPr>
          <w:ilvl w:val="0"/>
          <w:numId w:val="209"/>
        </w:numPr>
      </w:pPr>
      <w:r>
        <w:t>Fix for GDR with IBC HMVP (MR 172)</w:t>
      </w:r>
    </w:p>
    <w:p w14:paraId="26054C5E" w14:textId="77777777" w:rsidR="008B077F" w:rsidRDefault="008B077F" w:rsidP="00055EB4">
      <w:pPr>
        <w:numPr>
          <w:ilvl w:val="0"/>
          <w:numId w:val="209"/>
        </w:numPr>
      </w:pPr>
      <w:r>
        <w:t>Fix for pairwise candidates in GPM merge list (MR 173)</w:t>
      </w:r>
    </w:p>
    <w:p w14:paraId="344F8911" w14:textId="77777777" w:rsidR="008B077F" w:rsidRDefault="008B077F" w:rsidP="00055EB4">
      <w:pPr>
        <w:numPr>
          <w:ilvl w:val="0"/>
          <w:numId w:val="209"/>
        </w:numPr>
      </w:pPr>
      <w:r>
        <w:t xml:space="preserve">Fix for </w:t>
      </w:r>
      <w:proofErr w:type="spellStart"/>
      <w:r>
        <w:t>lintf</w:t>
      </w:r>
      <w:proofErr w:type="spellEnd"/>
      <w:r>
        <w:t xml:space="preserve"> under (MR 176)</w:t>
      </w:r>
    </w:p>
    <w:p w14:paraId="6A4A1FA0" w14:textId="77777777" w:rsidR="008B077F" w:rsidRDefault="008B077F" w:rsidP="00055EB4">
      <w:pPr>
        <w:numPr>
          <w:ilvl w:val="0"/>
          <w:numId w:val="209"/>
        </w:numPr>
      </w:pPr>
      <w:r>
        <w:t>Fix decoder crash when AML=0 and IBC=1 (MR 174)</w:t>
      </w:r>
    </w:p>
    <w:p w14:paraId="38AC1DC9" w14:textId="77777777" w:rsidR="008B077F" w:rsidRDefault="008B077F" w:rsidP="00055EB4">
      <w:pPr>
        <w:numPr>
          <w:ilvl w:val="0"/>
          <w:numId w:val="209"/>
        </w:numPr>
      </w:pPr>
      <w:r>
        <w:t>Fix for storing and loading CABAC windows for temporal CABAC (MR 175)</w:t>
      </w:r>
    </w:p>
    <w:p w14:paraId="3DFF67A2" w14:textId="77777777" w:rsidR="008B077F" w:rsidRDefault="008B077F" w:rsidP="00055EB4">
      <w:pPr>
        <w:numPr>
          <w:ilvl w:val="0"/>
          <w:numId w:val="209"/>
        </w:numPr>
      </w:pPr>
      <w:r>
        <w:lastRenderedPageBreak/>
        <w:t xml:space="preserve">Port the memory from VTM for </w:t>
      </w:r>
      <w:proofErr w:type="spellStart"/>
      <w:r>
        <w:t>EncDbOpt</w:t>
      </w:r>
      <w:proofErr w:type="spellEnd"/>
      <w:r>
        <w:t xml:space="preserve"> (MR 161)</w:t>
      </w:r>
    </w:p>
    <w:p w14:paraId="0A3793DD" w14:textId="77777777" w:rsidR="008B077F" w:rsidRDefault="008B077F" w:rsidP="00055EB4">
      <w:pPr>
        <w:numPr>
          <w:ilvl w:val="0"/>
          <w:numId w:val="209"/>
        </w:numPr>
      </w:pPr>
      <w:r>
        <w:t>Port y4m support from VTM (MR 181)</w:t>
      </w:r>
    </w:p>
    <w:p w14:paraId="113028E1" w14:textId="77777777" w:rsidR="008B077F" w:rsidRDefault="008B077F" w:rsidP="00055EB4">
      <w:pPr>
        <w:numPr>
          <w:ilvl w:val="0"/>
          <w:numId w:val="209"/>
        </w:numPr>
      </w:pPr>
      <w:r>
        <w:t>Fix for macro and config parameter difference for GPM split reordering (MR 180)</w:t>
      </w:r>
    </w:p>
    <w:p w14:paraId="7F9CFDED" w14:textId="77777777" w:rsidR="008B077F" w:rsidRDefault="008B077F" w:rsidP="00055EB4">
      <w:pPr>
        <w:numPr>
          <w:ilvl w:val="0"/>
          <w:numId w:val="209"/>
        </w:numPr>
      </w:pPr>
      <w:r>
        <w:t>Fix initialization of adaptive QP map for BIM (MR 179)</w:t>
      </w:r>
    </w:p>
    <w:p w14:paraId="44C66429" w14:textId="77777777" w:rsidR="008B077F" w:rsidRDefault="008B077F" w:rsidP="00055EB4">
      <w:pPr>
        <w:numPr>
          <w:ilvl w:val="0"/>
          <w:numId w:val="209"/>
        </w:numPr>
      </w:pPr>
      <w:r>
        <w:t>Fix wrong L1 MVP in SMVD for MVD sign prediction (MR 178)</w:t>
      </w:r>
    </w:p>
    <w:p w14:paraId="09FD4480" w14:textId="77777777" w:rsidR="008B077F" w:rsidRDefault="008B077F" w:rsidP="00055EB4">
      <w:pPr>
        <w:numPr>
          <w:ilvl w:val="0"/>
          <w:numId w:val="209"/>
        </w:numPr>
      </w:pPr>
      <w:r>
        <w:t>Encoder fix for IBC-TM when DMVD is disabled (MR 185)</w:t>
      </w:r>
    </w:p>
    <w:p w14:paraId="5439A08A" w14:textId="77777777" w:rsidR="008B077F" w:rsidRDefault="008B077F" w:rsidP="00055EB4">
      <w:pPr>
        <w:numPr>
          <w:ilvl w:val="0"/>
          <w:numId w:val="209"/>
        </w:numPr>
      </w:pPr>
      <w:r>
        <w:t>Fix macro interaction for IBC BVD and IBC TM (MR 186)</w:t>
      </w:r>
    </w:p>
    <w:p w14:paraId="41D0B742" w14:textId="77777777" w:rsidR="008B077F" w:rsidRDefault="008B077F" w:rsidP="00055EB4">
      <w:pPr>
        <w:numPr>
          <w:ilvl w:val="0"/>
          <w:numId w:val="209"/>
        </w:numPr>
      </w:pPr>
      <w:r>
        <w:t>Fix GPM intra encoder/decoder mismatch when sign prediction is disabled (MR 187)</w:t>
      </w:r>
    </w:p>
    <w:p w14:paraId="7F1332BE" w14:textId="77777777" w:rsidR="008B077F" w:rsidRDefault="008B077F" w:rsidP="00055EB4">
      <w:pPr>
        <w:numPr>
          <w:ilvl w:val="0"/>
          <w:numId w:val="209"/>
        </w:numPr>
      </w:pPr>
      <w:r>
        <w:t>Fix for MVP index bit count for SMVD when DMVD is disabled (MR 189)</w:t>
      </w:r>
    </w:p>
    <w:p w14:paraId="1E8EA613" w14:textId="77777777" w:rsidR="008B077F" w:rsidRDefault="008B077F" w:rsidP="00055EB4">
      <w:pPr>
        <w:numPr>
          <w:ilvl w:val="0"/>
          <w:numId w:val="209"/>
        </w:numPr>
      </w:pPr>
      <w:r>
        <w:t>Fix array out of bound for MVP cost when DMVD is disabled (MR 190)</w:t>
      </w:r>
    </w:p>
    <w:p w14:paraId="6B111F20" w14:textId="77777777" w:rsidR="008B077F" w:rsidRDefault="008B077F" w:rsidP="008B077F">
      <w:r>
        <w:t>The following adopted aspects were integrated into ECM-6.0:</w:t>
      </w:r>
    </w:p>
    <w:p w14:paraId="0AE40D55" w14:textId="214C2E76" w:rsidR="008B077F" w:rsidRDefault="008B077F" w:rsidP="00055EB4">
      <w:pPr>
        <w:numPr>
          <w:ilvl w:val="0"/>
          <w:numId w:val="209"/>
        </w:numPr>
      </w:pPr>
      <w:r>
        <w:t>JVET-AA0042: Longer RPR filters for luma and chroma (Test 2.10b) (MR 195)</w:t>
      </w:r>
    </w:p>
    <w:p w14:paraId="69E02F59" w14:textId="029F3C11" w:rsidR="008B077F" w:rsidRDefault="008B077F" w:rsidP="00055EB4">
      <w:pPr>
        <w:numPr>
          <w:ilvl w:val="0"/>
          <w:numId w:val="209"/>
        </w:numPr>
      </w:pPr>
      <w:r>
        <w:t>JVET-AA0097: Fix for block-level OOB check (MR 191)</w:t>
      </w:r>
    </w:p>
    <w:p w14:paraId="58854F62" w14:textId="31D00D00" w:rsidR="008B077F" w:rsidRDefault="008B077F" w:rsidP="00055EB4">
      <w:pPr>
        <w:numPr>
          <w:ilvl w:val="0"/>
          <w:numId w:val="209"/>
        </w:numPr>
      </w:pPr>
      <w:r>
        <w:t>JVET-AA0146: Fixes on ECM for 360-degree video coding (MR 193)</w:t>
      </w:r>
    </w:p>
    <w:p w14:paraId="0D434B94" w14:textId="158F9504" w:rsidR="008B077F" w:rsidRDefault="008B077F" w:rsidP="00055EB4">
      <w:pPr>
        <w:numPr>
          <w:ilvl w:val="0"/>
          <w:numId w:val="209"/>
        </w:numPr>
      </w:pPr>
      <w:r>
        <w:t>JVET-AA0058_Test2.7a: GPM adaptive blending (MR 194)</w:t>
      </w:r>
    </w:p>
    <w:p w14:paraId="69B73299" w14:textId="40548708" w:rsidR="008B077F" w:rsidRDefault="008B077F" w:rsidP="00055EB4">
      <w:pPr>
        <w:numPr>
          <w:ilvl w:val="0"/>
          <w:numId w:val="209"/>
        </w:numPr>
      </w:pPr>
      <w:r>
        <w:t>JVET-AA0093: EE2-2.6: Combination tests of Test 2.3, Test 2.4 and Test 2.5 (MR 197)</w:t>
      </w:r>
    </w:p>
    <w:p w14:paraId="341CFC83" w14:textId="05CD09D0" w:rsidR="008B077F" w:rsidRDefault="008B077F" w:rsidP="00055EB4">
      <w:pPr>
        <w:numPr>
          <w:ilvl w:val="0"/>
          <w:numId w:val="209"/>
        </w:numPr>
      </w:pPr>
      <w:r>
        <w:t>JVET-AA0107: RMVF affine merge candidates (MR 200)</w:t>
      </w:r>
    </w:p>
    <w:p w14:paraId="570FFAC4" w14:textId="25FE241D" w:rsidR="008B077F" w:rsidRDefault="008B077F" w:rsidP="00055EB4">
      <w:pPr>
        <w:numPr>
          <w:ilvl w:val="0"/>
          <w:numId w:val="209"/>
        </w:numPr>
      </w:pPr>
      <w:r>
        <w:t>JVET-AA0129: inter-hash RDO with OBMC-off (MR 206)</w:t>
      </w:r>
    </w:p>
    <w:p w14:paraId="1B140E7E" w14:textId="77777777" w:rsidR="008B077F" w:rsidRDefault="008B077F" w:rsidP="00055EB4">
      <w:pPr>
        <w:numPr>
          <w:ilvl w:val="0"/>
          <w:numId w:val="209"/>
        </w:numPr>
      </w:pPr>
      <w:r>
        <w:t xml:space="preserve">JVET-AA0124: </w:t>
      </w:r>
      <w:proofErr w:type="spellStart"/>
      <w:r>
        <w:t>AmvpMerge</w:t>
      </w:r>
      <w:proofErr w:type="spellEnd"/>
      <w:r>
        <w:t xml:space="preserve"> mode enabling check when RPR is enabled and DMVD is disabled (MR 162)</w:t>
      </w:r>
    </w:p>
    <w:p w14:paraId="6B7CB0B7" w14:textId="21BC452D" w:rsidR="008B077F" w:rsidRDefault="008B077F" w:rsidP="00055EB4">
      <w:pPr>
        <w:numPr>
          <w:ilvl w:val="0"/>
          <w:numId w:val="209"/>
        </w:numPr>
      </w:pPr>
      <w:r>
        <w:t>JVET-AA0057: CCCM (MR 192)</w:t>
      </w:r>
    </w:p>
    <w:p w14:paraId="29945E7C" w14:textId="4EB6A49E" w:rsidR="008B077F" w:rsidRDefault="008B077F" w:rsidP="00055EB4">
      <w:pPr>
        <w:numPr>
          <w:ilvl w:val="0"/>
          <w:numId w:val="209"/>
        </w:numPr>
      </w:pPr>
      <w:r>
        <w:t>JVET-AA0128 test b: Increased number of CABAC contexts of affine merge index (MR 207)</w:t>
      </w:r>
    </w:p>
    <w:p w14:paraId="3BF97438" w14:textId="77777777" w:rsidR="008B077F" w:rsidRDefault="008B077F" w:rsidP="00055EB4">
      <w:pPr>
        <w:numPr>
          <w:ilvl w:val="0"/>
          <w:numId w:val="209"/>
        </w:numPr>
      </w:pPr>
      <w:r>
        <w:t>JVET-AA0095: Longer luma filter shape and using samples before deblocking filter for ALF (MR 199)</w:t>
      </w:r>
    </w:p>
    <w:p w14:paraId="6BEC5285" w14:textId="4FD60FFF"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201)</w:t>
      </w:r>
    </w:p>
    <w:p w14:paraId="6426B1C6" w14:textId="6230983B" w:rsidR="008B077F" w:rsidRDefault="008B077F" w:rsidP="00055EB4">
      <w:pPr>
        <w:numPr>
          <w:ilvl w:val="0"/>
          <w:numId w:val="209"/>
        </w:numPr>
      </w:pPr>
      <w:r>
        <w:t>JVET-AA0126: GLM (MR 209)</w:t>
      </w:r>
    </w:p>
    <w:p w14:paraId="3B7EE3B4" w14:textId="7D4CED2A" w:rsidR="008B077F" w:rsidRDefault="008B077F" w:rsidP="00055EB4">
      <w:pPr>
        <w:numPr>
          <w:ilvl w:val="0"/>
          <w:numId w:val="209"/>
        </w:numPr>
      </w:pPr>
      <w:r>
        <w:t>JVET-AA0096: Motion compensated picture boundary padding (MR 202)</w:t>
      </w:r>
    </w:p>
    <w:p w14:paraId="0DF24404" w14:textId="0B336D61" w:rsidR="008B077F" w:rsidRDefault="008B077F" w:rsidP="00055EB4">
      <w:pPr>
        <w:numPr>
          <w:ilvl w:val="0"/>
          <w:numId w:val="209"/>
        </w:numPr>
      </w:pPr>
      <w:r>
        <w:t>JVET-AA0133: Inter MTS optimization (MR 211)</w:t>
      </w:r>
    </w:p>
    <w:p w14:paraId="2227F5D7" w14:textId="4EF7E54C" w:rsidR="008B077F" w:rsidRDefault="008B077F" w:rsidP="00055EB4">
      <w:pPr>
        <w:numPr>
          <w:ilvl w:val="0"/>
          <w:numId w:val="209"/>
        </w:numPr>
      </w:pPr>
      <w:r>
        <w:t>JVET-AA0132: ECM software configuration parameters for template matching tools (MR 198)</w:t>
      </w:r>
    </w:p>
    <w:p w14:paraId="720F0F45" w14:textId="17248441" w:rsidR="008B077F" w:rsidRDefault="008B077F" w:rsidP="00055EB4">
      <w:pPr>
        <w:numPr>
          <w:ilvl w:val="0"/>
          <w:numId w:val="209"/>
        </w:numPr>
      </w:pPr>
      <w:r>
        <w:t xml:space="preserve">JVET-AA0106: Adjust IBC reference area to 2x128 </w:t>
      </w:r>
      <w:proofErr w:type="spellStart"/>
      <w:r>
        <w:t>rows</w:t>
      </w:r>
      <w:proofErr w:type="spellEnd"/>
      <w:r>
        <w:t xml:space="preserve"> above the current CTU (MR 215)</w:t>
      </w:r>
    </w:p>
    <w:p w14:paraId="46C9C5EC" w14:textId="6EF27DD0" w:rsidR="008B077F" w:rsidRDefault="008B077F" w:rsidP="00055EB4">
      <w:pPr>
        <w:numPr>
          <w:ilvl w:val="0"/>
          <w:numId w:val="209"/>
        </w:numPr>
      </w:pPr>
      <w:r>
        <w:t>JVET-AA0062: BVD for IBC with IBC flipping (MR 216)</w:t>
      </w:r>
    </w:p>
    <w:p w14:paraId="45BAD250" w14:textId="67D18A59" w:rsidR="008B077F" w:rsidRDefault="008B077F" w:rsidP="00055EB4">
      <w:pPr>
        <w:numPr>
          <w:ilvl w:val="0"/>
          <w:numId w:val="209"/>
        </w:numPr>
      </w:pPr>
      <w:r>
        <w:t>CTC: Enable palette for SCC (MR 222)</w:t>
      </w:r>
    </w:p>
    <w:p w14:paraId="2B233043" w14:textId="77777777" w:rsidR="008B077F" w:rsidRDefault="008B077F" w:rsidP="008B077F">
      <w:r>
        <w:t>Included fixes:</w:t>
      </w:r>
    </w:p>
    <w:p w14:paraId="7FFF5513" w14:textId="77777777" w:rsidR="008B077F" w:rsidRDefault="008B077F" w:rsidP="00055EB4">
      <w:pPr>
        <w:numPr>
          <w:ilvl w:val="0"/>
          <w:numId w:val="209"/>
        </w:numPr>
      </w:pPr>
      <w:r>
        <w:t>Initialize GOP list when GDR is enabled (MR 205)</w:t>
      </w:r>
    </w:p>
    <w:p w14:paraId="016FB8D6" w14:textId="77777777" w:rsidR="008B077F" w:rsidRDefault="008B077F" w:rsidP="00055EB4">
      <w:pPr>
        <w:numPr>
          <w:ilvl w:val="0"/>
          <w:numId w:val="209"/>
        </w:numPr>
      </w:pPr>
      <w:r>
        <w:t>Fix ref pic reordering overhead (MR 204)</w:t>
      </w:r>
    </w:p>
    <w:p w14:paraId="361291D4" w14:textId="77777777" w:rsidR="008B077F" w:rsidRDefault="008B077F" w:rsidP="00055EB4">
      <w:pPr>
        <w:numPr>
          <w:ilvl w:val="0"/>
          <w:numId w:val="209"/>
        </w:numPr>
      </w:pPr>
      <w:r>
        <w:t>Fix deblocking RDO chroma distortion calculation for HDR-PQ coding (MR 182)</w:t>
      </w:r>
    </w:p>
    <w:p w14:paraId="017152AE" w14:textId="77777777" w:rsidR="008B077F" w:rsidRDefault="008B077F" w:rsidP="00055EB4">
      <w:pPr>
        <w:numPr>
          <w:ilvl w:val="0"/>
          <w:numId w:val="209"/>
        </w:numPr>
      </w:pPr>
      <w:r>
        <w:lastRenderedPageBreak/>
        <w:t>Fix for chroma 400 format (MR 213)</w:t>
      </w:r>
    </w:p>
    <w:p w14:paraId="737D81EC" w14:textId="77777777" w:rsidR="008B077F" w:rsidRDefault="008B077F" w:rsidP="00055EB4">
      <w:pPr>
        <w:numPr>
          <w:ilvl w:val="0"/>
          <w:numId w:val="209"/>
        </w:numPr>
      </w:pPr>
      <w:r>
        <w:t xml:space="preserve">Prevent empty merge candidate list generation for </w:t>
      </w:r>
      <w:proofErr w:type="spellStart"/>
      <w:r>
        <w:t>AmvpMerge</w:t>
      </w:r>
      <w:proofErr w:type="spellEnd"/>
      <w:r>
        <w:t xml:space="preserve"> (MR 184)</w:t>
      </w:r>
    </w:p>
    <w:p w14:paraId="30EE3B17" w14:textId="77777777" w:rsidR="008B077F" w:rsidRDefault="008B077F" w:rsidP="00055EB4">
      <w:pPr>
        <w:numPr>
          <w:ilvl w:val="0"/>
          <w:numId w:val="209"/>
        </w:numPr>
      </w:pPr>
      <w:r>
        <w:t>Fix for bilateral filter encoder (MR 210)</w:t>
      </w:r>
    </w:p>
    <w:p w14:paraId="3E5DA637" w14:textId="77777777" w:rsidR="008B077F" w:rsidRDefault="008B077F" w:rsidP="00055EB4">
      <w:pPr>
        <w:numPr>
          <w:ilvl w:val="0"/>
          <w:numId w:val="209"/>
        </w:numPr>
      </w:pPr>
      <w:r>
        <w:t>Set default values for BCW and HPEL interpolation filter (MR 225)</w:t>
      </w:r>
    </w:p>
    <w:p w14:paraId="29BE630D" w14:textId="77777777" w:rsidR="008B077F" w:rsidRDefault="008B077F" w:rsidP="00055EB4">
      <w:pPr>
        <w:numPr>
          <w:ilvl w:val="0"/>
          <w:numId w:val="209"/>
        </w:numPr>
      </w:pPr>
      <w:r>
        <w:t>Fix crash and mismatch IBC with disabled AML (MR 224)</w:t>
      </w:r>
    </w:p>
    <w:p w14:paraId="07EA9FC0" w14:textId="77777777" w:rsidR="008B077F" w:rsidRDefault="008B077F" w:rsidP="00055EB4">
      <w:pPr>
        <w:numPr>
          <w:ilvl w:val="0"/>
          <w:numId w:val="209"/>
        </w:numPr>
      </w:pPr>
      <w:r>
        <w:t>Fix creating coding structure for GDR (MR 227)</w:t>
      </w:r>
    </w:p>
    <w:p w14:paraId="4EFF3ACD" w14:textId="77777777" w:rsidR="008B077F" w:rsidRDefault="008B077F" w:rsidP="00055EB4">
      <w:pPr>
        <w:numPr>
          <w:ilvl w:val="0"/>
          <w:numId w:val="209"/>
        </w:numPr>
      </w:pPr>
      <w:r>
        <w:t>Fix conditional jumps on uninitialized variables (MR 233)</w:t>
      </w:r>
    </w:p>
    <w:p w14:paraId="307FB133" w14:textId="77777777" w:rsidR="008B077F" w:rsidRDefault="008B077F" w:rsidP="00055EB4">
      <w:pPr>
        <w:numPr>
          <w:ilvl w:val="0"/>
          <w:numId w:val="209"/>
        </w:numPr>
      </w:pPr>
      <w:r>
        <w:t>Fix uninitialized variables for SAO (MR 236)</w:t>
      </w:r>
    </w:p>
    <w:p w14:paraId="2DBDCC7E" w14:textId="77777777" w:rsidR="008B077F" w:rsidRDefault="008B077F" w:rsidP="00055EB4">
      <w:pPr>
        <w:numPr>
          <w:ilvl w:val="0"/>
          <w:numId w:val="209"/>
        </w:numPr>
      </w:pPr>
      <w:r>
        <w:t>Reduce compile time for VC (MR 237)</w:t>
      </w:r>
    </w:p>
    <w:p w14:paraId="655AC4E1" w14:textId="77777777" w:rsidR="008B077F" w:rsidRDefault="008B077F" w:rsidP="00055EB4">
      <w:pPr>
        <w:numPr>
          <w:ilvl w:val="0"/>
          <w:numId w:val="209"/>
        </w:numPr>
      </w:pPr>
      <w:r>
        <w:t>Fix MD5 error triggers with disabled AML (MR 239)</w:t>
      </w:r>
    </w:p>
    <w:p w14:paraId="39B6577A" w14:textId="1127F0BD" w:rsidR="008B077F" w:rsidRDefault="008B077F" w:rsidP="008B077F">
      <w:r>
        <w:t xml:space="preserve">The following adopted aspects were integrated into </w:t>
      </w:r>
      <w:r w:rsidR="00A8550F">
        <w:t xml:space="preserve">the </w:t>
      </w:r>
      <w:r>
        <w:t>VTM-11ecm6 anchor:</w:t>
      </w:r>
    </w:p>
    <w:p w14:paraId="2346C6FA" w14:textId="6CB566D9"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208)</w:t>
      </w:r>
    </w:p>
    <w:p w14:paraId="6D4C2E9F" w14:textId="06378FF7" w:rsidR="008B077F" w:rsidRDefault="008B077F" w:rsidP="00055EB4">
      <w:pPr>
        <w:numPr>
          <w:ilvl w:val="0"/>
          <w:numId w:val="209"/>
        </w:numPr>
      </w:pPr>
      <w:r>
        <w:t>JVET-AA0133: Enable inter MTS (MR 214)</w:t>
      </w:r>
    </w:p>
    <w:p w14:paraId="1EA586BF" w14:textId="1C9AB765" w:rsidR="008B077F" w:rsidRDefault="008B077F" w:rsidP="00055EB4">
      <w:pPr>
        <w:numPr>
          <w:ilvl w:val="0"/>
          <w:numId w:val="209"/>
        </w:numPr>
      </w:pPr>
      <w:r>
        <w:t>CTC: Enable palette for SCC (MR 223)</w:t>
      </w:r>
    </w:p>
    <w:p w14:paraId="4F2EFFF6" w14:textId="767A6E29" w:rsidR="008B077F" w:rsidRDefault="008B077F" w:rsidP="00055EB4">
      <w:pPr>
        <w:numPr>
          <w:ilvl w:val="0"/>
          <w:numId w:val="209"/>
        </w:numPr>
      </w:pPr>
      <w:r>
        <w:t>Fix: deblocking RDO chroma distortion calculation for HDR-PQ coding (MR 212)</w:t>
      </w:r>
    </w:p>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51E11E3E" w:rsidR="008B077F" w:rsidRPr="00055EB4" w:rsidRDefault="008B077F" w:rsidP="008B077F">
      <w:pPr>
        <w:rPr>
          <w:i/>
          <w:iCs/>
        </w:rPr>
      </w:pPr>
      <w:r w:rsidRPr="00055EB4">
        <w:rPr>
          <w:i/>
          <w:iCs/>
        </w:rPr>
        <w:t>CTC Performance</w:t>
      </w:r>
    </w:p>
    <w:p w14:paraId="61F5ABF9" w14:textId="198CBBAF" w:rsidR="008B077F" w:rsidRDefault="008B077F" w:rsidP="008B077F">
      <w:r>
        <w:t>In this section, ECM test results following ECM CTC configuration descri</w:t>
      </w:r>
      <w:r w:rsidR="00E955AF">
        <w:t>b</w:t>
      </w:r>
      <w:r>
        <w:t>ed in JVET-Y2017 are summarized.</w:t>
      </w:r>
    </w:p>
    <w:p w14:paraId="188E11CF" w14:textId="4ED1E1B5" w:rsidR="006D7A68" w:rsidRDefault="008B077F" w:rsidP="00055EB4">
      <w:pPr>
        <w:keepNext/>
      </w:pPr>
      <w:r>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144"/>
        <w:gridCol w:w="1144"/>
        <w:gridCol w:w="1144"/>
        <w:gridCol w:w="934"/>
        <w:gridCol w:w="934"/>
      </w:tblGrid>
      <w:tr w:rsidR="008B077F" w:rsidRPr="008B077F" w14:paraId="295016B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0B3B3D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1CCB87C9"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1D6C67D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083D90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60316F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D80A4D"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7368E7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055EB4">
            <w:pPr>
              <w:keepNext/>
              <w:spacing w:before="0"/>
              <w:jc w:val="cente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055EB4">
            <w:pPr>
              <w:keepNext/>
              <w:spacing w:before="0"/>
              <w:jc w:val="center"/>
              <w:rPr>
                <w:lang w:val="en-US"/>
              </w:rPr>
            </w:pPr>
            <w:r w:rsidRPr="008B077F">
              <w:rPr>
                <w:lang w:val="en-US"/>
              </w:rPr>
              <w:t>104%</w:t>
            </w:r>
          </w:p>
        </w:tc>
      </w:tr>
      <w:tr w:rsidR="008B077F" w:rsidRPr="008B077F" w14:paraId="675397C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055EB4">
            <w:pPr>
              <w:keepNext/>
              <w:spacing w:before="0"/>
              <w:jc w:val="cente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055EB4">
            <w:pPr>
              <w:keepNext/>
              <w:spacing w:before="0"/>
              <w:jc w:val="center"/>
              <w:rPr>
                <w:lang w:val="en-US"/>
              </w:rPr>
            </w:pPr>
            <w:r w:rsidRPr="008B077F">
              <w:rPr>
                <w:lang w:val="en-US"/>
              </w:rPr>
              <w:t>101%</w:t>
            </w:r>
          </w:p>
        </w:tc>
      </w:tr>
      <w:tr w:rsidR="008B077F" w:rsidRPr="008B077F" w14:paraId="3D8B50A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055EB4">
            <w:pPr>
              <w:keepNext/>
              <w:spacing w:before="0"/>
              <w:jc w:val="center"/>
              <w:rPr>
                <w:lang w:val="en-US"/>
              </w:rPr>
            </w:pPr>
            <w:r w:rsidRPr="008B077F">
              <w:rPr>
                <w:lang w:val="en-US"/>
              </w:rPr>
              <w:t>96%</w:t>
            </w:r>
          </w:p>
        </w:tc>
      </w:tr>
      <w:tr w:rsidR="008B077F" w:rsidRPr="008B077F" w14:paraId="561E401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055EB4">
            <w:pPr>
              <w:keepNext/>
              <w:spacing w:before="0"/>
              <w:jc w:val="center"/>
              <w:rPr>
                <w:lang w:val="en-US"/>
              </w:rPr>
            </w:pPr>
            <w:r w:rsidRPr="008B077F">
              <w:rPr>
                <w:lang w:val="en-US"/>
              </w:rPr>
              <w:t>98%</w:t>
            </w:r>
          </w:p>
        </w:tc>
      </w:tr>
      <w:tr w:rsidR="008B077F" w:rsidRPr="008B077F" w14:paraId="5BEB51E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055EB4">
            <w:pPr>
              <w:keepNext/>
              <w:spacing w:before="0"/>
              <w:jc w:val="center"/>
              <w:rPr>
                <w:lang w:val="en-US"/>
              </w:rPr>
            </w:pPr>
            <w:r w:rsidRPr="008B077F">
              <w:rPr>
                <w:lang w:val="en-US"/>
              </w:rPr>
              <w:t>96%</w:t>
            </w:r>
          </w:p>
        </w:tc>
      </w:tr>
      <w:tr w:rsidR="008B077F" w:rsidRPr="008B077F" w14:paraId="059B4EE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055EB4">
            <w:pPr>
              <w:keepNext/>
              <w:spacing w:before="0"/>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055EB4">
            <w:pPr>
              <w:keepNext/>
              <w:spacing w:before="0"/>
              <w:jc w:val="center"/>
              <w:rPr>
                <w:lang w:val="en-US"/>
              </w:rPr>
            </w:pPr>
            <w:r w:rsidRPr="008B077F">
              <w:rPr>
                <w:lang w:val="en-US"/>
              </w:rPr>
              <w:t>98%</w:t>
            </w:r>
          </w:p>
        </w:tc>
      </w:tr>
      <w:tr w:rsidR="008B077F" w:rsidRPr="008B077F" w14:paraId="3016FC5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055EB4">
            <w:pPr>
              <w:keepNext/>
              <w:spacing w:before="0"/>
              <w:jc w:val="center"/>
              <w:rPr>
                <w:lang w:val="en-US"/>
              </w:rPr>
            </w:pPr>
            <w:r w:rsidRPr="008B077F">
              <w:rPr>
                <w:lang w:val="en-US"/>
              </w:rPr>
              <w:t>97%</w:t>
            </w:r>
          </w:p>
        </w:tc>
      </w:tr>
      <w:tr w:rsidR="008B077F" w:rsidRPr="008B077F" w14:paraId="582FC21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055EB4">
            <w:pPr>
              <w:keepNext/>
              <w:spacing w:before="0"/>
              <w:jc w:val="center"/>
              <w:rPr>
                <w:lang w:val="en-US"/>
              </w:rPr>
            </w:pPr>
            <w:r w:rsidRPr="008B077F">
              <w:rPr>
                <w:lang w:val="en-US"/>
              </w:rPr>
              <w:t>99%</w:t>
            </w:r>
          </w:p>
        </w:tc>
      </w:tr>
      <w:tr w:rsidR="008B077F" w:rsidRPr="008B077F" w14:paraId="3075734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055EB4">
            <w:pPr>
              <w:spacing w:before="0"/>
              <w:jc w:val="cente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055EB4">
            <w:pPr>
              <w:spacing w:before="0"/>
              <w:jc w:val="center"/>
              <w:rPr>
                <w:lang w:val="en-US"/>
              </w:rPr>
            </w:pPr>
            <w:r w:rsidRPr="008B077F">
              <w:rPr>
                <w:lang w:val="en-US"/>
              </w:rPr>
              <w:t>99%</w:t>
            </w:r>
          </w:p>
        </w:tc>
      </w:tr>
      <w:tr w:rsidR="008B077F" w:rsidRPr="008B077F" w14:paraId="5D42EEF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055EB4">
            <w:pPr>
              <w:spacing w:before="0"/>
              <w:jc w:val="center"/>
              <w:rPr>
                <w:lang w:val="en-US"/>
              </w:rPr>
            </w:pPr>
          </w:p>
        </w:tc>
      </w:tr>
      <w:tr w:rsidR="008B077F" w:rsidRPr="008B077F" w14:paraId="43E4C56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D72E5C"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56CBCFD6" w:rsidR="008B077F" w:rsidRPr="008B077F" w:rsidRDefault="008B077F" w:rsidP="00055EB4">
            <w:pPr>
              <w:keepNext/>
              <w:spacing w:before="0"/>
              <w:jc w:val="center"/>
              <w:rPr>
                <w:b/>
                <w:bCs/>
                <w:lang w:val="en-US"/>
              </w:rPr>
            </w:pPr>
            <w:r w:rsidRPr="008B077F">
              <w:rPr>
                <w:b/>
                <w:bCs/>
                <w:lang w:val="en-US"/>
              </w:rPr>
              <w:t xml:space="preserve">Random </w:t>
            </w:r>
            <w:r w:rsidR="00AA680C">
              <w:rPr>
                <w:b/>
                <w:bCs/>
                <w:lang w:val="en-US"/>
              </w:rPr>
              <w:t>a</w:t>
            </w:r>
            <w:r w:rsidRPr="008B077F">
              <w:rPr>
                <w:b/>
                <w:bCs/>
                <w:lang w:val="en-US"/>
              </w:rPr>
              <w:t xml:space="preserve">ccess </w:t>
            </w:r>
            <w:r w:rsidR="008D4C32">
              <w:rPr>
                <w:b/>
                <w:bCs/>
                <w:lang w:val="en-US"/>
              </w:rPr>
              <w:t>Main 10</w:t>
            </w:r>
          </w:p>
        </w:tc>
      </w:tr>
      <w:tr w:rsidR="008B077F" w:rsidRPr="008B077F" w14:paraId="4C66526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A757D46"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317BCC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C734342"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3E9D2858"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055EB4">
            <w:pPr>
              <w:keepNext/>
              <w:spacing w:before="0"/>
              <w:jc w:val="cente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055EB4">
            <w:pPr>
              <w:keepNext/>
              <w:spacing w:before="0"/>
              <w:jc w:val="cente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055EB4">
            <w:pPr>
              <w:keepNext/>
              <w:spacing w:before="0"/>
              <w:jc w:val="center"/>
              <w:rPr>
                <w:lang w:val="en-US"/>
              </w:rPr>
            </w:pPr>
            <w:r w:rsidRPr="008B077F">
              <w:rPr>
                <w:lang w:val="en-US"/>
              </w:rPr>
              <w:t>103%</w:t>
            </w:r>
          </w:p>
        </w:tc>
      </w:tr>
      <w:tr w:rsidR="008B077F" w:rsidRPr="008B077F" w14:paraId="346EC94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055EB4">
            <w:pPr>
              <w:keepNext/>
              <w:spacing w:before="0"/>
              <w:jc w:val="center"/>
              <w:rPr>
                <w:lang w:val="en-US"/>
              </w:rPr>
            </w:pPr>
            <w:r w:rsidRPr="008B077F">
              <w:rPr>
                <w:lang w:val="en-US"/>
              </w:rPr>
              <w:t>101%</w:t>
            </w:r>
          </w:p>
        </w:tc>
      </w:tr>
      <w:tr w:rsidR="008B077F" w:rsidRPr="008B077F" w14:paraId="6469A3B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055EB4">
            <w:pPr>
              <w:keepNext/>
              <w:spacing w:before="0"/>
              <w:jc w:val="center"/>
              <w:rPr>
                <w:lang w:val="en-US"/>
              </w:rPr>
            </w:pPr>
            <w:r w:rsidRPr="008B077F">
              <w:rPr>
                <w:lang w:val="en-US"/>
              </w:rPr>
              <w:t>99%</w:t>
            </w:r>
          </w:p>
        </w:tc>
      </w:tr>
      <w:tr w:rsidR="008B077F" w:rsidRPr="008B077F" w14:paraId="0639C20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055EB4">
            <w:pPr>
              <w:keepNext/>
              <w:spacing w:before="0"/>
              <w:jc w:val="cente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055EB4">
            <w:pPr>
              <w:keepNext/>
              <w:spacing w:before="0"/>
              <w:jc w:val="center"/>
              <w:rPr>
                <w:lang w:val="en-US"/>
              </w:rPr>
            </w:pPr>
            <w:r w:rsidRPr="008B077F">
              <w:rPr>
                <w:lang w:val="en-US"/>
              </w:rPr>
              <w:t>99%</w:t>
            </w:r>
          </w:p>
        </w:tc>
      </w:tr>
      <w:tr w:rsidR="008B077F" w:rsidRPr="008B077F" w14:paraId="4B641CA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6E3FF9C7"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275E31C5"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F4837B5" w14:textId="63A80A6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308DCFA8" w14:textId="40A35E2B" w:rsidR="008B077F" w:rsidRPr="008B077F" w:rsidRDefault="008B077F" w:rsidP="00055EB4">
            <w:pPr>
              <w:keepNext/>
              <w:spacing w:before="0"/>
              <w:jc w:val="center"/>
              <w:rPr>
                <w:lang w:val="en-US"/>
              </w:rPr>
            </w:pPr>
          </w:p>
        </w:tc>
      </w:tr>
      <w:tr w:rsidR="008B077F" w:rsidRPr="008B077F" w14:paraId="43A34DC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055EB4">
            <w:pPr>
              <w:keepNext/>
              <w:spacing w:before="0"/>
              <w:jc w:val="cente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055EB4">
            <w:pPr>
              <w:keepNext/>
              <w:spacing w:before="0"/>
              <w:jc w:val="center"/>
              <w:rPr>
                <w:lang w:val="en-US"/>
              </w:rPr>
            </w:pPr>
            <w:r w:rsidRPr="008B077F">
              <w:rPr>
                <w:lang w:val="en-US"/>
              </w:rPr>
              <w:t>100%</w:t>
            </w:r>
          </w:p>
        </w:tc>
      </w:tr>
      <w:tr w:rsidR="008B077F" w:rsidRPr="008B077F" w14:paraId="0D5EC60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055EB4">
            <w:pPr>
              <w:keepNext/>
              <w:spacing w:before="0"/>
              <w:jc w:val="cente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055EB4">
            <w:pPr>
              <w:keepNext/>
              <w:spacing w:before="0"/>
              <w:jc w:val="cente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055EB4">
            <w:pPr>
              <w:keepNext/>
              <w:spacing w:before="0"/>
              <w:jc w:val="center"/>
              <w:rPr>
                <w:lang w:val="en-US"/>
              </w:rPr>
            </w:pPr>
            <w:r w:rsidRPr="008B077F">
              <w:rPr>
                <w:lang w:val="en-US"/>
              </w:rPr>
              <w:t>98%</w:t>
            </w:r>
          </w:p>
        </w:tc>
      </w:tr>
      <w:tr w:rsidR="008B077F" w:rsidRPr="008B077F" w14:paraId="6D3967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055EB4">
            <w:pPr>
              <w:keepNext/>
              <w:spacing w:before="0"/>
              <w:jc w:val="cente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055EB4">
            <w:pPr>
              <w:keepNext/>
              <w:spacing w:before="0"/>
              <w:jc w:val="center"/>
              <w:rPr>
                <w:lang w:val="en-US"/>
              </w:rPr>
            </w:pPr>
            <w:r w:rsidRPr="008B077F">
              <w:rPr>
                <w:lang w:val="en-US"/>
              </w:rPr>
              <w:t>99%</w:t>
            </w:r>
          </w:p>
        </w:tc>
      </w:tr>
      <w:tr w:rsidR="008B077F" w:rsidRPr="008B077F" w14:paraId="0934F44A"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055EB4">
            <w:pPr>
              <w:spacing w:before="0"/>
              <w:jc w:val="cente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055EB4">
            <w:pPr>
              <w:spacing w:before="0"/>
              <w:jc w:val="center"/>
              <w:rPr>
                <w:lang w:val="en-US"/>
              </w:rPr>
            </w:pPr>
            <w:r w:rsidRPr="008B077F">
              <w:rPr>
                <w:lang w:val="en-US"/>
              </w:rPr>
              <w:t>99%</w:t>
            </w:r>
          </w:p>
        </w:tc>
      </w:tr>
      <w:tr w:rsidR="008B077F" w:rsidRPr="008B077F" w14:paraId="6BC8297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055EB4">
            <w:pPr>
              <w:spacing w:before="0"/>
              <w:jc w:val="center"/>
              <w:rPr>
                <w:lang w:val="en-US"/>
              </w:rPr>
            </w:pPr>
          </w:p>
        </w:tc>
      </w:tr>
      <w:tr w:rsidR="008B077F" w:rsidRPr="008B077F" w14:paraId="3626603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8EC73E1"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6C5222CE"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5829EA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946B14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F048FC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0B686B"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10D125"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5660682B"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650D7EEB" w14:textId="4B891D93"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51CAEF69" w14:textId="66407614"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714F7A84" w14:textId="51FEC9C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111BFEF6" w14:textId="368F1847" w:rsidR="008B077F" w:rsidRPr="008B077F" w:rsidRDefault="008B077F" w:rsidP="00055EB4">
            <w:pPr>
              <w:keepNext/>
              <w:spacing w:before="0"/>
              <w:jc w:val="center"/>
              <w:rPr>
                <w:lang w:val="en-US"/>
              </w:rPr>
            </w:pPr>
          </w:p>
        </w:tc>
      </w:tr>
      <w:tr w:rsidR="008B077F" w:rsidRPr="008B077F" w14:paraId="62675C0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2AA33ED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53AEE99E"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20CA862" w14:textId="7845239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AA4769F" w14:textId="0F7460B5" w:rsidR="008B077F" w:rsidRPr="008B077F" w:rsidRDefault="008B077F" w:rsidP="00055EB4">
            <w:pPr>
              <w:keepNext/>
              <w:spacing w:before="0"/>
              <w:jc w:val="center"/>
              <w:rPr>
                <w:lang w:val="en-US"/>
              </w:rPr>
            </w:pPr>
          </w:p>
        </w:tc>
      </w:tr>
      <w:tr w:rsidR="008B077F" w:rsidRPr="008B077F" w14:paraId="27A138D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055EB4">
            <w:pPr>
              <w:keepNext/>
              <w:spacing w:before="0"/>
              <w:jc w:val="cente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055EB4">
            <w:pPr>
              <w:keepNext/>
              <w:spacing w:before="0"/>
              <w:jc w:val="cente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055EB4">
            <w:pPr>
              <w:keepNext/>
              <w:spacing w:before="0"/>
              <w:jc w:val="center"/>
              <w:rPr>
                <w:lang w:val="en-US"/>
              </w:rPr>
            </w:pPr>
            <w:r w:rsidRPr="008B077F">
              <w:rPr>
                <w:lang w:val="en-US"/>
              </w:rPr>
              <w:t>102%</w:t>
            </w:r>
          </w:p>
        </w:tc>
      </w:tr>
      <w:tr w:rsidR="008B077F" w:rsidRPr="008B077F" w14:paraId="2E02E9A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055EB4">
            <w:pPr>
              <w:keepNext/>
              <w:spacing w:before="0"/>
              <w:jc w:val="cente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055EB4">
            <w:pPr>
              <w:keepNext/>
              <w:spacing w:before="0"/>
              <w:jc w:val="cente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055EB4">
            <w:pPr>
              <w:keepNext/>
              <w:spacing w:before="0"/>
              <w:jc w:val="cente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055EB4">
            <w:pPr>
              <w:keepNext/>
              <w:spacing w:before="0"/>
              <w:jc w:val="center"/>
              <w:rPr>
                <w:lang w:val="en-US"/>
              </w:rPr>
            </w:pPr>
            <w:r w:rsidRPr="008B077F">
              <w:rPr>
                <w:lang w:val="en-US"/>
              </w:rPr>
              <w:t>98%</w:t>
            </w:r>
          </w:p>
        </w:tc>
      </w:tr>
      <w:tr w:rsidR="008B077F" w:rsidRPr="008B077F" w14:paraId="1963A29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055EB4">
            <w:pPr>
              <w:keepNext/>
              <w:spacing w:before="0"/>
              <w:jc w:val="cente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055EB4">
            <w:pPr>
              <w:keepNext/>
              <w:spacing w:before="0"/>
              <w:jc w:val="cente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055EB4">
            <w:pPr>
              <w:keepNext/>
              <w:spacing w:before="0"/>
              <w:jc w:val="cente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055EB4">
            <w:pPr>
              <w:keepNext/>
              <w:spacing w:before="0"/>
              <w:jc w:val="center"/>
              <w:rPr>
                <w:lang w:val="en-US"/>
              </w:rPr>
            </w:pPr>
            <w:r w:rsidRPr="008B077F">
              <w:rPr>
                <w:lang w:val="en-US"/>
              </w:rPr>
              <w:t>100%</w:t>
            </w:r>
          </w:p>
        </w:tc>
      </w:tr>
      <w:tr w:rsidR="008B077F" w:rsidRPr="008B077F" w14:paraId="122BCBA0"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055EB4">
            <w:pPr>
              <w:keepNext/>
              <w:spacing w:before="0"/>
              <w:jc w:val="cente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055EB4">
            <w:pPr>
              <w:keepNext/>
              <w:spacing w:before="0"/>
              <w:jc w:val="center"/>
              <w:rPr>
                <w:lang w:val="en-US"/>
              </w:rPr>
            </w:pPr>
            <w:r w:rsidRPr="008B077F">
              <w:rPr>
                <w:lang w:val="en-US"/>
              </w:rPr>
              <w:t>100%</w:t>
            </w:r>
          </w:p>
        </w:tc>
      </w:tr>
      <w:tr w:rsidR="008B077F" w:rsidRPr="008B077F" w14:paraId="3760A3A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055EB4">
            <w:pPr>
              <w:keepNext/>
              <w:spacing w:before="0"/>
              <w:jc w:val="cente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055EB4">
            <w:pPr>
              <w:keepNext/>
              <w:spacing w:before="0"/>
              <w:jc w:val="cente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055EB4">
            <w:pPr>
              <w:keepNext/>
              <w:spacing w:before="0"/>
              <w:jc w:val="cente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055EB4">
            <w:pPr>
              <w:keepNext/>
              <w:spacing w:before="0"/>
              <w:jc w:val="center"/>
              <w:rPr>
                <w:lang w:val="en-US"/>
              </w:rPr>
            </w:pPr>
            <w:r w:rsidRPr="008B077F">
              <w:rPr>
                <w:lang w:val="en-US"/>
              </w:rPr>
              <w:t>99%</w:t>
            </w:r>
          </w:p>
        </w:tc>
      </w:tr>
      <w:tr w:rsidR="008B077F" w:rsidRPr="008B077F" w14:paraId="78AFBF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055EB4">
            <w:pPr>
              <w:keepNext/>
              <w:spacing w:before="0"/>
              <w:jc w:val="cente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055EB4">
            <w:pPr>
              <w:keepNext/>
              <w:spacing w:before="0"/>
              <w:jc w:val="cente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055EB4">
            <w:pPr>
              <w:keepNext/>
              <w:spacing w:before="0"/>
              <w:jc w:val="cente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055EB4">
            <w:pPr>
              <w:keepNext/>
              <w:spacing w:before="0"/>
              <w:jc w:val="center"/>
              <w:rPr>
                <w:lang w:val="en-US"/>
              </w:rPr>
            </w:pPr>
            <w:r w:rsidRPr="008B077F">
              <w:rPr>
                <w:lang w:val="en-US"/>
              </w:rPr>
              <w:t>101%</w:t>
            </w:r>
          </w:p>
        </w:tc>
      </w:tr>
      <w:tr w:rsidR="008B077F" w:rsidRPr="008B077F" w14:paraId="1DCAD9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055EB4">
            <w:pPr>
              <w:spacing w:before="0"/>
              <w:jc w:val="cente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055EB4">
            <w:pPr>
              <w:spacing w:before="0"/>
              <w:jc w:val="center"/>
              <w:rPr>
                <w:lang w:val="en-US"/>
              </w:rPr>
            </w:pPr>
            <w:r w:rsidRPr="008B077F">
              <w:rPr>
                <w:lang w:val="en-US"/>
              </w:rPr>
              <w:t>102%</w:t>
            </w:r>
          </w:p>
        </w:tc>
      </w:tr>
      <w:tr w:rsidR="008B077F" w:rsidRPr="008B077F" w14:paraId="5FDEC0E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055EB4">
            <w:pPr>
              <w:spacing w:before="0"/>
              <w:jc w:val="center"/>
              <w:rPr>
                <w:lang w:val="en-US"/>
              </w:rPr>
            </w:pPr>
          </w:p>
        </w:tc>
      </w:tr>
      <w:tr w:rsidR="008B077F" w:rsidRPr="008B077F" w14:paraId="174920B0"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B5F2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260E3897"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66FA847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77AD0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7C3AA7F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3B8CB4F"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487D2C1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EAEC06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716FB5" w14:textId="11189959"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FD74148" w14:textId="77BFA21A"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FF0286B" w14:textId="0DBAB72F"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6B4B72BA" w14:textId="4F1243BD" w:rsidR="008B077F" w:rsidRPr="008B077F" w:rsidRDefault="008B077F" w:rsidP="00055EB4">
            <w:pPr>
              <w:keepNext/>
              <w:spacing w:before="0"/>
              <w:jc w:val="center"/>
              <w:rPr>
                <w:lang w:val="en-US"/>
              </w:rPr>
            </w:pPr>
          </w:p>
        </w:tc>
      </w:tr>
      <w:tr w:rsidR="008B077F" w:rsidRPr="008B077F" w14:paraId="6DD0976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0ABD964F"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263C16B7"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E8C01BA" w14:textId="6A401EE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C2B2254" w14:textId="38EF6FFF" w:rsidR="008B077F" w:rsidRPr="008B077F" w:rsidRDefault="008B077F" w:rsidP="00055EB4">
            <w:pPr>
              <w:keepNext/>
              <w:spacing w:before="0"/>
              <w:jc w:val="center"/>
              <w:rPr>
                <w:lang w:val="en-US"/>
              </w:rPr>
            </w:pPr>
          </w:p>
        </w:tc>
      </w:tr>
      <w:tr w:rsidR="008B077F" w:rsidRPr="008B077F" w14:paraId="40CCE55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055EB4">
            <w:pPr>
              <w:keepNext/>
              <w:spacing w:before="0"/>
              <w:jc w:val="cente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055EB4">
            <w:pPr>
              <w:keepNext/>
              <w:spacing w:before="0"/>
              <w:jc w:val="center"/>
              <w:rPr>
                <w:lang w:val="en-US"/>
              </w:rPr>
            </w:pPr>
            <w:r w:rsidRPr="008B077F">
              <w:rPr>
                <w:lang w:val="en-US"/>
              </w:rPr>
              <w:t>102%</w:t>
            </w:r>
          </w:p>
        </w:tc>
      </w:tr>
      <w:tr w:rsidR="008B077F" w:rsidRPr="008B077F" w14:paraId="46BBD86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055EB4">
            <w:pPr>
              <w:keepNext/>
              <w:spacing w:before="0"/>
              <w:jc w:val="cente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055EB4">
            <w:pPr>
              <w:keepNext/>
              <w:spacing w:before="0"/>
              <w:jc w:val="center"/>
              <w:rPr>
                <w:lang w:val="en-US"/>
              </w:rPr>
            </w:pPr>
            <w:r w:rsidRPr="008B077F">
              <w:rPr>
                <w:lang w:val="en-US"/>
              </w:rPr>
              <w:t>101%</w:t>
            </w:r>
          </w:p>
        </w:tc>
      </w:tr>
      <w:tr w:rsidR="008B077F" w:rsidRPr="008B077F" w14:paraId="71FBFD2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055EB4">
            <w:pPr>
              <w:keepNext/>
              <w:spacing w:before="0"/>
              <w:jc w:val="cente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055EB4">
            <w:pPr>
              <w:keepNext/>
              <w:spacing w:before="0"/>
              <w:jc w:val="cente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055EB4">
            <w:pPr>
              <w:keepNext/>
              <w:spacing w:before="0"/>
              <w:jc w:val="center"/>
              <w:rPr>
                <w:lang w:val="en-US"/>
              </w:rPr>
            </w:pPr>
            <w:r w:rsidRPr="008B077F">
              <w:rPr>
                <w:lang w:val="en-US"/>
              </w:rPr>
              <w:t>99%</w:t>
            </w:r>
          </w:p>
        </w:tc>
      </w:tr>
      <w:tr w:rsidR="008B077F" w:rsidRPr="008B077F" w14:paraId="5F87BF56"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055EB4">
            <w:pPr>
              <w:keepNext/>
              <w:spacing w:before="0"/>
              <w:jc w:val="cente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055EB4">
            <w:pPr>
              <w:keepNext/>
              <w:spacing w:before="0"/>
              <w:jc w:val="center"/>
              <w:rPr>
                <w:lang w:val="en-US"/>
              </w:rPr>
            </w:pPr>
            <w:r w:rsidRPr="008B077F">
              <w:rPr>
                <w:lang w:val="en-US"/>
              </w:rPr>
              <w:t>101%</w:t>
            </w:r>
          </w:p>
        </w:tc>
      </w:tr>
      <w:tr w:rsidR="008B077F" w:rsidRPr="008B077F" w14:paraId="3F31939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055EB4">
            <w:pPr>
              <w:keepNext/>
              <w:spacing w:before="0"/>
              <w:jc w:val="cente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055EB4">
            <w:pPr>
              <w:keepNext/>
              <w:spacing w:before="0"/>
              <w:jc w:val="center"/>
              <w:rPr>
                <w:lang w:val="en-US"/>
              </w:rPr>
            </w:pPr>
            <w:r w:rsidRPr="008B077F">
              <w:rPr>
                <w:lang w:val="en-US"/>
              </w:rPr>
              <w:t>102%</w:t>
            </w:r>
          </w:p>
        </w:tc>
      </w:tr>
      <w:tr w:rsidR="008B077F" w:rsidRPr="008B077F" w14:paraId="0E0B8E4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055EB4">
            <w:pPr>
              <w:keepNext/>
              <w:spacing w:before="0"/>
              <w:jc w:val="cente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055EB4">
            <w:pPr>
              <w:keepNext/>
              <w:spacing w:before="0"/>
              <w:jc w:val="cente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055EB4">
            <w:pPr>
              <w:keepNext/>
              <w:spacing w:before="0"/>
              <w:jc w:val="center"/>
              <w:rPr>
                <w:lang w:val="en-US"/>
              </w:rPr>
            </w:pPr>
            <w:r w:rsidRPr="008B077F">
              <w:rPr>
                <w:lang w:val="en-US"/>
              </w:rPr>
              <w:t>101%</w:t>
            </w:r>
          </w:p>
        </w:tc>
      </w:tr>
      <w:tr w:rsidR="008B077F" w:rsidRPr="008B077F" w14:paraId="742577F3"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055EB4">
            <w:pPr>
              <w:spacing w:before="0"/>
              <w:jc w:val="cente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055EB4">
            <w:pPr>
              <w:spacing w:before="0"/>
              <w:jc w:val="cente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055EB4">
            <w:pPr>
              <w:spacing w:before="0"/>
              <w:jc w:val="center"/>
              <w:rPr>
                <w:lang w:val="en-US"/>
              </w:rPr>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055EB4">
      <w:pPr>
        <w:keepNext/>
      </w:pPr>
      <w:r w:rsidRPr="008B077F">
        <w:t xml:space="preserve">Next tables show ECM-6.0 performance over </w:t>
      </w:r>
      <w:r w:rsidR="001B7A7E">
        <w:t xml:space="preserve">the </w:t>
      </w:r>
      <w:r w:rsidRPr="008B077F">
        <w:t>ECM-5.1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2E345E0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5D0EFD"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61EE1C40"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0A0DDF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A077840"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35FAC8E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670A8A5"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2DE1221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055EB4">
            <w:pPr>
              <w:keepNext/>
              <w:spacing w:before="0"/>
              <w:jc w:val="cente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055EB4">
            <w:pPr>
              <w:keepNext/>
              <w:spacing w:before="0"/>
              <w:jc w:val="cente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055EB4">
            <w:pPr>
              <w:keepNext/>
              <w:spacing w:before="0"/>
              <w:jc w:val="cente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055EB4">
            <w:pPr>
              <w:keepNext/>
              <w:spacing w:before="0"/>
              <w:jc w:val="center"/>
              <w:rPr>
                <w:lang w:val="en-US"/>
              </w:rPr>
            </w:pPr>
            <w:r w:rsidRPr="008B077F">
              <w:rPr>
                <w:lang w:val="en-US"/>
              </w:rPr>
              <w:t>115%</w:t>
            </w:r>
          </w:p>
        </w:tc>
      </w:tr>
      <w:tr w:rsidR="008B077F" w:rsidRPr="008B077F" w14:paraId="0BD192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055EB4">
            <w:pPr>
              <w:keepNext/>
              <w:spacing w:before="0"/>
              <w:jc w:val="cente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055EB4">
            <w:pPr>
              <w:keepNext/>
              <w:spacing w:before="0"/>
              <w:jc w:val="cente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055EB4">
            <w:pPr>
              <w:keepNext/>
              <w:spacing w:before="0"/>
              <w:jc w:val="cente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055EB4">
            <w:pPr>
              <w:keepNext/>
              <w:spacing w:before="0"/>
              <w:jc w:val="center"/>
              <w:rPr>
                <w:lang w:val="en-US"/>
              </w:rPr>
            </w:pPr>
            <w:r w:rsidRPr="008B077F">
              <w:rPr>
                <w:lang w:val="en-US"/>
              </w:rPr>
              <w:t>116%</w:t>
            </w:r>
          </w:p>
        </w:tc>
      </w:tr>
      <w:tr w:rsidR="008B077F" w:rsidRPr="008B077F" w14:paraId="52E2BB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055EB4">
            <w:pPr>
              <w:keepNext/>
              <w:spacing w:before="0"/>
              <w:jc w:val="cente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055EB4">
            <w:pPr>
              <w:keepNext/>
              <w:spacing w:before="0"/>
              <w:jc w:val="cente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055EB4">
            <w:pPr>
              <w:keepNext/>
              <w:spacing w:before="0"/>
              <w:jc w:val="cente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055EB4">
            <w:pPr>
              <w:keepNext/>
              <w:spacing w:before="0"/>
              <w:jc w:val="center"/>
              <w:rPr>
                <w:lang w:val="en-US"/>
              </w:rPr>
            </w:pPr>
            <w:r w:rsidRPr="008B077F">
              <w:rPr>
                <w:lang w:val="en-US"/>
              </w:rPr>
              <w:t>105%</w:t>
            </w:r>
          </w:p>
        </w:tc>
      </w:tr>
      <w:tr w:rsidR="008B077F" w:rsidRPr="008B077F" w14:paraId="6F908A1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055EB4">
            <w:pPr>
              <w:keepNext/>
              <w:spacing w:before="0"/>
              <w:jc w:val="cente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055EB4">
            <w:pPr>
              <w:keepNext/>
              <w:spacing w:before="0"/>
              <w:jc w:val="cente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055EB4">
            <w:pPr>
              <w:keepNext/>
              <w:spacing w:before="0"/>
              <w:jc w:val="cente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055EB4">
            <w:pPr>
              <w:keepNext/>
              <w:spacing w:before="0"/>
              <w:jc w:val="cente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055EB4">
            <w:pPr>
              <w:keepNext/>
              <w:spacing w:before="0"/>
              <w:jc w:val="center"/>
              <w:rPr>
                <w:lang w:val="en-US"/>
              </w:rPr>
            </w:pPr>
            <w:r w:rsidRPr="008B077F">
              <w:rPr>
                <w:lang w:val="en-US"/>
              </w:rPr>
              <w:t>106%</w:t>
            </w:r>
          </w:p>
        </w:tc>
      </w:tr>
      <w:tr w:rsidR="008B077F" w:rsidRPr="008B077F" w14:paraId="51A4ED0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055EB4">
            <w:pPr>
              <w:keepNext/>
              <w:spacing w:before="0"/>
              <w:jc w:val="cente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055EB4">
            <w:pPr>
              <w:keepNext/>
              <w:spacing w:before="0"/>
              <w:jc w:val="cente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055EB4">
            <w:pPr>
              <w:keepNext/>
              <w:spacing w:before="0"/>
              <w:jc w:val="center"/>
              <w:rPr>
                <w:lang w:val="en-US"/>
              </w:rPr>
            </w:pPr>
            <w:r w:rsidRPr="008B077F">
              <w:rPr>
                <w:lang w:val="en-US"/>
              </w:rPr>
              <w:t>105%</w:t>
            </w:r>
          </w:p>
        </w:tc>
      </w:tr>
      <w:tr w:rsidR="008B077F" w:rsidRPr="008B077F" w14:paraId="72A5A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055EB4">
            <w:pPr>
              <w:keepNext/>
              <w:spacing w:before="0"/>
              <w:jc w:val="cente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055EB4">
            <w:pPr>
              <w:keepNext/>
              <w:spacing w:before="0"/>
              <w:jc w:val="cente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055EB4">
            <w:pPr>
              <w:keepNext/>
              <w:spacing w:before="0"/>
              <w:jc w:val="cente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055EB4">
            <w:pPr>
              <w:keepNext/>
              <w:spacing w:before="0"/>
              <w:jc w:val="cente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055EB4">
            <w:pPr>
              <w:keepNext/>
              <w:spacing w:before="0"/>
              <w:jc w:val="center"/>
              <w:rPr>
                <w:lang w:val="en-US"/>
              </w:rPr>
            </w:pPr>
            <w:r w:rsidRPr="008B077F">
              <w:rPr>
                <w:lang w:val="en-US"/>
              </w:rPr>
              <w:t>109%</w:t>
            </w:r>
          </w:p>
        </w:tc>
      </w:tr>
      <w:tr w:rsidR="008B077F" w:rsidRPr="008B077F" w14:paraId="08D6B5B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055EB4">
            <w:pPr>
              <w:keepNext/>
              <w:spacing w:before="0"/>
              <w:jc w:val="cente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055EB4">
            <w:pPr>
              <w:keepNext/>
              <w:spacing w:before="0"/>
              <w:jc w:val="cente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055EB4">
            <w:pPr>
              <w:keepNext/>
              <w:spacing w:before="0"/>
              <w:jc w:val="cente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055EB4">
            <w:pPr>
              <w:keepNext/>
              <w:spacing w:before="0"/>
              <w:jc w:val="cente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055EB4">
            <w:pPr>
              <w:keepNext/>
              <w:spacing w:before="0"/>
              <w:jc w:val="center"/>
              <w:rPr>
                <w:lang w:val="en-US"/>
              </w:rPr>
            </w:pPr>
            <w:r w:rsidRPr="008B077F">
              <w:rPr>
                <w:lang w:val="en-US"/>
              </w:rPr>
              <w:t>107%</w:t>
            </w:r>
          </w:p>
        </w:tc>
      </w:tr>
      <w:tr w:rsidR="008B077F" w:rsidRPr="008B077F" w14:paraId="515581D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055EB4">
            <w:pPr>
              <w:keepNext/>
              <w:spacing w:before="0"/>
              <w:jc w:val="cente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055EB4">
            <w:pPr>
              <w:keepNext/>
              <w:spacing w:before="0"/>
              <w:jc w:val="cente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055EB4">
            <w:pPr>
              <w:keepNext/>
              <w:spacing w:before="0"/>
              <w:jc w:val="cente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055EB4">
            <w:pPr>
              <w:keepNext/>
              <w:spacing w:before="0"/>
              <w:jc w:val="cente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055EB4">
            <w:pPr>
              <w:keepNext/>
              <w:spacing w:before="0"/>
              <w:jc w:val="center"/>
              <w:rPr>
                <w:lang w:val="en-US"/>
              </w:rPr>
            </w:pPr>
            <w:r w:rsidRPr="008B077F">
              <w:rPr>
                <w:lang w:val="en-US"/>
              </w:rPr>
              <w:t>105%</w:t>
            </w:r>
          </w:p>
        </w:tc>
      </w:tr>
      <w:tr w:rsidR="008B077F" w:rsidRPr="008B077F" w14:paraId="61A0D2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055EB4">
            <w:pPr>
              <w:spacing w:before="0"/>
              <w:jc w:val="cente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055EB4">
            <w:pPr>
              <w:spacing w:before="0"/>
              <w:jc w:val="cente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055EB4">
            <w:pPr>
              <w:spacing w:before="0"/>
              <w:jc w:val="cente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055EB4">
            <w:pPr>
              <w:spacing w:before="0"/>
              <w:jc w:val="cente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055EB4">
            <w:pPr>
              <w:spacing w:before="0"/>
              <w:jc w:val="center"/>
              <w:rPr>
                <w:lang w:val="en-US"/>
              </w:rPr>
            </w:pPr>
            <w:r w:rsidRPr="008B077F">
              <w:rPr>
                <w:lang w:val="en-US"/>
              </w:rPr>
              <w:t>93%</w:t>
            </w:r>
          </w:p>
        </w:tc>
      </w:tr>
      <w:tr w:rsidR="008B077F" w:rsidRPr="008B077F" w14:paraId="3CCD13B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055EB4">
            <w:pPr>
              <w:spacing w:before="0"/>
              <w:jc w:val="center"/>
              <w:rPr>
                <w:lang w:val="en-US"/>
              </w:rPr>
            </w:pPr>
          </w:p>
        </w:tc>
      </w:tr>
      <w:tr w:rsidR="008B077F" w:rsidRPr="008B077F" w14:paraId="79FC53D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27A1D2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63F1216D"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0B33AE2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02A826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C2EB92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8ABF3E4"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E1CB42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055EB4">
            <w:pPr>
              <w:keepNext/>
              <w:spacing w:before="0"/>
              <w:jc w:val="cente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055EB4">
            <w:pPr>
              <w:keepNext/>
              <w:spacing w:before="0"/>
              <w:jc w:val="cente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055EB4">
            <w:pPr>
              <w:keepNext/>
              <w:spacing w:before="0"/>
              <w:jc w:val="cente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055EB4">
            <w:pPr>
              <w:keepNext/>
              <w:spacing w:before="0"/>
              <w:jc w:val="center"/>
              <w:rPr>
                <w:lang w:val="en-US"/>
              </w:rPr>
            </w:pPr>
            <w:r w:rsidRPr="008B077F">
              <w:rPr>
                <w:lang w:val="en-US"/>
              </w:rPr>
              <w:t>120%</w:t>
            </w:r>
          </w:p>
        </w:tc>
      </w:tr>
      <w:tr w:rsidR="008B077F" w:rsidRPr="008B077F" w14:paraId="001CF84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055EB4">
            <w:pPr>
              <w:keepNext/>
              <w:spacing w:before="0"/>
              <w:jc w:val="cente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055EB4">
            <w:pPr>
              <w:keepNext/>
              <w:spacing w:before="0"/>
              <w:jc w:val="cente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055EB4">
            <w:pPr>
              <w:keepNext/>
              <w:spacing w:before="0"/>
              <w:jc w:val="cente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055EB4">
            <w:pPr>
              <w:keepNext/>
              <w:spacing w:before="0"/>
              <w:jc w:val="cente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055EB4">
            <w:pPr>
              <w:keepNext/>
              <w:spacing w:before="0"/>
              <w:jc w:val="center"/>
              <w:rPr>
                <w:lang w:val="en-US"/>
              </w:rPr>
            </w:pPr>
            <w:r w:rsidRPr="008B077F">
              <w:rPr>
                <w:lang w:val="en-US"/>
              </w:rPr>
              <w:t>130%</w:t>
            </w:r>
          </w:p>
        </w:tc>
      </w:tr>
      <w:tr w:rsidR="008B077F" w:rsidRPr="008B077F" w14:paraId="3801629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055EB4">
            <w:pPr>
              <w:keepNext/>
              <w:spacing w:before="0"/>
              <w:jc w:val="cente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055EB4">
            <w:pPr>
              <w:keepNext/>
              <w:spacing w:before="0"/>
              <w:jc w:val="cente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055EB4">
            <w:pPr>
              <w:keepNext/>
              <w:spacing w:before="0"/>
              <w:jc w:val="cente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055EB4">
            <w:pPr>
              <w:keepNext/>
              <w:spacing w:before="0"/>
              <w:jc w:val="center"/>
              <w:rPr>
                <w:lang w:val="en-US"/>
              </w:rPr>
            </w:pPr>
            <w:r w:rsidRPr="008B077F">
              <w:rPr>
                <w:lang w:val="en-US"/>
              </w:rPr>
              <w:t>113%</w:t>
            </w:r>
          </w:p>
        </w:tc>
      </w:tr>
      <w:tr w:rsidR="008B077F" w:rsidRPr="008B077F" w14:paraId="63E3BDC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055EB4">
            <w:pPr>
              <w:keepNext/>
              <w:spacing w:before="0"/>
              <w:jc w:val="cente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055EB4">
            <w:pPr>
              <w:keepNext/>
              <w:spacing w:before="0"/>
              <w:jc w:val="cente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055EB4">
            <w:pPr>
              <w:keepNext/>
              <w:spacing w:before="0"/>
              <w:jc w:val="cente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7B57F3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C0A7ED4"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39B08ED1"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F17868B" w14:textId="4563AEE2"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24915D50" w14:textId="1C38EE78" w:rsidR="008B077F" w:rsidRPr="008B077F" w:rsidRDefault="008B077F" w:rsidP="00055EB4">
            <w:pPr>
              <w:keepNext/>
              <w:spacing w:before="0"/>
              <w:jc w:val="center"/>
              <w:rPr>
                <w:lang w:val="en-US"/>
              </w:rPr>
            </w:pPr>
          </w:p>
        </w:tc>
      </w:tr>
      <w:tr w:rsidR="008B077F" w:rsidRPr="008B077F" w14:paraId="6B61381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055EB4">
            <w:pPr>
              <w:keepNext/>
              <w:spacing w:before="0"/>
              <w:jc w:val="cente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055EB4">
            <w:pPr>
              <w:keepNext/>
              <w:spacing w:before="0"/>
              <w:jc w:val="cente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055EB4">
            <w:pPr>
              <w:keepNext/>
              <w:spacing w:before="0"/>
              <w:jc w:val="cente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055EB4">
            <w:pPr>
              <w:keepNext/>
              <w:spacing w:before="0"/>
              <w:jc w:val="cente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055EB4">
            <w:pPr>
              <w:keepNext/>
              <w:spacing w:before="0"/>
              <w:jc w:val="center"/>
              <w:rPr>
                <w:lang w:val="en-US"/>
              </w:rPr>
            </w:pPr>
            <w:r w:rsidRPr="008B077F">
              <w:rPr>
                <w:lang w:val="en-US"/>
              </w:rPr>
              <w:t>118%</w:t>
            </w:r>
          </w:p>
        </w:tc>
      </w:tr>
      <w:tr w:rsidR="008B077F" w:rsidRPr="008B077F" w14:paraId="7C23C9CD"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055EB4">
            <w:pPr>
              <w:keepNext/>
              <w:spacing w:before="0"/>
              <w:jc w:val="cente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055EB4">
            <w:pPr>
              <w:keepNext/>
              <w:spacing w:before="0"/>
              <w:jc w:val="cente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055EB4">
            <w:pPr>
              <w:keepNext/>
              <w:spacing w:before="0"/>
              <w:jc w:val="cente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055EB4">
            <w:pPr>
              <w:keepNext/>
              <w:spacing w:before="0"/>
              <w:jc w:val="cente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055EB4">
            <w:pPr>
              <w:keepNext/>
              <w:spacing w:before="0"/>
              <w:jc w:val="center"/>
              <w:rPr>
                <w:lang w:val="en-US"/>
              </w:rPr>
            </w:pPr>
            <w:r w:rsidRPr="008B077F">
              <w:rPr>
                <w:lang w:val="en-US"/>
              </w:rPr>
              <w:t>116%</w:t>
            </w:r>
          </w:p>
        </w:tc>
      </w:tr>
      <w:tr w:rsidR="008B077F" w:rsidRPr="008B077F" w14:paraId="59EDDE6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055EB4">
            <w:pPr>
              <w:keepNext/>
              <w:spacing w:before="0"/>
              <w:jc w:val="cente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055EB4">
            <w:pPr>
              <w:keepNext/>
              <w:spacing w:before="0"/>
              <w:jc w:val="cente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055EB4">
            <w:pPr>
              <w:keepNext/>
              <w:spacing w:before="0"/>
              <w:jc w:val="cente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055EB4">
            <w:pPr>
              <w:keepNext/>
              <w:spacing w:before="0"/>
              <w:jc w:val="cente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055EB4">
            <w:pPr>
              <w:keepNext/>
              <w:spacing w:before="0"/>
              <w:jc w:val="center"/>
              <w:rPr>
                <w:lang w:val="en-US"/>
              </w:rPr>
            </w:pPr>
            <w:r w:rsidRPr="008B077F">
              <w:rPr>
                <w:lang w:val="en-US"/>
              </w:rPr>
              <w:t>109%</w:t>
            </w:r>
          </w:p>
        </w:tc>
      </w:tr>
      <w:tr w:rsidR="008B077F" w:rsidRPr="008B077F" w14:paraId="62D3D932"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055EB4">
            <w:pPr>
              <w:spacing w:before="0"/>
              <w:jc w:val="cente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055EB4">
            <w:pPr>
              <w:spacing w:before="0"/>
              <w:jc w:val="cente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055EB4">
            <w:pPr>
              <w:spacing w:before="0"/>
              <w:jc w:val="cente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055EB4">
            <w:pPr>
              <w:spacing w:before="0"/>
              <w:jc w:val="center"/>
              <w:rPr>
                <w:lang w:val="en-US"/>
              </w:rPr>
            </w:pPr>
            <w:r w:rsidRPr="008B077F">
              <w:rPr>
                <w:lang w:val="en-US"/>
              </w:rPr>
              <w:t>113%</w:t>
            </w:r>
          </w:p>
        </w:tc>
      </w:tr>
      <w:tr w:rsidR="008B077F" w:rsidRPr="008B077F" w14:paraId="2B7B161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055EB4">
            <w:pPr>
              <w:spacing w:before="0"/>
              <w:jc w:val="center"/>
              <w:rPr>
                <w:lang w:val="en-US"/>
              </w:rPr>
            </w:pPr>
          </w:p>
        </w:tc>
      </w:tr>
      <w:tr w:rsidR="008B077F" w:rsidRPr="008B077F" w14:paraId="24A0815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C0B6E6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5CAB29D9"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2738991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C8E1083"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8CB10F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15671BB"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375E8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4F21275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378B2C50" w14:textId="45EE3155"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712FD1A0" w14:textId="5DE75A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9DBCA" w14:textId="0F906B0A"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0DC1A72F" w14:textId="32670D77" w:rsidR="008B077F" w:rsidRPr="008B077F" w:rsidRDefault="008B077F" w:rsidP="00055EB4">
            <w:pPr>
              <w:keepNext/>
              <w:spacing w:before="0"/>
              <w:jc w:val="center"/>
              <w:rPr>
                <w:lang w:val="en-US"/>
              </w:rPr>
            </w:pPr>
          </w:p>
        </w:tc>
      </w:tr>
      <w:tr w:rsidR="008B077F" w:rsidRPr="008B077F" w14:paraId="09DA5D7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367C55DD"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5AF6CBA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F4CAD2A" w14:textId="48EF0993"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B9BFA33" w14:textId="154F32AF" w:rsidR="008B077F" w:rsidRPr="008B077F" w:rsidRDefault="008B077F" w:rsidP="00055EB4">
            <w:pPr>
              <w:keepNext/>
              <w:spacing w:before="0"/>
              <w:jc w:val="center"/>
              <w:rPr>
                <w:lang w:val="en-US"/>
              </w:rPr>
            </w:pPr>
          </w:p>
        </w:tc>
      </w:tr>
      <w:tr w:rsidR="008B077F" w:rsidRPr="008B077F" w14:paraId="05EFB6C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055EB4">
            <w:pPr>
              <w:keepNext/>
              <w:spacing w:before="0"/>
              <w:jc w:val="cente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055EB4">
            <w:pPr>
              <w:keepNext/>
              <w:spacing w:before="0"/>
              <w:jc w:val="cente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055EB4">
            <w:pPr>
              <w:keepNext/>
              <w:spacing w:before="0"/>
              <w:jc w:val="cente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055EB4">
            <w:pPr>
              <w:keepNext/>
              <w:spacing w:before="0"/>
              <w:jc w:val="center"/>
              <w:rPr>
                <w:lang w:val="en-US"/>
              </w:rPr>
            </w:pPr>
            <w:r w:rsidRPr="008B077F">
              <w:rPr>
                <w:lang w:val="en-US"/>
              </w:rPr>
              <w:t>130%</w:t>
            </w:r>
          </w:p>
        </w:tc>
      </w:tr>
      <w:tr w:rsidR="008B077F" w:rsidRPr="008B077F" w14:paraId="199B3E4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055EB4">
            <w:pPr>
              <w:keepNext/>
              <w:spacing w:before="0"/>
              <w:jc w:val="cente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055EB4">
            <w:pPr>
              <w:keepNext/>
              <w:spacing w:before="0"/>
              <w:jc w:val="cente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055EB4">
            <w:pPr>
              <w:keepNext/>
              <w:spacing w:before="0"/>
              <w:jc w:val="cente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055EB4">
            <w:pPr>
              <w:keepNext/>
              <w:spacing w:before="0"/>
              <w:jc w:val="center"/>
              <w:rPr>
                <w:lang w:val="en-US"/>
              </w:rPr>
            </w:pPr>
            <w:r w:rsidRPr="008B077F">
              <w:rPr>
                <w:lang w:val="en-US"/>
              </w:rPr>
              <w:t>126%</w:t>
            </w:r>
          </w:p>
        </w:tc>
      </w:tr>
      <w:tr w:rsidR="008B077F" w:rsidRPr="008B077F" w14:paraId="15FC78F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055EB4">
            <w:pPr>
              <w:keepNext/>
              <w:spacing w:before="0"/>
              <w:jc w:val="cente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055EB4">
            <w:pPr>
              <w:keepNext/>
              <w:spacing w:before="0"/>
              <w:jc w:val="cente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055EB4">
            <w:pPr>
              <w:keepNext/>
              <w:spacing w:before="0"/>
              <w:jc w:val="cente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055EB4">
            <w:pPr>
              <w:keepNext/>
              <w:spacing w:before="0"/>
              <w:jc w:val="cente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055EB4">
            <w:pPr>
              <w:keepNext/>
              <w:spacing w:before="0"/>
              <w:jc w:val="center"/>
              <w:rPr>
                <w:lang w:val="en-US"/>
              </w:rPr>
            </w:pPr>
            <w:r w:rsidRPr="008B077F">
              <w:rPr>
                <w:lang w:val="en-US"/>
              </w:rPr>
              <w:t>121%</w:t>
            </w:r>
          </w:p>
        </w:tc>
      </w:tr>
      <w:tr w:rsidR="008B077F" w:rsidRPr="008B077F" w14:paraId="666B43A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055EB4">
            <w:pPr>
              <w:keepNext/>
              <w:spacing w:before="0"/>
              <w:jc w:val="cente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055EB4">
            <w:pPr>
              <w:keepNext/>
              <w:spacing w:before="0"/>
              <w:jc w:val="cente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055EB4">
            <w:pPr>
              <w:keepNext/>
              <w:spacing w:before="0"/>
              <w:jc w:val="cente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055EB4">
            <w:pPr>
              <w:keepNext/>
              <w:spacing w:before="0"/>
              <w:jc w:val="center"/>
              <w:rPr>
                <w:lang w:val="en-US"/>
              </w:rPr>
            </w:pPr>
            <w:r w:rsidRPr="008B077F">
              <w:rPr>
                <w:lang w:val="en-US"/>
              </w:rPr>
              <w:t>126%</w:t>
            </w:r>
          </w:p>
        </w:tc>
      </w:tr>
      <w:tr w:rsidR="008B077F" w:rsidRPr="008B077F" w14:paraId="3AB79F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055EB4">
            <w:pPr>
              <w:keepNext/>
              <w:spacing w:before="0"/>
              <w:jc w:val="cente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055EB4">
            <w:pPr>
              <w:keepNext/>
              <w:spacing w:before="0"/>
              <w:jc w:val="cente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055EB4">
            <w:pPr>
              <w:keepNext/>
              <w:spacing w:before="0"/>
              <w:jc w:val="cente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055EB4">
            <w:pPr>
              <w:keepNext/>
              <w:spacing w:before="0"/>
              <w:jc w:val="cente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055EB4">
            <w:pPr>
              <w:keepNext/>
              <w:spacing w:before="0"/>
              <w:jc w:val="center"/>
              <w:rPr>
                <w:lang w:val="en-US"/>
              </w:rPr>
            </w:pPr>
            <w:r w:rsidRPr="008B077F">
              <w:rPr>
                <w:lang w:val="en-US"/>
              </w:rPr>
              <w:t>126%</w:t>
            </w:r>
          </w:p>
        </w:tc>
      </w:tr>
      <w:tr w:rsidR="008B077F" w:rsidRPr="008B077F" w14:paraId="729CACC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055EB4">
            <w:pPr>
              <w:keepNext/>
              <w:spacing w:before="0"/>
              <w:jc w:val="cente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055EB4">
            <w:pPr>
              <w:keepNext/>
              <w:spacing w:before="0"/>
              <w:jc w:val="cente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055EB4">
            <w:pPr>
              <w:keepNext/>
              <w:spacing w:before="0"/>
              <w:jc w:val="cente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FE3F90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055EB4">
            <w:pPr>
              <w:spacing w:before="0"/>
              <w:jc w:val="cente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055EB4">
            <w:pPr>
              <w:spacing w:before="0"/>
              <w:jc w:val="cente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055EB4">
            <w:pPr>
              <w:spacing w:before="0"/>
              <w:jc w:val="cente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055EB4">
            <w:pPr>
              <w:spacing w:before="0"/>
              <w:jc w:val="cente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055EB4">
            <w:pPr>
              <w:spacing w:before="0"/>
              <w:jc w:val="center"/>
              <w:rPr>
                <w:lang w:val="en-US"/>
              </w:rPr>
            </w:pPr>
            <w:r w:rsidRPr="008B077F">
              <w:rPr>
                <w:lang w:val="en-US"/>
              </w:rPr>
              <w:t>106%</w:t>
            </w:r>
          </w:p>
        </w:tc>
      </w:tr>
      <w:tr w:rsidR="008B077F" w:rsidRPr="008B077F" w14:paraId="7A3841C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055EB4">
            <w:pPr>
              <w:spacing w:before="0"/>
              <w:jc w:val="center"/>
              <w:rPr>
                <w:lang w:val="en-US"/>
              </w:rPr>
            </w:pPr>
          </w:p>
        </w:tc>
      </w:tr>
      <w:tr w:rsidR="008B077F" w:rsidRPr="008B077F" w14:paraId="452C23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3FFE5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2D716132"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2CA8A4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95CF8C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7593312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CB0F553"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FBD9A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1A5814BB"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7E30542" w14:textId="4020036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5B4DA73E" w14:textId="272F6C7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D15CF83" w14:textId="6161209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8C6B432" w14:textId="662B46DF" w:rsidR="008B077F" w:rsidRPr="008B077F" w:rsidRDefault="008B077F" w:rsidP="00055EB4">
            <w:pPr>
              <w:keepNext/>
              <w:spacing w:before="0"/>
              <w:jc w:val="center"/>
              <w:rPr>
                <w:lang w:val="en-US"/>
              </w:rPr>
            </w:pPr>
          </w:p>
        </w:tc>
      </w:tr>
      <w:tr w:rsidR="008B077F" w:rsidRPr="008B077F" w14:paraId="305A660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254ABDF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3F6593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1573CE2" w14:textId="36E123D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AC77182" w14:textId="762967DD" w:rsidR="008B077F" w:rsidRPr="008B077F" w:rsidRDefault="008B077F" w:rsidP="00055EB4">
            <w:pPr>
              <w:keepNext/>
              <w:spacing w:before="0"/>
              <w:jc w:val="center"/>
              <w:rPr>
                <w:lang w:val="en-US"/>
              </w:rPr>
            </w:pPr>
          </w:p>
        </w:tc>
      </w:tr>
      <w:tr w:rsidR="008B077F" w:rsidRPr="008B077F" w14:paraId="015C44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055EB4">
            <w:pPr>
              <w:keepNext/>
              <w:spacing w:before="0"/>
              <w:jc w:val="cente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055EB4">
            <w:pPr>
              <w:keepNext/>
              <w:spacing w:before="0"/>
              <w:jc w:val="cente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055EB4">
            <w:pPr>
              <w:keepNext/>
              <w:spacing w:before="0"/>
              <w:jc w:val="cente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055EB4">
            <w:pPr>
              <w:keepNext/>
              <w:spacing w:before="0"/>
              <w:jc w:val="center"/>
              <w:rPr>
                <w:lang w:val="en-US"/>
              </w:rPr>
            </w:pPr>
            <w:r w:rsidRPr="008B077F">
              <w:rPr>
                <w:lang w:val="en-US"/>
              </w:rPr>
              <w:t>129%</w:t>
            </w:r>
          </w:p>
        </w:tc>
      </w:tr>
      <w:tr w:rsidR="008B077F" w:rsidRPr="008B077F" w14:paraId="6AD92E0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055EB4">
            <w:pPr>
              <w:keepNext/>
              <w:spacing w:before="0"/>
              <w:jc w:val="cente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055EB4">
            <w:pPr>
              <w:keepNext/>
              <w:spacing w:before="0"/>
              <w:jc w:val="cente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055EB4">
            <w:pPr>
              <w:keepNext/>
              <w:spacing w:before="0"/>
              <w:jc w:val="cente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055EB4">
            <w:pPr>
              <w:keepNext/>
              <w:spacing w:before="0"/>
              <w:jc w:val="center"/>
              <w:rPr>
                <w:lang w:val="en-US"/>
              </w:rPr>
            </w:pPr>
            <w:r w:rsidRPr="008B077F">
              <w:rPr>
                <w:lang w:val="en-US"/>
              </w:rPr>
              <w:t>124%</w:t>
            </w:r>
          </w:p>
        </w:tc>
      </w:tr>
      <w:tr w:rsidR="008B077F" w:rsidRPr="008B077F" w14:paraId="226AF84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055EB4">
            <w:pPr>
              <w:keepNext/>
              <w:spacing w:before="0"/>
              <w:jc w:val="cente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055EB4">
            <w:pPr>
              <w:keepNext/>
              <w:spacing w:before="0"/>
              <w:jc w:val="cente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055EB4">
            <w:pPr>
              <w:keepNext/>
              <w:spacing w:before="0"/>
              <w:jc w:val="cente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055EB4">
            <w:pPr>
              <w:keepNext/>
              <w:spacing w:before="0"/>
              <w:jc w:val="cente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055EB4">
            <w:pPr>
              <w:keepNext/>
              <w:spacing w:before="0"/>
              <w:jc w:val="center"/>
              <w:rPr>
                <w:lang w:val="en-US"/>
              </w:rPr>
            </w:pPr>
            <w:r w:rsidRPr="008B077F">
              <w:rPr>
                <w:lang w:val="en-US"/>
              </w:rPr>
              <w:t>117%</w:t>
            </w:r>
          </w:p>
        </w:tc>
      </w:tr>
      <w:tr w:rsidR="008B077F" w:rsidRPr="008B077F" w14:paraId="3FDEB4C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055EB4">
            <w:pPr>
              <w:keepNext/>
              <w:spacing w:before="0"/>
              <w:jc w:val="cente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055EB4">
            <w:pPr>
              <w:keepNext/>
              <w:spacing w:before="0"/>
              <w:jc w:val="cente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055EB4">
            <w:pPr>
              <w:keepNext/>
              <w:spacing w:before="0"/>
              <w:jc w:val="center"/>
              <w:rPr>
                <w:lang w:val="en-US"/>
              </w:rPr>
            </w:pPr>
            <w:r w:rsidRPr="008B077F">
              <w:rPr>
                <w:lang w:val="en-US"/>
              </w:rPr>
              <w:t>124%</w:t>
            </w:r>
          </w:p>
        </w:tc>
      </w:tr>
      <w:tr w:rsidR="008B077F" w:rsidRPr="008B077F" w14:paraId="679B89C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055EB4">
            <w:pPr>
              <w:keepNext/>
              <w:spacing w:before="0"/>
              <w:jc w:val="cente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055EB4">
            <w:pPr>
              <w:keepNext/>
              <w:spacing w:before="0"/>
              <w:jc w:val="cente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055EB4">
            <w:pPr>
              <w:keepNext/>
              <w:spacing w:before="0"/>
              <w:jc w:val="cente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055EB4">
            <w:pPr>
              <w:keepNext/>
              <w:spacing w:before="0"/>
              <w:jc w:val="center"/>
              <w:rPr>
                <w:lang w:val="en-US"/>
              </w:rPr>
            </w:pPr>
            <w:r w:rsidRPr="008B077F">
              <w:rPr>
                <w:lang w:val="en-US"/>
              </w:rPr>
              <w:t>123%</w:t>
            </w:r>
          </w:p>
        </w:tc>
      </w:tr>
      <w:tr w:rsidR="008B077F" w:rsidRPr="008B077F" w14:paraId="35F9ECE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055EB4">
            <w:pPr>
              <w:keepNext/>
              <w:spacing w:before="0"/>
              <w:jc w:val="cente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055EB4">
            <w:pPr>
              <w:keepNext/>
              <w:spacing w:before="0"/>
              <w:jc w:val="cente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055EB4">
            <w:pPr>
              <w:keepNext/>
              <w:spacing w:before="0"/>
              <w:jc w:val="cente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055EB4">
            <w:pPr>
              <w:keepNext/>
              <w:spacing w:before="0"/>
              <w:jc w:val="center"/>
              <w:rPr>
                <w:lang w:val="en-US"/>
              </w:rPr>
            </w:pPr>
            <w:r w:rsidRPr="008B077F">
              <w:rPr>
                <w:lang w:val="en-US"/>
              </w:rPr>
              <w:t>114%</w:t>
            </w:r>
          </w:p>
        </w:tc>
      </w:tr>
      <w:tr w:rsidR="008B077F" w:rsidRPr="008B077F" w14:paraId="077723D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055EB4">
            <w:pPr>
              <w:spacing w:before="0"/>
              <w:jc w:val="cente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055EB4">
            <w:pPr>
              <w:spacing w:before="0"/>
              <w:jc w:val="cente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055EB4">
            <w:pPr>
              <w:spacing w:before="0"/>
              <w:jc w:val="cente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055EB4">
            <w:pPr>
              <w:spacing w:before="0"/>
              <w:jc w:val="center"/>
              <w:rPr>
                <w:lang w:val="en-US"/>
              </w:rPr>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055EB4">
      <w:pPr>
        <w:keepNext/>
      </w:pPr>
      <w:r w:rsidRPr="008B077F">
        <w:lastRenderedPageBreak/>
        <w:t xml:space="preserve">The below tables show ECM-6.0 performance comparing to </w:t>
      </w:r>
      <w:r w:rsidR="001B7A7E">
        <w:t xml:space="preserve">the </w:t>
      </w:r>
      <w:r w:rsidRPr="008B077F">
        <w:t>VTM-11.0ecm6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09318DE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80FF33E"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346BA3D8"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FFC0F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1CE2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1F48501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3F9B1C8"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51518D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055EB4">
            <w:pPr>
              <w:keepNext/>
              <w:spacing w:before="0"/>
              <w:jc w:val="cente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055EB4">
            <w:pPr>
              <w:keepNext/>
              <w:spacing w:before="0"/>
              <w:jc w:val="cente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055EB4">
            <w:pPr>
              <w:keepNext/>
              <w:spacing w:before="0"/>
              <w:jc w:val="cente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055EB4">
            <w:pPr>
              <w:keepNext/>
              <w:spacing w:before="0"/>
              <w:jc w:val="cente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055EB4">
            <w:pPr>
              <w:keepNext/>
              <w:spacing w:before="0"/>
              <w:jc w:val="center"/>
              <w:rPr>
                <w:lang w:val="en-US"/>
              </w:rPr>
            </w:pPr>
            <w:r w:rsidRPr="008B077F">
              <w:rPr>
                <w:lang w:val="en-US"/>
              </w:rPr>
              <w:t>338%</w:t>
            </w:r>
          </w:p>
        </w:tc>
      </w:tr>
      <w:tr w:rsidR="008B077F" w:rsidRPr="008B077F" w14:paraId="7A8A239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055EB4">
            <w:pPr>
              <w:keepNext/>
              <w:spacing w:before="0"/>
              <w:jc w:val="cente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055EB4">
            <w:pPr>
              <w:keepNext/>
              <w:spacing w:before="0"/>
              <w:jc w:val="cente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055EB4">
            <w:pPr>
              <w:keepNext/>
              <w:spacing w:before="0"/>
              <w:jc w:val="cente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055EB4">
            <w:pPr>
              <w:keepNext/>
              <w:spacing w:before="0"/>
              <w:jc w:val="center"/>
              <w:rPr>
                <w:lang w:val="en-US"/>
              </w:rPr>
            </w:pPr>
            <w:r w:rsidRPr="008B077F">
              <w:rPr>
                <w:lang w:val="en-US"/>
              </w:rPr>
              <w:t>311%</w:t>
            </w:r>
          </w:p>
        </w:tc>
      </w:tr>
      <w:tr w:rsidR="008B077F" w:rsidRPr="008B077F" w14:paraId="0804F69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055EB4">
            <w:pPr>
              <w:keepNext/>
              <w:spacing w:before="0"/>
              <w:jc w:val="cente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055EB4">
            <w:pPr>
              <w:keepNext/>
              <w:spacing w:before="0"/>
              <w:jc w:val="cente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055EB4">
            <w:pPr>
              <w:keepNext/>
              <w:spacing w:before="0"/>
              <w:jc w:val="cente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055EB4">
            <w:pPr>
              <w:keepNext/>
              <w:spacing w:before="0"/>
              <w:jc w:val="cente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055EB4">
            <w:pPr>
              <w:keepNext/>
              <w:spacing w:before="0"/>
              <w:jc w:val="center"/>
              <w:rPr>
                <w:lang w:val="en-US"/>
              </w:rPr>
            </w:pPr>
            <w:r w:rsidRPr="008B077F">
              <w:rPr>
                <w:lang w:val="en-US"/>
              </w:rPr>
              <w:t>285%</w:t>
            </w:r>
          </w:p>
        </w:tc>
      </w:tr>
      <w:tr w:rsidR="008B077F" w:rsidRPr="008B077F" w14:paraId="276E51F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055EB4">
            <w:pPr>
              <w:keepNext/>
              <w:spacing w:before="0"/>
              <w:jc w:val="cente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055EB4">
            <w:pPr>
              <w:keepNext/>
              <w:spacing w:before="0"/>
              <w:jc w:val="cente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055EB4">
            <w:pPr>
              <w:keepNext/>
              <w:spacing w:before="0"/>
              <w:jc w:val="cente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055EB4">
            <w:pPr>
              <w:keepNext/>
              <w:spacing w:before="0"/>
              <w:jc w:val="cente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055EB4">
            <w:pPr>
              <w:keepNext/>
              <w:spacing w:before="0"/>
              <w:jc w:val="center"/>
              <w:rPr>
                <w:lang w:val="en-US"/>
              </w:rPr>
            </w:pPr>
            <w:r w:rsidRPr="008B077F">
              <w:rPr>
                <w:lang w:val="en-US"/>
              </w:rPr>
              <w:t>277%</w:t>
            </w:r>
          </w:p>
        </w:tc>
      </w:tr>
      <w:tr w:rsidR="008B077F" w:rsidRPr="008B077F" w14:paraId="76B910A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055EB4">
            <w:pPr>
              <w:keepNext/>
              <w:spacing w:before="0"/>
              <w:jc w:val="cente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055EB4">
            <w:pPr>
              <w:keepNext/>
              <w:spacing w:before="0"/>
              <w:jc w:val="cente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055EB4">
            <w:pPr>
              <w:keepNext/>
              <w:spacing w:before="0"/>
              <w:jc w:val="cente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055EB4">
            <w:pPr>
              <w:keepNext/>
              <w:spacing w:before="0"/>
              <w:jc w:val="cente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055EB4">
            <w:pPr>
              <w:keepNext/>
              <w:spacing w:before="0"/>
              <w:jc w:val="center"/>
              <w:rPr>
                <w:lang w:val="en-US"/>
              </w:rPr>
            </w:pPr>
            <w:r w:rsidRPr="008B077F">
              <w:rPr>
                <w:lang w:val="en-US"/>
              </w:rPr>
              <w:t>300%</w:t>
            </w:r>
          </w:p>
        </w:tc>
      </w:tr>
      <w:tr w:rsidR="008B077F" w:rsidRPr="008B077F" w14:paraId="5BC2B37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055EB4">
            <w:pPr>
              <w:keepNext/>
              <w:spacing w:before="0"/>
              <w:jc w:val="cente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055EB4">
            <w:pPr>
              <w:keepNext/>
              <w:spacing w:before="0"/>
              <w:jc w:val="cente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055EB4">
            <w:pPr>
              <w:keepNext/>
              <w:spacing w:before="0"/>
              <w:jc w:val="cente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055EB4">
            <w:pPr>
              <w:keepNext/>
              <w:spacing w:before="0"/>
              <w:jc w:val="cente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055EB4">
            <w:pPr>
              <w:keepNext/>
              <w:spacing w:before="0"/>
              <w:jc w:val="center"/>
              <w:rPr>
                <w:lang w:val="en-US"/>
              </w:rPr>
            </w:pPr>
            <w:r w:rsidRPr="008B077F">
              <w:rPr>
                <w:lang w:val="en-US"/>
              </w:rPr>
              <w:t>298%</w:t>
            </w:r>
          </w:p>
        </w:tc>
      </w:tr>
      <w:tr w:rsidR="008B077F" w:rsidRPr="008B077F" w14:paraId="399BEA8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055EB4">
            <w:pPr>
              <w:keepNext/>
              <w:spacing w:before="0"/>
              <w:jc w:val="cente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055EB4">
            <w:pPr>
              <w:keepNext/>
              <w:spacing w:before="0"/>
              <w:jc w:val="cente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055EB4">
            <w:pPr>
              <w:keepNext/>
              <w:spacing w:before="0"/>
              <w:jc w:val="cente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055EB4">
            <w:pPr>
              <w:keepNext/>
              <w:spacing w:before="0"/>
              <w:jc w:val="cente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055EB4">
            <w:pPr>
              <w:keepNext/>
              <w:spacing w:before="0"/>
              <w:jc w:val="center"/>
              <w:rPr>
                <w:lang w:val="en-US"/>
              </w:rPr>
            </w:pPr>
            <w:r w:rsidRPr="008B077F">
              <w:rPr>
                <w:lang w:val="en-US"/>
              </w:rPr>
              <w:t>298%</w:t>
            </w:r>
          </w:p>
        </w:tc>
      </w:tr>
      <w:tr w:rsidR="008B077F" w:rsidRPr="008B077F" w14:paraId="203880A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055EB4">
            <w:pPr>
              <w:keepNext/>
              <w:spacing w:before="0"/>
              <w:jc w:val="cente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055EB4">
            <w:pPr>
              <w:keepNext/>
              <w:spacing w:before="0"/>
              <w:jc w:val="cente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055EB4">
            <w:pPr>
              <w:keepNext/>
              <w:spacing w:before="0"/>
              <w:jc w:val="cente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055EB4">
            <w:pPr>
              <w:keepNext/>
              <w:spacing w:before="0"/>
              <w:jc w:val="cente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055EB4">
            <w:pPr>
              <w:keepNext/>
              <w:spacing w:before="0"/>
              <w:jc w:val="center"/>
              <w:rPr>
                <w:lang w:val="en-US"/>
              </w:rPr>
            </w:pPr>
            <w:r w:rsidRPr="008B077F">
              <w:rPr>
                <w:lang w:val="en-US"/>
              </w:rPr>
              <w:t>299%</w:t>
            </w:r>
          </w:p>
        </w:tc>
      </w:tr>
      <w:tr w:rsidR="008B077F" w:rsidRPr="008B077F" w14:paraId="6B388EAE"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055EB4">
            <w:pPr>
              <w:spacing w:before="0"/>
              <w:jc w:val="cente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055EB4">
            <w:pPr>
              <w:spacing w:before="0"/>
              <w:jc w:val="cente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055EB4">
            <w:pPr>
              <w:spacing w:before="0"/>
              <w:jc w:val="cente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055EB4">
            <w:pPr>
              <w:spacing w:before="0"/>
              <w:jc w:val="cente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055EB4">
            <w:pPr>
              <w:spacing w:before="0"/>
              <w:jc w:val="center"/>
              <w:rPr>
                <w:lang w:val="en-US"/>
              </w:rPr>
            </w:pPr>
            <w:r w:rsidRPr="008B077F">
              <w:rPr>
                <w:lang w:val="en-US"/>
              </w:rPr>
              <w:t>304%</w:t>
            </w:r>
          </w:p>
        </w:tc>
      </w:tr>
      <w:tr w:rsidR="008B077F" w:rsidRPr="008B077F" w14:paraId="4BF2B8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055EB4">
            <w:pPr>
              <w:spacing w:before="0"/>
              <w:jc w:val="center"/>
              <w:rPr>
                <w:lang w:val="en-US"/>
              </w:rPr>
            </w:pPr>
          </w:p>
        </w:tc>
      </w:tr>
      <w:tr w:rsidR="008B077F" w:rsidRPr="008B077F" w14:paraId="726BEF7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9AAEE9F"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349C46E3"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61AD616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1CFCEC1"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7F3CC16"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37F4420"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0DE8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055EB4">
            <w:pPr>
              <w:keepNext/>
              <w:spacing w:before="0"/>
              <w:jc w:val="cente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055EB4">
            <w:pPr>
              <w:keepNext/>
              <w:spacing w:before="0"/>
              <w:jc w:val="cente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055EB4">
            <w:pPr>
              <w:keepNext/>
              <w:spacing w:before="0"/>
              <w:jc w:val="cente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055EB4">
            <w:pPr>
              <w:keepNext/>
              <w:spacing w:before="0"/>
              <w:jc w:val="cente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055EB4">
            <w:pPr>
              <w:keepNext/>
              <w:spacing w:before="0"/>
              <w:jc w:val="center"/>
              <w:rPr>
                <w:lang w:val="en-US"/>
              </w:rPr>
            </w:pPr>
            <w:r w:rsidRPr="008B077F">
              <w:rPr>
                <w:lang w:val="en-US"/>
              </w:rPr>
              <w:t>652%</w:t>
            </w:r>
          </w:p>
        </w:tc>
      </w:tr>
      <w:tr w:rsidR="008B077F" w:rsidRPr="008B077F" w14:paraId="7CEB39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055EB4">
            <w:pPr>
              <w:keepNext/>
              <w:spacing w:before="0"/>
              <w:jc w:val="cente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055EB4">
            <w:pPr>
              <w:keepNext/>
              <w:spacing w:before="0"/>
              <w:jc w:val="cente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055EB4">
            <w:pPr>
              <w:keepNext/>
              <w:spacing w:before="0"/>
              <w:jc w:val="cente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055EB4">
            <w:pPr>
              <w:keepNext/>
              <w:spacing w:before="0"/>
              <w:jc w:val="cente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055EB4">
            <w:pPr>
              <w:keepNext/>
              <w:spacing w:before="0"/>
              <w:jc w:val="center"/>
              <w:rPr>
                <w:lang w:val="en-US"/>
              </w:rPr>
            </w:pPr>
            <w:r w:rsidRPr="008B077F">
              <w:rPr>
                <w:lang w:val="en-US"/>
              </w:rPr>
              <w:t>884%</w:t>
            </w:r>
          </w:p>
        </w:tc>
      </w:tr>
      <w:tr w:rsidR="008B077F" w:rsidRPr="008B077F" w14:paraId="1296840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055EB4">
            <w:pPr>
              <w:keepNext/>
              <w:spacing w:before="0"/>
              <w:jc w:val="cente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055EB4">
            <w:pPr>
              <w:keepNext/>
              <w:spacing w:before="0"/>
              <w:jc w:val="cente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055EB4">
            <w:pPr>
              <w:keepNext/>
              <w:spacing w:before="0"/>
              <w:jc w:val="cente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055EB4">
            <w:pPr>
              <w:keepNext/>
              <w:spacing w:before="0"/>
              <w:jc w:val="cente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055EB4">
            <w:pPr>
              <w:keepNext/>
              <w:spacing w:before="0"/>
              <w:jc w:val="center"/>
              <w:rPr>
                <w:lang w:val="en-US"/>
              </w:rPr>
            </w:pPr>
            <w:r w:rsidRPr="008B077F">
              <w:rPr>
                <w:lang w:val="en-US"/>
              </w:rPr>
              <w:t>678%</w:t>
            </w:r>
          </w:p>
        </w:tc>
      </w:tr>
      <w:tr w:rsidR="008B077F" w:rsidRPr="008B077F" w14:paraId="6B3A81D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055EB4">
            <w:pPr>
              <w:keepNext/>
              <w:spacing w:before="0"/>
              <w:jc w:val="cente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055EB4">
            <w:pPr>
              <w:keepNext/>
              <w:spacing w:before="0"/>
              <w:jc w:val="cente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055EB4">
            <w:pPr>
              <w:keepNext/>
              <w:spacing w:before="0"/>
              <w:jc w:val="cente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055EB4">
            <w:pPr>
              <w:keepNext/>
              <w:spacing w:before="0"/>
              <w:jc w:val="cente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055EB4">
            <w:pPr>
              <w:keepNext/>
              <w:spacing w:before="0"/>
              <w:jc w:val="center"/>
              <w:rPr>
                <w:lang w:val="en-US"/>
              </w:rPr>
            </w:pPr>
            <w:r w:rsidRPr="008B077F">
              <w:rPr>
                <w:lang w:val="en-US"/>
              </w:rPr>
              <w:t>692%</w:t>
            </w:r>
          </w:p>
        </w:tc>
      </w:tr>
      <w:tr w:rsidR="008B077F" w:rsidRPr="008B077F" w14:paraId="514B607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198900"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29A9CFB2"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7FCCCBC7" w14:textId="72919B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EB282A8" w14:textId="57088F44" w:rsidR="008B077F" w:rsidRPr="008B077F" w:rsidRDefault="008B077F" w:rsidP="00055EB4">
            <w:pPr>
              <w:keepNext/>
              <w:spacing w:before="0"/>
              <w:jc w:val="center"/>
              <w:rPr>
                <w:lang w:val="en-US"/>
              </w:rPr>
            </w:pPr>
          </w:p>
        </w:tc>
      </w:tr>
      <w:tr w:rsidR="008B077F" w:rsidRPr="008B077F" w14:paraId="1D465A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055EB4">
            <w:pPr>
              <w:keepNext/>
              <w:spacing w:before="0"/>
              <w:jc w:val="cente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055EB4">
            <w:pPr>
              <w:keepNext/>
              <w:spacing w:before="0"/>
              <w:jc w:val="cente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055EB4">
            <w:pPr>
              <w:keepNext/>
              <w:spacing w:before="0"/>
              <w:jc w:val="cente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055EB4">
            <w:pPr>
              <w:keepNext/>
              <w:spacing w:before="0"/>
              <w:jc w:val="cente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055EB4">
            <w:pPr>
              <w:keepNext/>
              <w:spacing w:before="0"/>
              <w:jc w:val="center"/>
              <w:rPr>
                <w:lang w:val="en-US"/>
              </w:rPr>
            </w:pPr>
            <w:r w:rsidRPr="008B077F">
              <w:rPr>
                <w:lang w:val="en-US"/>
              </w:rPr>
              <w:t>713%</w:t>
            </w:r>
          </w:p>
        </w:tc>
      </w:tr>
      <w:tr w:rsidR="008B077F" w:rsidRPr="008B077F" w14:paraId="7AE5307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055EB4">
            <w:pPr>
              <w:keepNext/>
              <w:spacing w:before="0"/>
              <w:jc w:val="cente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055EB4">
            <w:pPr>
              <w:keepNext/>
              <w:spacing w:before="0"/>
              <w:jc w:val="cente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055EB4">
            <w:pPr>
              <w:keepNext/>
              <w:spacing w:before="0"/>
              <w:jc w:val="cente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055EB4">
            <w:pPr>
              <w:keepNext/>
              <w:spacing w:before="0"/>
              <w:jc w:val="cente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055EB4">
            <w:pPr>
              <w:keepNext/>
              <w:spacing w:before="0"/>
              <w:jc w:val="center"/>
              <w:rPr>
                <w:lang w:val="en-US"/>
              </w:rPr>
            </w:pPr>
            <w:r w:rsidRPr="008B077F">
              <w:rPr>
                <w:lang w:val="en-US"/>
              </w:rPr>
              <w:t>747%</w:t>
            </w:r>
          </w:p>
        </w:tc>
      </w:tr>
      <w:tr w:rsidR="008B077F" w:rsidRPr="008B077F" w14:paraId="4481987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055EB4">
            <w:pPr>
              <w:keepNext/>
              <w:spacing w:before="0"/>
              <w:jc w:val="cente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055EB4">
            <w:pPr>
              <w:keepNext/>
              <w:spacing w:before="0"/>
              <w:jc w:val="cente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055EB4">
            <w:pPr>
              <w:keepNext/>
              <w:spacing w:before="0"/>
              <w:jc w:val="cente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055EB4">
            <w:pPr>
              <w:keepNext/>
              <w:spacing w:before="0"/>
              <w:jc w:val="center"/>
              <w:rPr>
                <w:lang w:val="en-US"/>
              </w:rPr>
            </w:pPr>
            <w:r w:rsidRPr="008B077F">
              <w:rPr>
                <w:lang w:val="en-US"/>
              </w:rPr>
              <w:t>442%</w:t>
            </w:r>
          </w:p>
        </w:tc>
      </w:tr>
      <w:tr w:rsidR="008B077F" w:rsidRPr="008B077F" w14:paraId="5174CA95"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055EB4">
            <w:pPr>
              <w:spacing w:before="0"/>
              <w:jc w:val="cente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055EB4">
            <w:pPr>
              <w:spacing w:before="0"/>
              <w:jc w:val="cente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055EB4">
            <w:pPr>
              <w:spacing w:before="0"/>
              <w:jc w:val="cente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055EB4">
            <w:pPr>
              <w:spacing w:before="0"/>
              <w:jc w:val="cente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055EB4">
            <w:pPr>
              <w:spacing w:before="0"/>
              <w:jc w:val="center"/>
              <w:rPr>
                <w:lang w:val="en-US"/>
              </w:rPr>
            </w:pPr>
            <w:r w:rsidRPr="008B077F">
              <w:rPr>
                <w:lang w:val="en-US"/>
              </w:rPr>
              <w:t>356%</w:t>
            </w:r>
          </w:p>
        </w:tc>
      </w:tr>
      <w:tr w:rsidR="008B077F" w:rsidRPr="008B077F" w14:paraId="49B8A1B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055EB4">
            <w:pPr>
              <w:spacing w:before="0"/>
              <w:jc w:val="center"/>
              <w:rPr>
                <w:lang w:val="en-US"/>
              </w:rPr>
            </w:pPr>
          </w:p>
        </w:tc>
      </w:tr>
      <w:tr w:rsidR="008B077F" w:rsidRPr="008B077F" w14:paraId="4D46242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B21598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6B15195F"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6F43763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16E5E5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80C53A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1A2F6A"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C7F01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E6CFC0A"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F3511BA" w14:textId="360E11C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1F616AA" w14:textId="54CBF85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8D0489B" w14:textId="3003430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797E3BC5" w14:textId="082E3A95" w:rsidR="008B077F" w:rsidRPr="008B077F" w:rsidRDefault="008B077F" w:rsidP="00055EB4">
            <w:pPr>
              <w:keepNext/>
              <w:spacing w:before="0"/>
              <w:jc w:val="center"/>
              <w:rPr>
                <w:lang w:val="en-US"/>
              </w:rPr>
            </w:pPr>
          </w:p>
        </w:tc>
      </w:tr>
      <w:tr w:rsidR="008B077F" w:rsidRPr="008B077F" w14:paraId="260F2E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08A28F6"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F526677"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4492EC2" w14:textId="1731E23D"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4693902F" w14:textId="6FC0ED23" w:rsidR="008B077F" w:rsidRPr="008B077F" w:rsidRDefault="008B077F" w:rsidP="00055EB4">
            <w:pPr>
              <w:keepNext/>
              <w:spacing w:before="0"/>
              <w:jc w:val="center"/>
              <w:rPr>
                <w:lang w:val="en-US"/>
              </w:rPr>
            </w:pPr>
          </w:p>
        </w:tc>
      </w:tr>
      <w:tr w:rsidR="008B077F" w:rsidRPr="008B077F" w14:paraId="172FF64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055EB4">
            <w:pPr>
              <w:keepNext/>
              <w:spacing w:before="0"/>
              <w:jc w:val="cente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055EB4">
            <w:pPr>
              <w:keepNext/>
              <w:spacing w:before="0"/>
              <w:jc w:val="cente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055EB4">
            <w:pPr>
              <w:keepNext/>
              <w:spacing w:before="0"/>
              <w:jc w:val="cente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055EB4">
            <w:pPr>
              <w:keepNext/>
              <w:spacing w:before="0"/>
              <w:jc w:val="center"/>
              <w:rPr>
                <w:lang w:val="en-US"/>
              </w:rPr>
            </w:pPr>
            <w:r w:rsidRPr="008B077F">
              <w:rPr>
                <w:lang w:val="en-US"/>
              </w:rPr>
              <w:t>595%</w:t>
            </w:r>
          </w:p>
        </w:tc>
      </w:tr>
      <w:tr w:rsidR="008B077F" w:rsidRPr="008B077F" w14:paraId="35D6F27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055EB4">
            <w:pPr>
              <w:keepNext/>
              <w:spacing w:before="0"/>
              <w:jc w:val="cente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055EB4">
            <w:pPr>
              <w:keepNext/>
              <w:spacing w:before="0"/>
              <w:jc w:val="cente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055EB4">
            <w:pPr>
              <w:keepNext/>
              <w:spacing w:before="0"/>
              <w:jc w:val="cente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055EB4">
            <w:pPr>
              <w:keepNext/>
              <w:spacing w:before="0"/>
              <w:jc w:val="cente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055EB4">
            <w:pPr>
              <w:keepNext/>
              <w:spacing w:before="0"/>
              <w:jc w:val="center"/>
              <w:rPr>
                <w:lang w:val="en-US"/>
              </w:rPr>
            </w:pPr>
            <w:r w:rsidRPr="008B077F">
              <w:rPr>
                <w:lang w:val="en-US"/>
              </w:rPr>
              <w:t>580%</w:t>
            </w:r>
          </w:p>
        </w:tc>
      </w:tr>
      <w:tr w:rsidR="008B077F" w:rsidRPr="008B077F" w14:paraId="496A346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055EB4">
            <w:pPr>
              <w:keepNext/>
              <w:spacing w:before="0"/>
              <w:jc w:val="cente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055EB4">
            <w:pPr>
              <w:keepNext/>
              <w:spacing w:before="0"/>
              <w:jc w:val="cente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055EB4">
            <w:pPr>
              <w:keepNext/>
              <w:spacing w:before="0"/>
              <w:jc w:val="center"/>
              <w:rPr>
                <w:lang w:val="en-US"/>
              </w:rPr>
            </w:pPr>
            <w:r w:rsidRPr="008B077F">
              <w:rPr>
                <w:lang w:val="en-US"/>
              </w:rPr>
              <w:t>390%</w:t>
            </w:r>
          </w:p>
        </w:tc>
      </w:tr>
      <w:tr w:rsidR="008B077F" w:rsidRPr="008B077F" w14:paraId="384DD98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055EB4">
            <w:pPr>
              <w:keepNext/>
              <w:spacing w:before="0"/>
              <w:jc w:val="cente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055EB4">
            <w:pPr>
              <w:keepNext/>
              <w:spacing w:before="0"/>
              <w:jc w:val="cente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055EB4">
            <w:pPr>
              <w:keepNext/>
              <w:spacing w:before="0"/>
              <w:jc w:val="cente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055EB4">
            <w:pPr>
              <w:keepNext/>
              <w:spacing w:before="0"/>
              <w:jc w:val="center"/>
              <w:rPr>
                <w:lang w:val="en-US"/>
              </w:rPr>
            </w:pPr>
            <w:r w:rsidRPr="008B077F">
              <w:rPr>
                <w:lang w:val="en-US"/>
              </w:rPr>
              <w:t>531%</w:t>
            </w:r>
          </w:p>
        </w:tc>
      </w:tr>
      <w:tr w:rsidR="008B077F" w:rsidRPr="008B077F" w14:paraId="67E1A14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055EB4">
            <w:pPr>
              <w:keepNext/>
              <w:spacing w:before="0"/>
              <w:jc w:val="cente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055EB4">
            <w:pPr>
              <w:keepNext/>
              <w:spacing w:before="0"/>
              <w:jc w:val="cente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055EB4">
            <w:pPr>
              <w:keepNext/>
              <w:spacing w:before="0"/>
              <w:jc w:val="cente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055EB4">
            <w:pPr>
              <w:keepNext/>
              <w:spacing w:before="0"/>
              <w:jc w:val="center"/>
              <w:rPr>
                <w:lang w:val="en-US"/>
              </w:rPr>
            </w:pPr>
            <w:r w:rsidRPr="008B077F">
              <w:rPr>
                <w:lang w:val="en-US"/>
              </w:rPr>
              <w:t>669%</w:t>
            </w:r>
          </w:p>
        </w:tc>
      </w:tr>
      <w:tr w:rsidR="008B077F" w:rsidRPr="008B077F" w14:paraId="066382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055EB4">
            <w:pPr>
              <w:keepNext/>
              <w:spacing w:before="0"/>
              <w:jc w:val="cente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055EB4">
            <w:pPr>
              <w:keepNext/>
              <w:spacing w:before="0"/>
              <w:jc w:val="cente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055EB4">
            <w:pPr>
              <w:keepNext/>
              <w:spacing w:before="0"/>
              <w:jc w:val="cente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055EB4">
            <w:pPr>
              <w:keepNext/>
              <w:spacing w:before="0"/>
              <w:jc w:val="center"/>
              <w:rPr>
                <w:lang w:val="en-US"/>
              </w:rPr>
            </w:pPr>
            <w:r w:rsidRPr="008B077F">
              <w:rPr>
                <w:lang w:val="en-US"/>
              </w:rPr>
              <w:t>391%</w:t>
            </w:r>
          </w:p>
        </w:tc>
      </w:tr>
      <w:tr w:rsidR="008B077F" w:rsidRPr="008B077F" w14:paraId="0BAED4F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055EB4">
            <w:pPr>
              <w:spacing w:before="0"/>
              <w:jc w:val="cente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055EB4">
            <w:pPr>
              <w:spacing w:before="0"/>
              <w:jc w:val="cente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055EB4">
            <w:pPr>
              <w:spacing w:before="0"/>
              <w:jc w:val="cente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055EB4">
            <w:pPr>
              <w:spacing w:before="0"/>
              <w:jc w:val="cente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055EB4">
            <w:pPr>
              <w:spacing w:before="0"/>
              <w:jc w:val="center"/>
              <w:rPr>
                <w:lang w:val="en-US"/>
              </w:rPr>
            </w:pPr>
            <w:r w:rsidRPr="008B077F">
              <w:rPr>
                <w:lang w:val="en-US"/>
              </w:rPr>
              <w:t>324%</w:t>
            </w:r>
          </w:p>
        </w:tc>
      </w:tr>
      <w:tr w:rsidR="008B077F" w:rsidRPr="008B077F" w14:paraId="3935E08D"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055EB4">
            <w:pPr>
              <w:spacing w:before="0"/>
              <w:jc w:val="center"/>
              <w:rPr>
                <w:lang w:val="en-US"/>
              </w:rPr>
            </w:pPr>
          </w:p>
        </w:tc>
      </w:tr>
      <w:tr w:rsidR="008B077F" w:rsidRPr="008B077F" w14:paraId="78C7360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F45896"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237B4E45"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0C2842C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D712C3A"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33F9373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69199"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FBFF0F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575653A5"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B06C917" w14:textId="25D3CB9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E5D50F9" w14:textId="49353F5C"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CF81D39" w14:textId="1ACC836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585F975" w14:textId="32DA4EED" w:rsidR="008B077F" w:rsidRPr="008B077F" w:rsidRDefault="008B077F" w:rsidP="00055EB4">
            <w:pPr>
              <w:keepNext/>
              <w:spacing w:before="0"/>
              <w:jc w:val="center"/>
              <w:rPr>
                <w:lang w:val="en-US"/>
              </w:rPr>
            </w:pPr>
          </w:p>
        </w:tc>
      </w:tr>
      <w:tr w:rsidR="008B077F" w:rsidRPr="008B077F" w14:paraId="7312035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C12B6A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4F54B3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8537A" w14:textId="0152E8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2F744AA" w14:textId="64AF4667" w:rsidR="008B077F" w:rsidRPr="008B077F" w:rsidRDefault="008B077F" w:rsidP="00055EB4">
            <w:pPr>
              <w:keepNext/>
              <w:spacing w:before="0"/>
              <w:jc w:val="center"/>
              <w:rPr>
                <w:lang w:val="en-US"/>
              </w:rPr>
            </w:pPr>
          </w:p>
        </w:tc>
      </w:tr>
      <w:tr w:rsidR="008B077F" w:rsidRPr="008B077F" w14:paraId="3A2BC63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055EB4">
            <w:pPr>
              <w:keepNext/>
              <w:spacing w:before="0"/>
              <w:jc w:val="cente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055EB4">
            <w:pPr>
              <w:keepNext/>
              <w:spacing w:before="0"/>
              <w:jc w:val="cente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055EB4">
            <w:pPr>
              <w:keepNext/>
              <w:spacing w:before="0"/>
              <w:jc w:val="cente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055EB4">
            <w:pPr>
              <w:keepNext/>
              <w:spacing w:before="0"/>
              <w:jc w:val="cente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055EB4">
            <w:pPr>
              <w:keepNext/>
              <w:spacing w:before="0"/>
              <w:jc w:val="center"/>
              <w:rPr>
                <w:lang w:val="en-US"/>
              </w:rPr>
            </w:pPr>
            <w:r w:rsidRPr="008B077F">
              <w:rPr>
                <w:lang w:val="en-US"/>
              </w:rPr>
              <w:t>580%</w:t>
            </w:r>
          </w:p>
        </w:tc>
      </w:tr>
      <w:tr w:rsidR="008B077F" w:rsidRPr="008B077F" w14:paraId="0A436DB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055EB4">
            <w:pPr>
              <w:keepNext/>
              <w:spacing w:before="0"/>
              <w:jc w:val="cente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055EB4">
            <w:pPr>
              <w:keepNext/>
              <w:spacing w:before="0"/>
              <w:jc w:val="cente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055EB4">
            <w:pPr>
              <w:keepNext/>
              <w:spacing w:before="0"/>
              <w:jc w:val="cente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055EB4">
            <w:pPr>
              <w:keepNext/>
              <w:spacing w:before="0"/>
              <w:jc w:val="cente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055EB4">
            <w:pPr>
              <w:keepNext/>
              <w:spacing w:before="0"/>
              <w:jc w:val="center"/>
              <w:rPr>
                <w:lang w:val="en-US"/>
              </w:rPr>
            </w:pPr>
            <w:r w:rsidRPr="008B077F">
              <w:rPr>
                <w:lang w:val="en-US"/>
              </w:rPr>
              <w:t>571%</w:t>
            </w:r>
          </w:p>
        </w:tc>
      </w:tr>
      <w:tr w:rsidR="008B077F" w:rsidRPr="008B077F" w14:paraId="7D209A3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055EB4">
            <w:pPr>
              <w:keepNext/>
              <w:spacing w:before="0"/>
              <w:jc w:val="cente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055EB4">
            <w:pPr>
              <w:keepNext/>
              <w:spacing w:before="0"/>
              <w:jc w:val="cente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055EB4">
            <w:pPr>
              <w:keepNext/>
              <w:spacing w:before="0"/>
              <w:jc w:val="cente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055EB4">
            <w:pPr>
              <w:keepNext/>
              <w:spacing w:before="0"/>
              <w:jc w:val="center"/>
              <w:rPr>
                <w:lang w:val="en-US"/>
              </w:rPr>
            </w:pPr>
            <w:r w:rsidRPr="008B077F">
              <w:rPr>
                <w:lang w:val="en-US"/>
              </w:rPr>
              <w:t>392%</w:t>
            </w:r>
          </w:p>
        </w:tc>
      </w:tr>
      <w:tr w:rsidR="008B077F" w:rsidRPr="008B077F" w14:paraId="352D4C2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055EB4">
            <w:pPr>
              <w:keepNext/>
              <w:spacing w:before="0"/>
              <w:jc w:val="cente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055EB4">
            <w:pPr>
              <w:keepNext/>
              <w:spacing w:before="0"/>
              <w:jc w:val="cente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055EB4">
            <w:pPr>
              <w:keepNext/>
              <w:spacing w:before="0"/>
              <w:jc w:val="cente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055EB4">
            <w:pPr>
              <w:keepNext/>
              <w:spacing w:before="0"/>
              <w:jc w:val="cente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055EB4">
            <w:pPr>
              <w:keepNext/>
              <w:spacing w:before="0"/>
              <w:jc w:val="center"/>
              <w:rPr>
                <w:lang w:val="en-US"/>
              </w:rPr>
            </w:pPr>
            <w:r w:rsidRPr="008B077F">
              <w:rPr>
                <w:lang w:val="en-US"/>
              </w:rPr>
              <w:t>523%</w:t>
            </w:r>
          </w:p>
        </w:tc>
      </w:tr>
      <w:tr w:rsidR="008B077F" w:rsidRPr="008B077F" w14:paraId="0C6D4DA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055EB4">
            <w:pPr>
              <w:keepNext/>
              <w:spacing w:before="0"/>
              <w:jc w:val="cente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055EB4">
            <w:pPr>
              <w:keepNext/>
              <w:spacing w:before="0"/>
              <w:jc w:val="cente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055EB4">
            <w:pPr>
              <w:keepNext/>
              <w:spacing w:before="0"/>
              <w:jc w:val="cente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055EB4">
            <w:pPr>
              <w:keepNext/>
              <w:spacing w:before="0"/>
              <w:jc w:val="cente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055EB4">
            <w:pPr>
              <w:keepNext/>
              <w:spacing w:before="0"/>
              <w:jc w:val="center"/>
              <w:rPr>
                <w:lang w:val="en-US"/>
              </w:rPr>
            </w:pPr>
            <w:r w:rsidRPr="008B077F">
              <w:rPr>
                <w:lang w:val="en-US"/>
              </w:rPr>
              <w:t>621%</w:t>
            </w:r>
          </w:p>
        </w:tc>
      </w:tr>
      <w:tr w:rsidR="008B077F" w:rsidRPr="008B077F" w14:paraId="50B92FC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055EB4">
            <w:pPr>
              <w:keepNext/>
              <w:spacing w:before="0"/>
              <w:jc w:val="cente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055EB4">
            <w:pPr>
              <w:keepNext/>
              <w:spacing w:before="0"/>
              <w:jc w:val="cente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055EB4">
            <w:pPr>
              <w:keepNext/>
              <w:spacing w:before="0"/>
              <w:jc w:val="cente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055EB4">
            <w:pPr>
              <w:keepNext/>
              <w:spacing w:before="0"/>
              <w:jc w:val="center"/>
              <w:rPr>
                <w:lang w:val="en-US"/>
              </w:rPr>
            </w:pPr>
            <w:r w:rsidRPr="008B077F">
              <w:rPr>
                <w:lang w:val="en-US"/>
              </w:rPr>
              <w:t>391%</w:t>
            </w:r>
          </w:p>
        </w:tc>
      </w:tr>
      <w:tr w:rsidR="008B077F" w:rsidRPr="008B077F" w14:paraId="4DDDC00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055EB4">
            <w:pPr>
              <w:spacing w:before="0"/>
              <w:jc w:val="cente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055EB4">
            <w:pPr>
              <w:spacing w:before="0"/>
              <w:jc w:val="cente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055EB4">
            <w:pPr>
              <w:spacing w:before="0"/>
              <w:jc w:val="cente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055EB4">
            <w:pPr>
              <w:spacing w:before="0"/>
              <w:jc w:val="cente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055EB4">
            <w:pPr>
              <w:spacing w:before="0"/>
              <w:jc w:val="center"/>
              <w:rPr>
                <w:lang w:val="en-US"/>
              </w:rPr>
            </w:pPr>
            <w:r w:rsidRPr="008B077F">
              <w:rPr>
                <w:lang w:val="en-US"/>
              </w:rPr>
              <w:t>327%</w:t>
            </w:r>
          </w:p>
        </w:tc>
      </w:tr>
    </w:tbl>
    <w:p w14:paraId="4F1CDEF4" w14:textId="77777777" w:rsidR="008B077F" w:rsidRPr="008B077F" w:rsidRDefault="008B077F" w:rsidP="008B077F">
      <w:pPr>
        <w:rPr>
          <w:b/>
        </w:rPr>
      </w:pPr>
    </w:p>
    <w:p w14:paraId="21A20DA2" w14:textId="76E0A974" w:rsidR="008B077F" w:rsidRPr="008B077F" w:rsidRDefault="008B077F" w:rsidP="008B077F">
      <w:r w:rsidRPr="008B077F">
        <w:t xml:space="preserve">The Excel files with the complete ECM results </w:t>
      </w:r>
      <w:r w:rsidR="001B7A7E">
        <w:t>we</w:t>
      </w:r>
      <w:r w:rsidRPr="008B077F">
        <w:t xml:space="preserve">re attached to </w:t>
      </w:r>
      <w:r w:rsidR="001B7A7E">
        <w:t>the AHG</w:t>
      </w:r>
      <w:r w:rsidR="001B7A7E" w:rsidRPr="008B077F">
        <w:t xml:space="preserve"> </w:t>
      </w:r>
      <w:r w:rsidRPr="008B077F">
        <w:t>report.</w:t>
      </w:r>
    </w:p>
    <w:p w14:paraId="2FE23224" w14:textId="6B44B24F"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w:t>
      </w:r>
      <w:r w:rsidR="001B7A7E">
        <w:t xml:space="preserve">the </w:t>
      </w:r>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2053F49C" w14:textId="4C2EB0F7" w:rsidR="008B077F" w:rsidRDefault="008B077F" w:rsidP="008B077F">
      <w:r>
        <w:t>The AHG recommend</w:t>
      </w:r>
      <w:r w:rsidR="001B7A7E">
        <w:t>ed</w:t>
      </w:r>
      <w:r>
        <w:t xml:space="preserve"> to:</w:t>
      </w:r>
    </w:p>
    <w:p w14:paraId="4FDBD0B9" w14:textId="3647D8CF" w:rsidR="008B077F" w:rsidRDefault="008B077F" w:rsidP="00055EB4">
      <w:pPr>
        <w:numPr>
          <w:ilvl w:val="0"/>
          <w:numId w:val="211"/>
        </w:numPr>
      </w:pPr>
      <w:r>
        <w:t>Continue to develop ECM software.</w:t>
      </w:r>
    </w:p>
    <w:p w14:paraId="3EE3310F" w14:textId="7D55584F" w:rsidR="008B077F" w:rsidRDefault="008B077F" w:rsidP="00055EB4">
      <w:pPr>
        <w:numPr>
          <w:ilvl w:val="0"/>
          <w:numId w:val="211"/>
        </w:numPr>
      </w:pPr>
      <w:r>
        <w:t>Improve the software documentation.</w:t>
      </w:r>
    </w:p>
    <w:p w14:paraId="2CDDDCD9" w14:textId="4E29CA1B" w:rsidR="008B077F" w:rsidRDefault="008B077F" w:rsidP="00055EB4">
      <w:pPr>
        <w:numPr>
          <w:ilvl w:val="0"/>
          <w:numId w:val="211"/>
        </w:numPr>
      </w:pPr>
      <w:r>
        <w:t>Encourage people to report all (potential) bugs that they are finding using GitLab Issues functionality https://vcgit.hhi.fraunhofer.de/ecm/ECM/-/issues.</w:t>
      </w:r>
    </w:p>
    <w:p w14:paraId="566E46D9" w14:textId="343B4DF1" w:rsidR="008B077F" w:rsidRDefault="008B077F" w:rsidP="00055EB4">
      <w:pPr>
        <w:numPr>
          <w:ilvl w:val="0"/>
          <w:numId w:val="211"/>
        </w:numPr>
      </w:pPr>
      <w:r>
        <w:t>Encourage people to submit merge requests fixing identified bugs.</w:t>
      </w:r>
    </w:p>
    <w:p w14:paraId="69AD9EA5" w14:textId="7E3A1B06" w:rsidR="006D7A68" w:rsidRPr="006D7A68" w:rsidRDefault="008B077F" w:rsidP="006D7A68">
      <w:bookmarkStart w:id="133" w:name="_Hlk117694352"/>
      <w:r>
        <w:t xml:space="preserve">It was </w:t>
      </w:r>
      <w:r w:rsidR="001B7A7E">
        <w:t xml:space="preserve">agreed </w:t>
      </w:r>
      <w:r>
        <w:t>that the ECM branch (not the EE branches) shall be made publicly available.</w:t>
      </w:r>
      <w:bookmarkEnd w:id="133"/>
    </w:p>
    <w:p w14:paraId="5EEAEB0E" w14:textId="27CDF87D" w:rsidR="006D7A68" w:rsidRDefault="00000000" w:rsidP="006D7A68">
      <w:pPr>
        <w:pStyle w:val="Heading9"/>
        <w:rPr>
          <w:lang w:val="en-CA"/>
        </w:rPr>
      </w:pPr>
      <w:hyperlink r:id="rId61"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53E0F46E" w:rsidR="008B077F" w:rsidRPr="00055EB4" w:rsidRDefault="008B077F" w:rsidP="00E64FED">
      <w:pPr>
        <w:keepNext/>
        <w:rPr>
          <w:i/>
          <w:iCs/>
        </w:rPr>
      </w:pPr>
      <w:r w:rsidRPr="00055EB4">
        <w:rPr>
          <w:i/>
          <w:iCs/>
        </w:rPr>
        <w:t>Related Contributions</w:t>
      </w:r>
    </w:p>
    <w:p w14:paraId="6A0863FB" w14:textId="77777777" w:rsidR="008B077F" w:rsidRDefault="008B077F" w:rsidP="00055EB4">
      <w:pPr>
        <w:numPr>
          <w:ilvl w:val="0"/>
          <w:numId w:val="212"/>
        </w:numPr>
      </w:pPr>
      <w:r>
        <w:t xml:space="preserve">JVET-AB0171 AHG7: Asymmetric Deblocking at Virtual Boundaries [S. Hong, L. Wang, K. </w:t>
      </w:r>
      <w:proofErr w:type="spellStart"/>
      <w:r>
        <w:t>Panusopone</w:t>
      </w:r>
      <w:proofErr w:type="spellEnd"/>
      <w:r>
        <w:t xml:space="preserve"> (Nokia)]</w:t>
      </w:r>
    </w:p>
    <w:p w14:paraId="5EF07357" w14:textId="77777777" w:rsidR="008B077F" w:rsidRDefault="008B077F" w:rsidP="00055EB4">
      <w:pPr>
        <w:ind w:left="360"/>
      </w:pPr>
      <w:r>
        <w:t xml:space="preserve">This contribution proposes asymmetric deblocking at virtual boundaries, where deblocking is still disabled for pixels on the refreshed area sides of virtual </w:t>
      </w:r>
      <w:proofErr w:type="gramStart"/>
      <w:r>
        <w:t>boundaries, but</w:t>
      </w:r>
      <w:proofErr w:type="gramEnd"/>
      <w:r>
        <w:t xml:space="preserve"> will be performed for pixels on the non-refreshed area sides of virtual boundaries. In addition, refreshed-area pixels of virtual boundaries are used to compensate the output of deblocking of corresponding non-refreshed area pixels.</w:t>
      </w:r>
    </w:p>
    <w:p w14:paraId="23C29DD1" w14:textId="061DDC0D" w:rsidR="006D7A68" w:rsidRPr="006D7A68" w:rsidRDefault="008B077F" w:rsidP="006D7A68">
      <w:r>
        <w:t>The AHG recommend</w:t>
      </w:r>
      <w:r w:rsidR="004D4922">
        <w:t>ed</w:t>
      </w:r>
      <w:r>
        <w:t xml:space="preserve"> reviewing input contributions and</w:t>
      </w:r>
      <w:r w:rsidR="004D4922">
        <w:t xml:space="preserve"> </w:t>
      </w:r>
      <w:r>
        <w:t>to study the impact of the asymmetric filtering across virtual boundaries and the option of enabling GDR for low latency and controlled complexity.</w:t>
      </w:r>
    </w:p>
    <w:p w14:paraId="75487118" w14:textId="4B356AA7" w:rsidR="006D7A68" w:rsidRDefault="00000000" w:rsidP="006D7A68">
      <w:pPr>
        <w:pStyle w:val="Heading9"/>
        <w:rPr>
          <w:lang w:val="en-CA"/>
        </w:rPr>
      </w:pPr>
      <w:hyperlink r:id="rId62"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w:t>
      </w:r>
      <w:proofErr w:type="spellStart"/>
      <w:r w:rsidR="006D7A68" w:rsidRPr="00610F83">
        <w:rPr>
          <w:lang w:val="en-CA"/>
        </w:rPr>
        <w:t>Ikai</w:t>
      </w:r>
      <w:proofErr w:type="spellEnd"/>
      <w:r w:rsidR="006D7A68" w:rsidRPr="00610F83">
        <w:rPr>
          <w:lang w:val="en-CA"/>
        </w:rPr>
        <w:t xml:space="preserve"> (co-chairs), D. </w:t>
      </w:r>
      <w:proofErr w:type="spellStart"/>
      <w:r w:rsidR="006D7A68" w:rsidRPr="00610F83">
        <w:rPr>
          <w:lang w:val="en-CA"/>
        </w:rPr>
        <w:t>Rusanovskyy</w:t>
      </w:r>
      <w:proofErr w:type="spellEnd"/>
      <w:r w:rsidR="006D7A68" w:rsidRPr="00610F83">
        <w:rPr>
          <w:lang w:val="en-CA"/>
        </w:rPr>
        <w:t xml:space="preserve">, X. </w:t>
      </w:r>
      <w:proofErr w:type="spellStart"/>
      <w:r w:rsidR="006D7A68" w:rsidRPr="00610F83">
        <w:rPr>
          <w:lang w:val="en-CA"/>
        </w:rPr>
        <w:t>Xiu</w:t>
      </w:r>
      <w:proofErr w:type="spellEnd"/>
      <w:r w:rsidR="006D7A68" w:rsidRPr="00610F83">
        <w:rPr>
          <w:lang w:val="en-CA"/>
        </w:rPr>
        <w:t>, Y. Yu (vice-chairs)]</w:t>
      </w:r>
    </w:p>
    <w:p w14:paraId="66429907" w14:textId="1647DE77" w:rsidR="003C4A3B" w:rsidRDefault="003C4A3B" w:rsidP="003C4A3B">
      <w:r>
        <w:t>Previously, the AHG has used the main JVET reflector, jvet@lists.rwth-aachen.de, with [AHG8] in message headers, however no correspondence marked as AHG8 was sent between the 27th and 28th meetings.</w:t>
      </w:r>
    </w:p>
    <w:p w14:paraId="23F59DDA" w14:textId="77777777" w:rsidR="003C4A3B" w:rsidRDefault="003C4A3B" w:rsidP="003C4A3B">
      <w:r>
        <w:t>The major area of work of the AHG in this meeting cycle was JVET-AA2018, the combined VTM/HM CTC for high bit depths.</w:t>
      </w:r>
    </w:p>
    <w:p w14:paraId="6C4E0C86" w14:textId="543852FD" w:rsidR="003C4A3B" w:rsidRDefault="003C4A3B" w:rsidP="003C4A3B">
      <w:r>
        <w:t xml:space="preserve">There </w:t>
      </w:r>
      <w:r w:rsidR="00D13CC1">
        <w:t>we</w:t>
      </w:r>
      <w:r>
        <w:t>re no contributions relevant to the study of high bit depth, high bit rate or high frame rate coding ha</w:t>
      </w:r>
      <w:r w:rsidR="00D13CC1">
        <w:t>d</w:t>
      </w:r>
      <w:r>
        <w:t xml:space="preserve"> been registered for the 28th meeting.</w:t>
      </w:r>
    </w:p>
    <w:p w14:paraId="02F2B359" w14:textId="5FA54F51" w:rsidR="00852C65" w:rsidRPr="006D7A68" w:rsidRDefault="003C4A3B" w:rsidP="003C4A3B">
      <w:r>
        <w:t>The AHG recommend</w:t>
      </w:r>
      <w:r w:rsidR="00D13CC1">
        <w:t>ed</w:t>
      </w:r>
      <w:r>
        <w:t xml:space="preserve"> </w:t>
      </w:r>
      <w:r w:rsidR="00D13CC1">
        <w:t>t</w:t>
      </w:r>
      <w:r>
        <w:t>o continue high bit depth, high bit rate, and high frame rate studies to support conformance activities for the next meeting cycle.</w:t>
      </w:r>
    </w:p>
    <w:p w14:paraId="77278CF8" w14:textId="3572395F" w:rsidR="006D7A68" w:rsidRDefault="00000000" w:rsidP="006D7A68">
      <w:pPr>
        <w:pStyle w:val="Heading9"/>
        <w:rPr>
          <w:lang w:val="en-CA"/>
        </w:rPr>
      </w:pPr>
      <w:hyperlink r:id="rId63"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w:t>
      </w:r>
      <w:proofErr w:type="spellStart"/>
      <w:r w:rsidR="006D7A68" w:rsidRPr="00610F83">
        <w:rPr>
          <w:lang w:val="en-CA"/>
        </w:rPr>
        <w:t>Chujoh</w:t>
      </w:r>
      <w:proofErr w:type="spellEnd"/>
      <w:r w:rsidR="006D7A68" w:rsidRPr="00610F83">
        <w:rPr>
          <w:lang w:val="en-CA"/>
        </w:rPr>
        <w:t xml:space="preserve">, S. </w:t>
      </w:r>
      <w:r w:rsidR="006D7A68" w:rsidRPr="006D7A68">
        <w:rPr>
          <w:lang w:val="en-CA"/>
        </w:rPr>
        <w:t>Deshpande</w:t>
      </w:r>
      <w:r w:rsidR="006D7A68" w:rsidRPr="00610F83">
        <w:rPr>
          <w:lang w:val="en-CA"/>
        </w:rPr>
        <w:t xml:space="preserve">, C. Fogg, P. de Lagrange, G. J. Sullivan, A. </w:t>
      </w:r>
      <w:proofErr w:type="spellStart"/>
      <w:r w:rsidR="006D7A68" w:rsidRPr="00610F83">
        <w:rPr>
          <w:lang w:val="en-CA"/>
        </w:rPr>
        <w:t>Tourapis</w:t>
      </w:r>
      <w:proofErr w:type="spellEnd"/>
      <w:r w:rsidR="006D7A68" w:rsidRPr="00610F83">
        <w:rPr>
          <w:lang w:val="en-CA"/>
        </w:rPr>
        <w:t>, S. Wenger (vice-chairs)]</w:t>
      </w:r>
    </w:p>
    <w:p w14:paraId="6714D103" w14:textId="643870B4" w:rsidR="00852C65" w:rsidRDefault="00852C65" w:rsidP="00852C65">
      <w:r>
        <w:t xml:space="preserve">A total of 24 contributions </w:t>
      </w:r>
      <w:r w:rsidR="00D13CC1">
        <w:t>we</w:t>
      </w:r>
      <w:r>
        <w:t>re identified relating to the mandates of AHG9. One contribution relates to more than one mandate. The number of contributions relating to each mandate is as follows</w:t>
      </w:r>
    </w:p>
    <w:p w14:paraId="24A35907" w14:textId="6448A612" w:rsidR="00852C65" w:rsidRDefault="00852C65" w:rsidP="00055EB4">
      <w:pPr>
        <w:numPr>
          <w:ilvl w:val="0"/>
          <w:numId w:val="203"/>
        </w:numPr>
      </w:pPr>
      <w:r>
        <w:t xml:space="preserve">20 contributions relate to the mandate to study the SEI messages in VSEI, VVC, HEVC, and </w:t>
      </w:r>
      <w:proofErr w:type="gramStart"/>
      <w:r>
        <w:t>AVC;</w:t>
      </w:r>
      <w:proofErr w:type="gramEnd"/>
    </w:p>
    <w:p w14:paraId="299B1B77" w14:textId="5217E3F8" w:rsidR="00852C65" w:rsidRDefault="00852C65" w:rsidP="00055EB4">
      <w:pPr>
        <w:numPr>
          <w:ilvl w:val="1"/>
          <w:numId w:val="203"/>
        </w:numPr>
      </w:pPr>
      <w:r>
        <w:lastRenderedPageBreak/>
        <w:t>13 contributions relate to the neural-network post-filter SEI messages, including 1 summary of comments and proposals on NNPF SEI messages.</w:t>
      </w:r>
    </w:p>
    <w:p w14:paraId="3E79675E" w14:textId="79917C5A" w:rsidR="00852C65" w:rsidRDefault="00852C65" w:rsidP="00055EB4">
      <w:pPr>
        <w:numPr>
          <w:ilvl w:val="1"/>
          <w:numId w:val="203"/>
        </w:numPr>
      </w:pPr>
      <w:r>
        <w:t>2 contributions relate to the SEI processing order SEI message</w:t>
      </w:r>
    </w:p>
    <w:p w14:paraId="527F5165" w14:textId="5D5C920A" w:rsidR="00852C65" w:rsidRDefault="00852C65" w:rsidP="00055EB4">
      <w:pPr>
        <w:numPr>
          <w:ilvl w:val="1"/>
          <w:numId w:val="203"/>
        </w:numPr>
      </w:pPr>
      <w:r>
        <w:t>3 contributions relate to the DRAP and ERAP SEI messages</w:t>
      </w:r>
    </w:p>
    <w:p w14:paraId="79627E22" w14:textId="435B6186" w:rsidR="00852C65" w:rsidRDefault="00852C65" w:rsidP="00055EB4">
      <w:pPr>
        <w:numPr>
          <w:ilvl w:val="1"/>
          <w:numId w:val="203"/>
        </w:numPr>
      </w:pPr>
      <w:r>
        <w:t>1 contribution relates to the film grain characteristics SEI message</w:t>
      </w:r>
    </w:p>
    <w:p w14:paraId="528DD483" w14:textId="23B92DFE" w:rsidR="00852C65" w:rsidRDefault="00852C65" w:rsidP="00055EB4">
      <w:pPr>
        <w:numPr>
          <w:ilvl w:val="1"/>
          <w:numId w:val="203"/>
        </w:numPr>
      </w:pPr>
      <w:r>
        <w:t>1 contribution relates to the picture timing and DU information SEI messages</w:t>
      </w:r>
    </w:p>
    <w:p w14:paraId="261E90AA" w14:textId="12263AB9" w:rsidR="00852C65" w:rsidRDefault="00852C65" w:rsidP="00055EB4">
      <w:pPr>
        <w:numPr>
          <w:ilvl w:val="0"/>
          <w:numId w:val="203"/>
        </w:numPr>
      </w:pPr>
      <w:r>
        <w:t xml:space="preserve">2 contribution relates to the mandate to collect software and showcase information for SEI </w:t>
      </w:r>
      <w:proofErr w:type="gramStart"/>
      <w:r>
        <w:t>messages;</w:t>
      </w:r>
      <w:proofErr w:type="gramEnd"/>
    </w:p>
    <w:p w14:paraId="7DA092E2" w14:textId="5FA78FB1" w:rsidR="00852C65" w:rsidRDefault="00852C65" w:rsidP="00055EB4">
      <w:pPr>
        <w:numPr>
          <w:ilvl w:val="0"/>
          <w:numId w:val="203"/>
        </w:numPr>
      </w:pPr>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3A4053E4" w:rsidR="00852C65" w:rsidRDefault="00852C65" w:rsidP="00055EB4">
      <w:pPr>
        <w:numPr>
          <w:ilvl w:val="0"/>
          <w:numId w:val="203"/>
        </w:numPr>
      </w:pPr>
      <w:r>
        <w:t>Study the SEI messages in VSEI, VVC, HEVC and AVC</w:t>
      </w:r>
    </w:p>
    <w:p w14:paraId="6DC3F83D" w14:textId="50DF1C75" w:rsidR="00852C65" w:rsidRDefault="00852C65" w:rsidP="00055EB4">
      <w:pPr>
        <w:numPr>
          <w:ilvl w:val="1"/>
          <w:numId w:val="203"/>
        </w:numPr>
      </w:pPr>
      <w:r>
        <w:t>Neural-network post filter characteristics and activation SEI messages</w:t>
      </w:r>
    </w:p>
    <w:p w14:paraId="12173C37" w14:textId="1A538B0C" w:rsidR="00852C65" w:rsidRDefault="00852C65" w:rsidP="00055EB4">
      <w:pPr>
        <w:numPr>
          <w:ilvl w:val="2"/>
          <w:numId w:val="203"/>
        </w:numPr>
      </w:pPr>
      <w:r>
        <w:t>Summary of comments and proposals on NNPF SEI messages</w:t>
      </w:r>
    </w:p>
    <w:p w14:paraId="206DCDCB" w14:textId="77777777" w:rsidR="00852C65" w:rsidRDefault="00852C65" w:rsidP="00055EB4">
      <w:pPr>
        <w:numPr>
          <w:ilvl w:val="3"/>
          <w:numId w:val="203"/>
        </w:numPr>
      </w:pPr>
      <w:r>
        <w:t>JVET-AB0193 AHG9: A summary of proposals on NNPF SEI messages [Y.-K. Wang (</w:t>
      </w:r>
      <w:proofErr w:type="spellStart"/>
      <w:r>
        <w:t>Bytedance</w:t>
      </w:r>
      <w:proofErr w:type="spellEnd"/>
      <w:r>
        <w:t>)]</w:t>
      </w:r>
    </w:p>
    <w:p w14:paraId="2F7CA6FC" w14:textId="120A1D56" w:rsidR="00852C65" w:rsidRDefault="00852C65" w:rsidP="00055EB4">
      <w:pPr>
        <w:numPr>
          <w:ilvl w:val="2"/>
          <w:numId w:val="203"/>
        </w:numPr>
      </w:pPr>
      <w:r>
        <w:t>Proposals on NNPF SEI messages</w:t>
      </w:r>
    </w:p>
    <w:p w14:paraId="5C1EDAE6" w14:textId="77777777" w:rsidR="00852C65" w:rsidRDefault="00852C65" w:rsidP="00055EB4">
      <w:pPr>
        <w:numPr>
          <w:ilvl w:val="3"/>
          <w:numId w:val="203"/>
        </w:numPr>
      </w:pPr>
      <w:r>
        <w:t xml:space="preserve">JVET-AB0046 AHG9: On </w:t>
      </w:r>
      <w:proofErr w:type="spellStart"/>
      <w:r>
        <w:t>StrengthControlVal</w:t>
      </w:r>
      <w:proofErr w:type="spellEnd"/>
      <w:r>
        <w:t xml:space="preserve"> of the NNPFC SEI message [M. M. Hannuksela, M. `Santamaria, F. </w:t>
      </w:r>
      <w:proofErr w:type="spellStart"/>
      <w:r>
        <w:t>Cricri</w:t>
      </w:r>
      <w:proofErr w:type="spellEnd"/>
      <w:r>
        <w:t xml:space="preserve"> (Nokia)]</w:t>
      </w:r>
    </w:p>
    <w:p w14:paraId="26C0A317" w14:textId="77777777" w:rsidR="00852C65" w:rsidRDefault="00852C65" w:rsidP="00055EB4">
      <w:pPr>
        <w:numPr>
          <w:ilvl w:val="3"/>
          <w:numId w:val="203"/>
        </w:numPr>
      </w:pPr>
      <w:r>
        <w:t xml:space="preserve">JVET-AB0047 AHG9: </w:t>
      </w:r>
      <w:proofErr w:type="spellStart"/>
      <w:r>
        <w:t>nnpfc_mode_idc</w:t>
      </w:r>
      <w:proofErr w:type="spellEnd"/>
      <w:r>
        <w:t xml:space="preserve"> related changes to the NNPFC SEI message [M. M. Hannuksela, F. </w:t>
      </w:r>
      <w:proofErr w:type="spellStart"/>
      <w:r>
        <w:t>Cricri</w:t>
      </w:r>
      <w:proofErr w:type="spellEnd"/>
      <w:r>
        <w:t>, M. Santamaria (Nokia)]</w:t>
      </w:r>
    </w:p>
    <w:p w14:paraId="473D74A9" w14:textId="77777777" w:rsidR="00852C65" w:rsidRDefault="00852C65" w:rsidP="00055EB4">
      <w:pPr>
        <w:numPr>
          <w:ilvl w:val="3"/>
          <w:numId w:val="203"/>
        </w:numPr>
      </w:pPr>
      <w:r>
        <w:t>JVET-AB0049 AHG9: Miscellaneous aspects of the two neural-network post-filtering SEI messages [Y.-K. Wang, Y. Li, C. Lin, J. Li, K. Zhang, L. Zhang (</w:t>
      </w:r>
      <w:proofErr w:type="spellStart"/>
      <w:r>
        <w:t>Bytedance</w:t>
      </w:r>
      <w:proofErr w:type="spellEnd"/>
      <w:r>
        <w:t>)]</w:t>
      </w:r>
    </w:p>
    <w:p w14:paraId="1BB13FED" w14:textId="77777777" w:rsidR="00852C65" w:rsidRDefault="00852C65" w:rsidP="00055EB4">
      <w:pPr>
        <w:numPr>
          <w:ilvl w:val="3"/>
          <w:numId w:val="203"/>
        </w:numPr>
      </w:pPr>
      <w:r>
        <w:t>JVET-AB0050 AHG9: Activation of a neural-network post-processing filter for multiple pictures [Y.-K. Wang, K. Zhang, L. Zhang, C. Lin, J. Li, Y. Li (</w:t>
      </w:r>
      <w:proofErr w:type="spellStart"/>
      <w:r>
        <w:t>Bytedance</w:t>
      </w:r>
      <w:proofErr w:type="spellEnd"/>
      <w:r>
        <w:t>)]</w:t>
      </w:r>
    </w:p>
    <w:p w14:paraId="79EE3A57" w14:textId="77777777" w:rsidR="00852C65" w:rsidRDefault="00852C65" w:rsidP="00055EB4">
      <w:pPr>
        <w:numPr>
          <w:ilvl w:val="3"/>
          <w:numId w:val="203"/>
        </w:numPr>
      </w:pPr>
      <w:r>
        <w:t xml:space="preserve">JVET-AB0058 AHG9: Frame Rate </w:t>
      </w:r>
      <w:proofErr w:type="spellStart"/>
      <w:r>
        <w:t>Upsampling</w:t>
      </w:r>
      <w:proofErr w:type="spellEnd"/>
      <w:r>
        <w:t xml:space="preserve"> Information in Neural-network Post-filter Characteristics SEI Message [S. Deshpande, A. </w:t>
      </w:r>
      <w:proofErr w:type="spellStart"/>
      <w:r>
        <w:t>Sidiya</w:t>
      </w:r>
      <w:proofErr w:type="spellEnd"/>
      <w:r>
        <w:t xml:space="preserve"> (Sharp)]</w:t>
      </w:r>
    </w:p>
    <w:p w14:paraId="4341143D" w14:textId="77777777" w:rsidR="00852C65" w:rsidRDefault="00852C65" w:rsidP="00055EB4">
      <w:pPr>
        <w:numPr>
          <w:ilvl w:val="3"/>
          <w:numId w:val="203"/>
        </w:numPr>
      </w:pPr>
      <w:r>
        <w:t>JVET-AB0059 AHG9: Comments on Neural-network Post-filter Characteristics SEI Message [S. Deshpande (Sharp)]</w:t>
      </w:r>
    </w:p>
    <w:p w14:paraId="32B25315" w14:textId="77777777" w:rsidR="00852C65" w:rsidRDefault="00852C65" w:rsidP="00055EB4">
      <w:pPr>
        <w:numPr>
          <w:ilvl w:val="3"/>
          <w:numId w:val="203"/>
        </w:numPr>
      </w:pPr>
      <w:r>
        <w:t xml:space="preserve">JVET-AB0060 AHG9: On activation of the neural-network post-filter characteristics SEI message [T. </w:t>
      </w:r>
      <w:proofErr w:type="spellStart"/>
      <w:r>
        <w:t>Chujoh</w:t>
      </w:r>
      <w:proofErr w:type="spellEnd"/>
      <w:r>
        <w:t xml:space="preserve">, Y. </w:t>
      </w:r>
      <w:proofErr w:type="spellStart"/>
      <w:r>
        <w:t>Yasugi</w:t>
      </w:r>
      <w:proofErr w:type="spellEnd"/>
      <w:r>
        <w:t xml:space="preserve">, T. </w:t>
      </w:r>
      <w:proofErr w:type="spellStart"/>
      <w:r>
        <w:t>Ikai</w:t>
      </w:r>
      <w:proofErr w:type="spellEnd"/>
      <w:r>
        <w:t xml:space="preserve"> (Sharp)]</w:t>
      </w:r>
    </w:p>
    <w:p w14:paraId="7E2A2E2F" w14:textId="77777777" w:rsidR="00852C65" w:rsidRDefault="00852C65" w:rsidP="00055EB4">
      <w:pPr>
        <w:numPr>
          <w:ilvl w:val="3"/>
          <w:numId w:val="203"/>
        </w:numPr>
      </w:pPr>
      <w:r>
        <w:t>JVET-AB0074 AHG9: Auxiliary input for neural-network post-processing filter [Y. Li, J. Li, C. Lin, K. Zhang, L. Zhang, Y.-K. Wang (</w:t>
      </w:r>
      <w:proofErr w:type="spellStart"/>
      <w:r>
        <w:t>Bytedance</w:t>
      </w:r>
      <w:proofErr w:type="spellEnd"/>
      <w:r>
        <w:t>)]</w:t>
      </w:r>
    </w:p>
    <w:p w14:paraId="333AADF2" w14:textId="77777777" w:rsidR="00852C65" w:rsidRDefault="00852C65" w:rsidP="00055EB4">
      <w:pPr>
        <w:numPr>
          <w:ilvl w:val="3"/>
          <w:numId w:val="203"/>
        </w:numPr>
      </w:pPr>
      <w:r>
        <w:t>JVET-AB0075 AHG9: Separate processing of chroma components for neural-network post-processing filter [Y. Li, J. Li, C. Lin, K. Zhang, L. Zhang, Y.-K. Wang (</w:t>
      </w:r>
      <w:proofErr w:type="spellStart"/>
      <w:r>
        <w:t>Bytedance</w:t>
      </w:r>
      <w:proofErr w:type="spellEnd"/>
      <w:r>
        <w:t>)]</w:t>
      </w:r>
    </w:p>
    <w:p w14:paraId="6D2FF3E7" w14:textId="77777777" w:rsidR="00852C65" w:rsidRDefault="00852C65" w:rsidP="00055EB4">
      <w:pPr>
        <w:numPr>
          <w:ilvl w:val="3"/>
          <w:numId w:val="203"/>
        </w:numPr>
      </w:pPr>
      <w:r>
        <w:t xml:space="preserve">JVET-AB0134 AHG9: On NN post-filter activation SEI message [M. Pettersson, R. </w:t>
      </w:r>
      <w:proofErr w:type="spellStart"/>
      <w:r>
        <w:t>Sjöberg</w:t>
      </w:r>
      <w:proofErr w:type="spellEnd"/>
      <w:r>
        <w:t xml:space="preserve">, J. </w:t>
      </w:r>
      <w:proofErr w:type="spellStart"/>
      <w:r>
        <w:t>Ström</w:t>
      </w:r>
      <w:proofErr w:type="spellEnd"/>
      <w:r>
        <w:t xml:space="preserve"> (Ericsson)]</w:t>
      </w:r>
    </w:p>
    <w:p w14:paraId="63ACE0B3" w14:textId="77777777" w:rsidR="00852C65" w:rsidRDefault="00852C65" w:rsidP="00055EB4">
      <w:pPr>
        <w:numPr>
          <w:ilvl w:val="3"/>
          <w:numId w:val="203"/>
        </w:numPr>
      </w:pPr>
      <w:r>
        <w:t xml:space="preserve">JVET-AB0135 AHG9: On complexity metrics for NN post-filter characteristics SEI message [M. Pettersson, R. </w:t>
      </w:r>
      <w:proofErr w:type="spellStart"/>
      <w:r>
        <w:t>Sjöberg</w:t>
      </w:r>
      <w:proofErr w:type="spellEnd"/>
      <w:r>
        <w:t xml:space="preserve">, J. </w:t>
      </w:r>
      <w:proofErr w:type="spellStart"/>
      <w:r>
        <w:t>Ström</w:t>
      </w:r>
      <w:proofErr w:type="spellEnd"/>
      <w:r>
        <w:t xml:space="preserve"> (Ericsson)]</w:t>
      </w:r>
    </w:p>
    <w:p w14:paraId="7A350F90" w14:textId="291414C8" w:rsidR="00852C65" w:rsidRDefault="00852C65" w:rsidP="00055EB4">
      <w:pPr>
        <w:numPr>
          <w:ilvl w:val="3"/>
          <w:numId w:val="203"/>
        </w:numPr>
      </w:pPr>
      <w:r>
        <w:lastRenderedPageBreak/>
        <w:t>JVET-AB0152 AHG9: Regional on/off control and selection of NNPFs [J. Li, C. Lin, K. Zhang, L. Zhang, Y.-K Wang, Y. Li (</w:t>
      </w:r>
      <w:proofErr w:type="spellStart"/>
      <w:r>
        <w:t>Bytedance</w:t>
      </w:r>
      <w:proofErr w:type="spellEnd"/>
      <w:r>
        <w:t>)]</w:t>
      </w:r>
    </w:p>
    <w:p w14:paraId="60A2EDAA" w14:textId="026DFA67" w:rsidR="00852C65" w:rsidRDefault="00852C65" w:rsidP="00055EB4">
      <w:pPr>
        <w:numPr>
          <w:ilvl w:val="1"/>
          <w:numId w:val="203"/>
        </w:numPr>
      </w:pPr>
      <w:r>
        <w:t>SEI processing order SEI message</w:t>
      </w:r>
    </w:p>
    <w:p w14:paraId="65847164" w14:textId="77777777" w:rsidR="00852C65" w:rsidRDefault="00852C65" w:rsidP="00055EB4">
      <w:pPr>
        <w:numPr>
          <w:ilvl w:val="2"/>
          <w:numId w:val="203"/>
        </w:numPr>
      </w:pPr>
      <w:r>
        <w:t>JVET-AB0051 AHG9: On the SEI processing order SEI message [Y.-K. Wang (</w:t>
      </w:r>
      <w:proofErr w:type="spellStart"/>
      <w:r>
        <w:t>Bytedance</w:t>
      </w:r>
      <w:proofErr w:type="spellEnd"/>
      <w:r>
        <w:t>), Hendry (LGE)]</w:t>
      </w:r>
    </w:p>
    <w:p w14:paraId="24FEF2FB" w14:textId="77777777" w:rsidR="00852C65" w:rsidRDefault="00852C65" w:rsidP="00055EB4">
      <w:pPr>
        <w:numPr>
          <w:ilvl w:val="2"/>
          <w:numId w:val="203"/>
        </w:numPr>
      </w:pPr>
      <w:r>
        <w:t xml:space="preserve">JVET-AB0069 AHG9: On the SEI processing order SEI message [Y. He, M. Coban, M. </w:t>
      </w:r>
      <w:proofErr w:type="spellStart"/>
      <w:r>
        <w:t>Karczewicz</w:t>
      </w:r>
      <w:proofErr w:type="spellEnd"/>
      <w:r>
        <w:t xml:space="preserve"> (Qualcomm)]</w:t>
      </w:r>
    </w:p>
    <w:p w14:paraId="63BC3F01" w14:textId="502BE84E" w:rsidR="00852C65" w:rsidRDefault="00852C65" w:rsidP="00055EB4">
      <w:pPr>
        <w:numPr>
          <w:ilvl w:val="1"/>
          <w:numId w:val="203"/>
        </w:numPr>
      </w:pPr>
      <w:r>
        <w:t>DRAP and EDRAP SEI messages</w:t>
      </w:r>
    </w:p>
    <w:p w14:paraId="47C9EF91" w14:textId="77777777" w:rsidR="00852C65" w:rsidRDefault="00852C65" w:rsidP="00055EB4">
      <w:pPr>
        <w:numPr>
          <w:ilvl w:val="2"/>
          <w:numId w:val="203"/>
        </w:numPr>
      </w:pPr>
      <w:r>
        <w:t>JVET-AB0055 AHG9: On leading pictures design in DRAP SEI Message [Hendry, S. Kim (LGE)]</w:t>
      </w:r>
    </w:p>
    <w:p w14:paraId="28F85E3A" w14:textId="77777777" w:rsidR="00852C65" w:rsidRDefault="00852C65" w:rsidP="00055EB4">
      <w:pPr>
        <w:numPr>
          <w:ilvl w:val="2"/>
          <w:numId w:val="203"/>
        </w:numPr>
      </w:pPr>
      <w:r>
        <w:t>JVET-AB0056 AHG9: On leading pictures design in EDRAP SEI Message [Hendry, S. Kim (LGE)]</w:t>
      </w:r>
    </w:p>
    <w:p w14:paraId="5B4394A9" w14:textId="77777777" w:rsidR="00852C65" w:rsidRDefault="00852C65" w:rsidP="00055EB4">
      <w:pPr>
        <w:numPr>
          <w:ilvl w:val="2"/>
          <w:numId w:val="203"/>
        </w:numPr>
      </w:pPr>
      <w:r>
        <w:t>(JVET-AB0056 also relates to the mandate to identify potential needs for additional SEI messages)</w:t>
      </w:r>
    </w:p>
    <w:p w14:paraId="4AAAFD12" w14:textId="77777777" w:rsidR="00852C65" w:rsidRDefault="00852C65" w:rsidP="00055EB4">
      <w:pPr>
        <w:numPr>
          <w:ilvl w:val="2"/>
          <w:numId w:val="203"/>
        </w:numPr>
      </w:pPr>
      <w:r>
        <w:t xml:space="preserve">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)JVET-AB0057 AHG9: On the associated IRAP for DRAP and EDRAP pictures [Hendry, S. Kim (LGE)]</w:t>
      </w:r>
    </w:p>
    <w:p w14:paraId="1CBB880A" w14:textId="3F7BDC98" w:rsidR="00852C65" w:rsidRDefault="00852C65" w:rsidP="00055EB4">
      <w:pPr>
        <w:numPr>
          <w:ilvl w:val="1"/>
          <w:numId w:val="203"/>
        </w:numPr>
      </w:pPr>
      <w:r>
        <w:t>Film grain characteristics SEI message</w:t>
      </w:r>
    </w:p>
    <w:p w14:paraId="615E9BB5" w14:textId="77777777" w:rsidR="00852C65" w:rsidRDefault="00852C65" w:rsidP="00055EB4">
      <w:pPr>
        <w:numPr>
          <w:ilvl w:val="2"/>
          <w:numId w:val="203"/>
        </w:numPr>
      </w:pPr>
      <w:r>
        <w:t>JVET-AB0122 Proposed FGC SEI message verification test draft plan [P. de Lagrange (</w:t>
      </w:r>
      <w:proofErr w:type="spellStart"/>
      <w:r>
        <w:t>InterDigital</w:t>
      </w:r>
      <w:proofErr w:type="spellEnd"/>
      <w:r>
        <w:t>), W. Husak (Dolby)]</w:t>
      </w:r>
    </w:p>
    <w:p w14:paraId="058851D0" w14:textId="0DCA7F0D" w:rsidR="00852C65" w:rsidRDefault="00852C65" w:rsidP="00055EB4">
      <w:pPr>
        <w:numPr>
          <w:ilvl w:val="1"/>
          <w:numId w:val="203"/>
        </w:numPr>
      </w:pPr>
      <w:r>
        <w:t>Picture timing and DU information SEI messages</w:t>
      </w:r>
    </w:p>
    <w:p w14:paraId="59B750FB" w14:textId="77777777" w:rsidR="00852C65" w:rsidRDefault="00852C65" w:rsidP="00055EB4">
      <w:pPr>
        <w:numPr>
          <w:ilvl w:val="2"/>
          <w:numId w:val="203"/>
        </w:numPr>
      </w:pPr>
      <w:r>
        <w:t xml:space="preserve">JVET-AB0223 AHG2: Text improvement for Timing / DU information SEI message in HEVC and VVC [K.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w:t>
      </w:r>
    </w:p>
    <w:p w14:paraId="68AAA4C4" w14:textId="2C78C24E" w:rsidR="00852C65" w:rsidRDefault="00852C65" w:rsidP="00055EB4">
      <w:pPr>
        <w:numPr>
          <w:ilvl w:val="0"/>
          <w:numId w:val="203"/>
        </w:numPr>
      </w:pPr>
      <w:r>
        <w:t>Software and showcase information for SEI messages</w:t>
      </w:r>
    </w:p>
    <w:p w14:paraId="757FEF82" w14:textId="77777777" w:rsidR="00852C65" w:rsidRDefault="00852C65" w:rsidP="00055EB4">
      <w:pPr>
        <w:numPr>
          <w:ilvl w:val="1"/>
          <w:numId w:val="203"/>
        </w:numPr>
      </w:pPr>
      <w:r>
        <w:t xml:space="preserve">JVET-AB0048 EE1-1.1: Content-adaptive post-filter with SADL inference and signalling of NN post-filter characteristics and activation SEI messages [M. Santamaria, R. Yang, F. </w:t>
      </w:r>
      <w:proofErr w:type="spellStart"/>
      <w:r>
        <w:t>Cricri</w:t>
      </w:r>
      <w:proofErr w:type="spellEnd"/>
      <w:r>
        <w:t xml:space="preserve">, J. </w:t>
      </w:r>
      <w:proofErr w:type="spellStart"/>
      <w:r>
        <w:t>Lainema</w:t>
      </w:r>
      <w:proofErr w:type="spellEnd"/>
      <w:r>
        <w:t xml:space="preserve">, H. Zhang, R. G. </w:t>
      </w:r>
      <w:proofErr w:type="spellStart"/>
      <w:r>
        <w:t>Youvalari</w:t>
      </w:r>
      <w:proofErr w:type="spellEnd"/>
      <w:r>
        <w:t>, M. M. Hannuksela (Nokia)]</w:t>
      </w:r>
    </w:p>
    <w:p w14:paraId="4814352E" w14:textId="77777777" w:rsidR="00852C65" w:rsidRDefault="00852C65" w:rsidP="00055EB4">
      <w:pPr>
        <w:numPr>
          <w:ilvl w:val="1"/>
          <w:numId w:val="203"/>
        </w:numPr>
      </w:pPr>
      <w:r>
        <w:t xml:space="preserve">JVET-AB0072 VTM Encoder Implementation for Green-MPEG SEI Messaging [Christian </w:t>
      </w:r>
      <w:proofErr w:type="spellStart"/>
      <w:r>
        <w:t>Herglotz</w:t>
      </w:r>
      <w:proofErr w:type="spellEnd"/>
      <w:r>
        <w:t xml:space="preserve">, Matthias </w:t>
      </w:r>
      <w:proofErr w:type="spellStart"/>
      <w:r>
        <w:t>Kränzler</w:t>
      </w:r>
      <w:proofErr w:type="spellEnd"/>
      <w:r>
        <w:t xml:space="preserve">, André </w:t>
      </w:r>
      <w:proofErr w:type="spellStart"/>
      <w:r>
        <w:t>Kaup</w:t>
      </w:r>
      <w:proofErr w:type="spellEnd"/>
      <w:r>
        <w:t xml:space="preserve"> (FAU)]</w:t>
      </w:r>
    </w:p>
    <w:p w14:paraId="4A48EF5D" w14:textId="2FC30719" w:rsidR="00852C65" w:rsidRDefault="00852C65" w:rsidP="00055EB4">
      <w:pPr>
        <w:numPr>
          <w:ilvl w:val="0"/>
          <w:numId w:val="203"/>
        </w:numPr>
      </w:pPr>
      <w:r>
        <w:t>Identify potential needs for additional SEI messages</w:t>
      </w:r>
    </w:p>
    <w:p w14:paraId="6B13B1D4" w14:textId="77777777" w:rsidR="00852C65" w:rsidRDefault="00852C65" w:rsidP="00055EB4">
      <w:pPr>
        <w:numPr>
          <w:ilvl w:val="1"/>
          <w:numId w:val="203"/>
        </w:numPr>
      </w:pPr>
      <w:r>
        <w:t>JVET-AB0056 AHG9: On leading pictures design in EDRAP SEI Message [Hendry, S. Kim (LGE)]</w:t>
      </w:r>
    </w:p>
    <w:p w14:paraId="6D99F332" w14:textId="77777777" w:rsidR="00852C65" w:rsidRDefault="00852C65" w:rsidP="00055EB4">
      <w:pPr>
        <w:numPr>
          <w:ilvl w:val="1"/>
          <w:numId w:val="203"/>
        </w:numPr>
      </w:pPr>
      <w:r>
        <w:t>(JVET-AB0056 also relates to the mandate to study the SEI messages in VSEI, VVC, HEVC and AVC)</w:t>
      </w:r>
    </w:p>
    <w:p w14:paraId="4613B5A2" w14:textId="77777777" w:rsidR="00852C65" w:rsidRDefault="00852C65" w:rsidP="00055EB4">
      <w:pPr>
        <w:numPr>
          <w:ilvl w:val="1"/>
          <w:numId w:val="203"/>
        </w:numPr>
      </w:pPr>
      <w:r>
        <w:t>JVET-AB0070 AHG9: On inclusion of post-filter hint SEI message into VSEI [Hendry, J. Nam, S. Kim, J. Lim (LGE)]</w:t>
      </w:r>
    </w:p>
    <w:p w14:paraId="7D2BD40D" w14:textId="77777777" w:rsidR="00852C65" w:rsidRDefault="00852C65" w:rsidP="00055EB4">
      <w:pPr>
        <w:numPr>
          <w:ilvl w:val="1"/>
          <w:numId w:val="203"/>
        </w:numPr>
      </w:pPr>
      <w:r>
        <w:t xml:space="preserve">JVET-AB0096 AHG9: Resolution Change Information SEI message [V. </w:t>
      </w:r>
      <w:proofErr w:type="spellStart"/>
      <w:r>
        <w:t>Drugeon</w:t>
      </w:r>
      <w:proofErr w:type="spellEnd"/>
      <w:r>
        <w:t>, K. Abe, T. Toma (Panasonic)]</w:t>
      </w:r>
    </w:p>
    <w:p w14:paraId="74E825BE" w14:textId="1B552EF2" w:rsidR="00852C65" w:rsidRDefault="00852C65" w:rsidP="00852C65">
      <w:r>
        <w:t>There were no emails sent to the JVET reflector during the AHG period with [AHG9] in the message header. There was one email to the JVET reflector summarizing contributions related to NNPF SEI messages.</w:t>
      </w:r>
    </w:p>
    <w:p w14:paraId="693CAA31" w14:textId="6BD9A1D3" w:rsidR="00852C65" w:rsidRDefault="00852C65" w:rsidP="00852C65">
      <w:r>
        <w:t>The AHG recommend</w:t>
      </w:r>
      <w:r w:rsidR="00D13CC1">
        <w:t>ed</w:t>
      </w:r>
      <w:r>
        <w:t xml:space="preserve"> to:</w:t>
      </w:r>
    </w:p>
    <w:p w14:paraId="575A10A3" w14:textId="17221005" w:rsidR="00852C65" w:rsidRDefault="00852C65" w:rsidP="00055EB4">
      <w:pPr>
        <w:numPr>
          <w:ilvl w:val="0"/>
          <w:numId w:val="203"/>
        </w:numPr>
      </w:pPr>
      <w:r>
        <w:lastRenderedPageBreak/>
        <w:t>Review all related contributions; and</w:t>
      </w:r>
    </w:p>
    <w:p w14:paraId="7A0FCCEC" w14:textId="10CD46BE" w:rsidR="006D7A68" w:rsidRDefault="00852C65" w:rsidP="00055EB4">
      <w:pPr>
        <w:numPr>
          <w:ilvl w:val="0"/>
          <w:numId w:val="203"/>
        </w:numPr>
      </w:pPr>
      <w:r>
        <w:t>Continue SEI messages studies.</w:t>
      </w:r>
    </w:p>
    <w:p w14:paraId="4357EB9F" w14:textId="0EE2DD51" w:rsidR="006D7A68" w:rsidRDefault="00000000" w:rsidP="006D7A68">
      <w:pPr>
        <w:pStyle w:val="Heading9"/>
        <w:rPr>
          <w:lang w:val="en-CA"/>
        </w:rPr>
      </w:pPr>
      <w:hyperlink r:id="rId64"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xml:space="preserve">: Encoding algorithm optimization (AHG10) [P. de Lagrange, A. Duenas, R. </w:t>
      </w:r>
      <w:proofErr w:type="spellStart"/>
      <w:r w:rsidR="006D7A68" w:rsidRPr="00610F83">
        <w:rPr>
          <w:lang w:val="en-CA"/>
        </w:rPr>
        <w:t>Sjöberg</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(AHG chairs)]</w:t>
      </w:r>
    </w:p>
    <w:p w14:paraId="0D0560C2" w14:textId="0E48C8BC" w:rsidR="00911FF5" w:rsidRDefault="00911FF5" w:rsidP="00911FF5">
      <w:r>
        <w:t xml:space="preserve">A total of 6 contributions, not including cross-checks, </w:t>
      </w:r>
      <w:r w:rsidR="006A148B">
        <w:t>we</w:t>
      </w:r>
      <w:r>
        <w:t>re identified relating to AHG10, and summarized in the following sections.</w:t>
      </w:r>
    </w:p>
    <w:p w14:paraId="225DB624" w14:textId="19498D65" w:rsidR="00911FF5" w:rsidRDefault="00911FF5" w:rsidP="00055EB4">
      <w:pPr>
        <w:numPr>
          <w:ilvl w:val="0"/>
          <w:numId w:val="204"/>
        </w:numPr>
      </w:pPr>
      <w:r>
        <w:t>Spatial scalability</w:t>
      </w:r>
    </w:p>
    <w:p w14:paraId="00213762" w14:textId="35C21EE7" w:rsidR="00911FF5" w:rsidRDefault="00911FF5" w:rsidP="00055EB4">
      <w:pPr>
        <w:numPr>
          <w:ilvl w:val="1"/>
          <w:numId w:val="204"/>
        </w:numPr>
      </w:pPr>
      <w:r>
        <w:t>JVET-AB0045 – AHG10: Study of VVC spatial scalability performance</w:t>
      </w:r>
    </w:p>
    <w:p w14:paraId="155655D7" w14:textId="77777777" w:rsidR="00911FF5" w:rsidRDefault="00911FF5" w:rsidP="00055EB4">
      <w:pPr>
        <w:ind w:left="1080"/>
      </w:pPr>
      <w:r>
        <w:t>This contribution reports about VVC test results in spatial scalability mode with two layers, following work reported previously in JVET-X0202, JVET-Y0047 and JVET-Y0048.</w:t>
      </w:r>
    </w:p>
    <w:p w14:paraId="2C27C52B" w14:textId="77777777" w:rsidR="00911FF5" w:rsidRDefault="00911FF5" w:rsidP="00055EB4">
      <w:pPr>
        <w:ind w:left="1080"/>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3285B22" w:rsidR="00911FF5" w:rsidRDefault="00911FF5" w:rsidP="00055EB4">
      <w:pPr>
        <w:ind w:left="1080"/>
      </w:pPr>
      <w:r>
        <w:t>Results of preliminary tests using 3x scaling ratio are reported in addition.</w:t>
      </w:r>
    </w:p>
    <w:p w14:paraId="4C356AE8" w14:textId="6E3D11AC" w:rsidR="00911FF5" w:rsidRDefault="00911FF5" w:rsidP="00055EB4">
      <w:pPr>
        <w:numPr>
          <w:ilvl w:val="1"/>
          <w:numId w:val="204"/>
        </w:numPr>
      </w:pPr>
      <w:r>
        <w:t>JVET-AB0210 – AHG3/10: VTM multilayer profile encoder fixes</w:t>
      </w:r>
    </w:p>
    <w:p w14:paraId="385326F1" w14:textId="4D9B0B1C" w:rsidR="00911FF5" w:rsidRDefault="00911FF5" w:rsidP="00055EB4">
      <w:pPr>
        <w:ind w:left="1080"/>
      </w:pPr>
      <w:r>
        <w:t>This contribution reports about recent fixes after VTM-18.0 impacting multilayer coding performance: two fixes reduce bitrate related to reference picture list signal</w:t>
      </w:r>
      <w:r w:rsidR="00464ED2">
        <w:t>l</w:t>
      </w:r>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37DBEA19" w:rsidR="00911FF5" w:rsidRDefault="00911FF5" w:rsidP="00055EB4">
      <w:pPr>
        <w:numPr>
          <w:ilvl w:val="0"/>
          <w:numId w:val="204"/>
        </w:numPr>
      </w:pPr>
      <w:r>
        <w:t>Adaptive resolution</w:t>
      </w:r>
    </w:p>
    <w:p w14:paraId="32F84C44" w14:textId="0AB0893E" w:rsidR="00911FF5" w:rsidRDefault="00911FF5" w:rsidP="00055EB4">
      <w:pPr>
        <w:numPr>
          <w:ilvl w:val="1"/>
          <w:numId w:val="204"/>
        </w:numPr>
      </w:pPr>
      <w:r>
        <w:t>JVET-AB0080 – AHG10: GOP-based RPR encoder control</w:t>
      </w:r>
    </w:p>
    <w:p w14:paraId="7A9296A7" w14:textId="77777777" w:rsidR="00911FF5" w:rsidRDefault="00911FF5" w:rsidP="00055EB4">
      <w:pPr>
        <w:ind w:left="1080"/>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055EB4">
      <w:pPr>
        <w:ind w:left="1080"/>
      </w:pPr>
      <w:r>
        <w:t xml:space="preserve">Compared to </w:t>
      </w:r>
      <w:r w:rsidR="006A148B">
        <w:t xml:space="preserve">a </w:t>
      </w:r>
      <w:r>
        <w:t>previous proposal, the 4/5 resolution is added and decision for reduced-resolution coding is less aggressive.</w:t>
      </w:r>
    </w:p>
    <w:p w14:paraId="7E533E56" w14:textId="318DBFEE" w:rsidR="00911FF5" w:rsidRDefault="00911FF5" w:rsidP="00055EB4">
      <w:pPr>
        <w:numPr>
          <w:ilvl w:val="1"/>
          <w:numId w:val="204"/>
        </w:numPr>
      </w:pPr>
      <w:r>
        <w:t>JVET-AB0081 – AHG10: Increased length of filters used for upscaling reconstructed pictures</w:t>
      </w:r>
    </w:p>
    <w:p w14:paraId="5A8B6912" w14:textId="77777777" w:rsidR="00911FF5" w:rsidRDefault="00911FF5" w:rsidP="00055EB4">
      <w:pPr>
        <w:ind w:left="1080"/>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2608CDFA" w:rsidR="00911FF5" w:rsidRDefault="00911FF5" w:rsidP="00055EB4">
      <w:pPr>
        <w:numPr>
          <w:ilvl w:val="1"/>
          <w:numId w:val="204"/>
        </w:numPr>
      </w:pPr>
      <w:r>
        <w:t>JVET-AB0082 – AHG12: Fixes for RPR in ECM</w:t>
      </w:r>
    </w:p>
    <w:p w14:paraId="18D72FAC" w14:textId="77777777" w:rsidR="00911FF5" w:rsidRDefault="00911FF5" w:rsidP="00055EB4">
      <w:pPr>
        <w:ind w:left="1080"/>
      </w:pPr>
      <w:r>
        <w:t>This contribution reports about fixes of RPR filters usage at encoder side in ECM (from 8-tap to 12-tap), for ME and output picture upscale, that have a significant impact on coding performance (up to 2% in luma using RPR CTC LDB).</w:t>
      </w:r>
    </w:p>
    <w:p w14:paraId="124C9D99" w14:textId="3AD2B25B" w:rsidR="00911FF5" w:rsidRDefault="00911FF5" w:rsidP="00055EB4">
      <w:pPr>
        <w:numPr>
          <w:ilvl w:val="1"/>
          <w:numId w:val="204"/>
        </w:numPr>
      </w:pPr>
      <w:r>
        <w:t>JVET-AB0102 – AHG11/EE1-related: Updates on RPR encoder and filters</w:t>
      </w:r>
    </w:p>
    <w:p w14:paraId="2046AE55" w14:textId="77777777" w:rsidR="00911FF5" w:rsidRDefault="00911FF5" w:rsidP="00055EB4">
      <w:pPr>
        <w:ind w:left="1080"/>
      </w:pPr>
      <w:r>
        <w:lastRenderedPageBreak/>
        <w:t xml:space="preserve">This contribution proposes to use a scheme </w:t>
      </w:r>
      <w:proofErr w:type="gramStart"/>
      <w:r>
        <w:t>similar to</w:t>
      </w:r>
      <w:proofErr w:type="gramEnd"/>
      <w:r>
        <w:t xml:space="preserve"> the combination of JVET-AB0080 and JVET-AB0081 as a secondary anchor for super-resolution experiments in EE1.</w:t>
      </w:r>
    </w:p>
    <w:p w14:paraId="30512E84" w14:textId="4A6CC4D7" w:rsidR="006D7A68" w:rsidRPr="006D7A68" w:rsidRDefault="00911FF5" w:rsidP="00911FF5">
      <w:r>
        <w:t>The AHG recommend</w:t>
      </w:r>
      <w:r w:rsidR="006A148B">
        <w:t>ed</w:t>
      </w:r>
      <w:r>
        <w:t xml:space="preserve"> that the related input contributions </w:t>
      </w:r>
      <w:r w:rsidR="006A148B">
        <w:t xml:space="preserve">be </w:t>
      </w:r>
      <w:r>
        <w:t>reviewed and to further continue the study of encoding algorithm optimizations in JVET.</w:t>
      </w:r>
    </w:p>
    <w:p w14:paraId="1EF71166" w14:textId="3D66AC97" w:rsidR="006D7A68" w:rsidRDefault="00000000" w:rsidP="006D7A68">
      <w:pPr>
        <w:pStyle w:val="Heading9"/>
        <w:rPr>
          <w:lang w:val="en-CA"/>
        </w:rPr>
      </w:pPr>
      <w:hyperlink r:id="rId65"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xml:space="preserve">: Neural network-based video coding (AHG11) [E. </w:t>
      </w:r>
      <w:proofErr w:type="spellStart"/>
      <w:r w:rsidR="006D7A68" w:rsidRPr="00610F83">
        <w:rPr>
          <w:lang w:val="en-CA"/>
        </w:rPr>
        <w:t>Alshina</w:t>
      </w:r>
      <w:proofErr w:type="spellEnd"/>
      <w:r w:rsidR="006D7A68" w:rsidRPr="00610F83">
        <w:rPr>
          <w:lang w:val="en-CA"/>
        </w:rPr>
        <w:t xml:space="preserve">, S. Liu, A. </w:t>
      </w:r>
      <w:proofErr w:type="spellStart"/>
      <w:r w:rsidR="006D7A68" w:rsidRPr="00610F83">
        <w:rPr>
          <w:lang w:val="en-CA"/>
        </w:rPr>
        <w:t>Segall</w:t>
      </w:r>
      <w:proofErr w:type="spellEnd"/>
      <w:r w:rsidR="006D7A68" w:rsidRPr="00610F83">
        <w:rPr>
          <w:lang w:val="en-CA"/>
        </w:rPr>
        <w:t xml:space="preserve"> (co chairs), F. Galpin, Y. Li, H. Wang, L. Wang, Z. Wang, M. Wien, P. Wu (vice chairs)]</w:t>
      </w:r>
    </w:p>
    <w:p w14:paraId="17028EA8" w14:textId="72371C62" w:rsidR="0068210D" w:rsidRDefault="0068210D" w:rsidP="0068210D">
      <w:r>
        <w:t xml:space="preserve">The AHG released </w:t>
      </w:r>
      <w:r w:rsidR="004D4922">
        <w:t xml:space="preserve">a </w:t>
      </w:r>
      <w:r>
        <w:t xml:space="preserve">revised common test conditions </w:t>
      </w:r>
      <w:r w:rsidR="004D4922">
        <w:t xml:space="preserve">document </w:t>
      </w:r>
      <w:r>
        <w:t>as decided at the 27th meeting. The final version was uploaded as document JVET-AA2016 on August 6, 2022.</w:t>
      </w:r>
    </w:p>
    <w:p w14:paraId="58277CCD" w14:textId="57EA2437" w:rsidR="0068210D" w:rsidRPr="007E71CD" w:rsidRDefault="0068210D" w:rsidP="0068210D">
      <w:pPr>
        <w:rPr>
          <w:i/>
          <w:iCs/>
        </w:rPr>
      </w:pPr>
      <w:r w:rsidRPr="007E71CD">
        <w:rPr>
          <w:i/>
          <w:iCs/>
        </w:rPr>
        <w:t xml:space="preserve">Anchor </w:t>
      </w:r>
      <w:r w:rsidR="00167FE2">
        <w:rPr>
          <w:i/>
          <w:iCs/>
        </w:rPr>
        <w:t>s</w:t>
      </w:r>
      <w:r w:rsidRPr="007E71CD">
        <w:rPr>
          <w:i/>
          <w:iCs/>
        </w:rPr>
        <w:t>oftware</w:t>
      </w:r>
    </w:p>
    <w:p w14:paraId="7DEBA008" w14:textId="7991EB44" w:rsidR="0068210D" w:rsidRDefault="0068210D" w:rsidP="0068210D">
      <w:r>
        <w:t>Software for the revised common conditions was made available on the Git repository used for the AHG activity</w:t>
      </w:r>
      <w:r w:rsidR="004D4922">
        <w:t xml:space="preserve">. </w:t>
      </w:r>
      <w:r>
        <w:t>A full version of the anchor software was tagged as VTM-11_nnvc-2.0 on August 4, 2022</w:t>
      </w:r>
      <w:r w:rsidR="004D4922">
        <w:t xml:space="preserve">. </w:t>
      </w:r>
      <w:r>
        <w:t>The software is available at https://vcgit.hhi.fraunhofer.de/jvet-ahg-nnvc/VVCSoftware_VTM/-/tree/VTM-11.0_nnvc-2.0</w:t>
      </w:r>
      <w:r w:rsidR="004D4922">
        <w:t xml:space="preserve">. </w:t>
      </w:r>
      <w:r>
        <w:t xml:space="preserve">Additionally, a patch file capturing the changes to the CTC was provided on August 5, </w:t>
      </w:r>
      <w:proofErr w:type="gramStart"/>
      <w:r>
        <w:t>2022</w:t>
      </w:r>
      <w:proofErr w:type="gramEnd"/>
      <w:r>
        <w:t xml:space="preserve"> and available at https://vcgit.hhi.fraunhofer.de/jvet-ahg-nnvc/nnvc-ctc/-/tree/master/Software%20Patches</w:t>
      </w:r>
    </w:p>
    <w:p w14:paraId="536751C2" w14:textId="537E9F64" w:rsidR="0068210D" w:rsidRPr="007E71CD" w:rsidRDefault="0068210D" w:rsidP="0068210D">
      <w:pPr>
        <w:rPr>
          <w:i/>
          <w:iCs/>
        </w:rPr>
      </w:pPr>
      <w:r w:rsidRPr="007E71CD">
        <w:rPr>
          <w:i/>
          <w:iCs/>
        </w:rPr>
        <w:t xml:space="preserve">Anchor </w:t>
      </w:r>
      <w:r w:rsidR="00167FE2">
        <w:rPr>
          <w:i/>
          <w:iCs/>
        </w:rPr>
        <w:t>e</w:t>
      </w:r>
      <w:r w:rsidRPr="007E71CD">
        <w:rPr>
          <w:i/>
          <w:iCs/>
        </w:rPr>
        <w:t>ncoding</w:t>
      </w:r>
    </w:p>
    <w:p w14:paraId="3DB86D3F" w14:textId="6DFB80EB" w:rsidR="0068210D" w:rsidRDefault="0068210D" w:rsidP="0068210D">
      <w:r>
        <w:t>Anchors for the NN-based video coding activity were released on September 5, 2022</w:t>
      </w:r>
      <w:r w:rsidR="004D4922">
        <w:t xml:space="preserve">. </w:t>
      </w:r>
      <w:r>
        <w:t>The anchors were also made available on the Git repository used for the AHG activity: https://vcgit.hhi.fraunhofer.de/jvet-ahg-nnvc/nnvc-ctc/-/tree/master.</w:t>
      </w:r>
    </w:p>
    <w:p w14:paraId="6743E7B2" w14:textId="40FB55B5" w:rsidR="0068210D" w:rsidRPr="007E71CD" w:rsidRDefault="0068210D" w:rsidP="0068210D">
      <w:pPr>
        <w:rPr>
          <w:i/>
          <w:iCs/>
        </w:rPr>
      </w:pPr>
      <w:r w:rsidRPr="007E71CD">
        <w:rPr>
          <w:i/>
          <w:iCs/>
        </w:rPr>
        <w:t xml:space="preserve">Additional </w:t>
      </w:r>
      <w:r w:rsidR="00167FE2">
        <w:rPr>
          <w:i/>
          <w:iCs/>
        </w:rPr>
        <w:t>c</w:t>
      </w:r>
      <w:r w:rsidRPr="007E71CD">
        <w:rPr>
          <w:i/>
          <w:iCs/>
        </w:rPr>
        <w:t>omments</w:t>
      </w:r>
    </w:p>
    <w:p w14:paraId="331C8164" w14:textId="648DA2E4" w:rsidR="0068210D" w:rsidRDefault="0068210D" w:rsidP="0068210D">
      <w:r>
        <w:t xml:space="preserve">The major change in the common conditions was to enable the </w:t>
      </w:r>
      <w:proofErr w:type="spellStart"/>
      <w:r>
        <w:t>EncDbOpt</w:t>
      </w:r>
      <w:proofErr w:type="spellEnd"/>
      <w:r>
        <w:t xml:space="preserve"> for the RA, LDB and LDP configurations</w:t>
      </w:r>
      <w:r w:rsidR="004D4922">
        <w:t xml:space="preserve">. </w:t>
      </w:r>
      <w:r>
        <w:t xml:space="preserve">This was done to follow the group decision to enable </w:t>
      </w:r>
      <w:proofErr w:type="spellStart"/>
      <w:r>
        <w:t>EncDbOpt</w:t>
      </w:r>
      <w:proofErr w:type="spellEnd"/>
      <w:r>
        <w:t>, and the NNVC CTC follows the same approach as what is done in the VTM and ECM CTCs.</w:t>
      </w:r>
    </w:p>
    <w:p w14:paraId="7D8498FA" w14:textId="0513D474" w:rsidR="0068210D" w:rsidRDefault="0068210D" w:rsidP="0068210D">
      <w:r>
        <w:t xml:space="preserve">Following the release of the CTC, the </w:t>
      </w:r>
      <w:proofErr w:type="spellStart"/>
      <w:r>
        <w:t>AhG</w:t>
      </w:r>
      <w:proofErr w:type="spellEnd"/>
      <w:r>
        <w:t xml:space="preserve"> further discussed if </w:t>
      </w:r>
      <w:proofErr w:type="spellStart"/>
      <w:r>
        <w:t>EncDbOpt</w:t>
      </w:r>
      <w:proofErr w:type="spellEnd"/>
      <w:r>
        <w:t xml:space="preserve"> should have been enabled for AI</w:t>
      </w:r>
      <w:r w:rsidR="004D4922">
        <w:t xml:space="preserve">. </w:t>
      </w:r>
      <w:r>
        <w:t xml:space="preserve">It is unclear from the notes at the last meeting if this was intended, and the </w:t>
      </w:r>
      <w:proofErr w:type="spellStart"/>
      <w:r>
        <w:t>AhG</w:t>
      </w:r>
      <w:proofErr w:type="spellEnd"/>
      <w:r>
        <w:t xml:space="preserve"> decided to not re-issue the CTC</w:t>
      </w:r>
      <w:r w:rsidR="004D4922">
        <w:t xml:space="preserve">. </w:t>
      </w:r>
      <w:r>
        <w:t xml:space="preserve">Having said that, the </w:t>
      </w:r>
      <w:proofErr w:type="spellStart"/>
      <w:r>
        <w:t>AhG</w:t>
      </w:r>
      <w:proofErr w:type="spellEnd"/>
      <w:r>
        <w:t xml:space="preserve"> would recommend that the group discuss if </w:t>
      </w:r>
      <w:proofErr w:type="spellStart"/>
      <w:r>
        <w:t>EncDbOpt</w:t>
      </w:r>
      <w:proofErr w:type="spellEnd"/>
      <w:r>
        <w:t xml:space="preserve"> should be enabled for the AI configuration during the 28th meeting</w:t>
      </w:r>
      <w:r w:rsidR="004D4922">
        <w:t xml:space="preserve">. </w:t>
      </w:r>
      <w:r>
        <w:t>This could include the NNVC and/or other CTCs</w:t>
      </w:r>
      <w:r w:rsidR="004D4922">
        <w:t xml:space="preserve">. </w:t>
      </w:r>
      <w:r>
        <w:t xml:space="preserve">Additionally, different configurations of the candidate software take different approaches to enabling the </w:t>
      </w:r>
      <w:proofErr w:type="spellStart"/>
      <w:r>
        <w:t>EncDbOpt</w:t>
      </w:r>
      <w:proofErr w:type="spellEnd"/>
      <w:r>
        <w:t xml:space="preserve"> parameter</w:t>
      </w:r>
      <w:r w:rsidR="004D4922">
        <w:t xml:space="preserve">. </w:t>
      </w:r>
      <w:proofErr w:type="gramStart"/>
      <w:r>
        <w:t>So</w:t>
      </w:r>
      <w:proofErr w:type="gramEnd"/>
      <w:r>
        <w:t xml:space="preserve"> guidance from the group would be helpful for those configurations as well.</w:t>
      </w:r>
    </w:p>
    <w:p w14:paraId="62EDA61B" w14:textId="37A77B2F" w:rsidR="0068210D" w:rsidRPr="007E71CD" w:rsidRDefault="0068210D" w:rsidP="0068210D">
      <w:pPr>
        <w:rPr>
          <w:i/>
          <w:iCs/>
        </w:rPr>
      </w:pPr>
      <w:r w:rsidRPr="007E71CD">
        <w:rPr>
          <w:i/>
          <w:iCs/>
        </w:rPr>
        <w:t xml:space="preserve">EE </w:t>
      </w:r>
      <w:r w:rsidR="00167FE2">
        <w:rPr>
          <w:i/>
          <w:iCs/>
        </w:rPr>
        <w:t>c</w:t>
      </w:r>
      <w:r w:rsidRPr="007E71CD">
        <w:rPr>
          <w:i/>
          <w:iCs/>
        </w:rPr>
        <w:t>oordination</w:t>
      </w:r>
    </w:p>
    <w:p w14:paraId="520A3A3E" w14:textId="64122C98" w:rsidR="0068210D" w:rsidRDefault="0068210D" w:rsidP="0068210D">
      <w:r>
        <w:t>The AHG finalized, conducted and discussed the EE on NN based video coding</w:t>
      </w:r>
      <w:r w:rsidR="004D4922">
        <w:t xml:space="preserve">. </w:t>
      </w:r>
      <w:r>
        <w:t>The final version of the EE description was uploaded to the document repository on August 6, 2022.</w:t>
      </w:r>
    </w:p>
    <w:p w14:paraId="77070E96" w14:textId="77777777" w:rsidR="0068210D" w:rsidRDefault="0068210D" w:rsidP="0068210D">
      <w:r>
        <w:t>A summary report for the EE is available at this meeting as:</w:t>
      </w:r>
    </w:p>
    <w:p w14:paraId="547D2BA3" w14:textId="2F2D8FF2" w:rsidR="0068210D" w:rsidRDefault="0068210D" w:rsidP="007E71CD">
      <w:pPr>
        <w:numPr>
          <w:ilvl w:val="0"/>
          <w:numId w:val="204"/>
        </w:numPr>
      </w:pPr>
      <w:r>
        <w:t>JVET-AB0023</w:t>
      </w:r>
      <w:r>
        <w:tab/>
        <w:t>EE1: Summary of Exploration Experiments on Neural Network-based Video Coding</w:t>
      </w:r>
      <w:r w:rsidR="00167FE2">
        <w:t xml:space="preserve"> [</w:t>
      </w:r>
      <w:r>
        <w:t xml:space="preserve">E. </w:t>
      </w:r>
      <w:proofErr w:type="spellStart"/>
      <w:r>
        <w:t>Alshina</w:t>
      </w:r>
      <w:proofErr w:type="spellEnd"/>
      <w:r>
        <w:t xml:space="preserve">, F. Galpin, Y. Li, M. Santamaria, H. Wang, L. Wang, Z. </w:t>
      </w:r>
      <w:proofErr w:type="spellStart"/>
      <w:r>
        <w:t>Xie</w:t>
      </w:r>
      <w:proofErr w:type="spellEnd"/>
      <w:r w:rsidR="00167FE2">
        <w:t>]</w:t>
      </w:r>
    </w:p>
    <w:p w14:paraId="56BBBB24" w14:textId="1FD38566" w:rsidR="0068210D" w:rsidRPr="007E71CD" w:rsidRDefault="0068210D" w:rsidP="0068210D">
      <w:pPr>
        <w:rPr>
          <w:i/>
          <w:iCs/>
        </w:rPr>
      </w:pPr>
      <w:r w:rsidRPr="007E71CD">
        <w:rPr>
          <w:i/>
          <w:iCs/>
        </w:rPr>
        <w:t>Study</w:t>
      </w:r>
      <w:r w:rsidR="00167FE2">
        <w:rPr>
          <w:i/>
          <w:iCs/>
        </w:rPr>
        <w:t>ing</w:t>
      </w:r>
      <w:r w:rsidRPr="007E71CD">
        <w:rPr>
          <w:i/>
          <w:iCs/>
        </w:rPr>
        <w:t xml:space="preserve"> and </w:t>
      </w:r>
      <w:r w:rsidR="00167FE2">
        <w:rPr>
          <w:i/>
          <w:iCs/>
        </w:rPr>
        <w:t>m</w:t>
      </w:r>
      <w:r w:rsidRPr="007E71CD">
        <w:rPr>
          <w:i/>
          <w:iCs/>
        </w:rPr>
        <w:t>aintain</w:t>
      </w:r>
      <w:r w:rsidR="00167FE2">
        <w:rPr>
          <w:i/>
          <w:iCs/>
        </w:rPr>
        <w:t>ing</w:t>
      </w:r>
      <w:r w:rsidRPr="007E71CD">
        <w:rPr>
          <w:i/>
          <w:iCs/>
        </w:rPr>
        <w:t xml:space="preserve"> SADL</w:t>
      </w:r>
    </w:p>
    <w:p w14:paraId="7B073CD3" w14:textId="14CBF5EA" w:rsidR="0068210D" w:rsidRDefault="0068210D" w:rsidP="0068210D">
      <w:r>
        <w:t>The SADL library was updated during the AHG period</w:t>
      </w:r>
      <w:r w:rsidR="004D4922">
        <w:t xml:space="preserve">. </w:t>
      </w:r>
      <w:r>
        <w:t>Updates were provided on October 13, 2022</w:t>
      </w:r>
      <w:r w:rsidR="004D4922">
        <w:t xml:space="preserve">. </w:t>
      </w:r>
      <w:r>
        <w:t>The software is available at https://vcgit.hhi.fraunhofer.de/jvet-ahg-nnvc/sadl.</w:t>
      </w:r>
    </w:p>
    <w:p w14:paraId="4636F169" w14:textId="77777777" w:rsidR="0068210D" w:rsidRDefault="0068210D" w:rsidP="0068210D">
      <w:r>
        <w:t>Change logs include:</w:t>
      </w:r>
    </w:p>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10B1546E" w:rsidR="0068210D" w:rsidRDefault="0068210D" w:rsidP="007E71CD">
      <w:pPr>
        <w:numPr>
          <w:ilvl w:val="0"/>
          <w:numId w:val="204"/>
        </w:numPr>
      </w:pPr>
      <w:r>
        <w:t>add conv2d 5x5 (support for one case for auto encoder)</w:t>
      </w:r>
    </w:p>
    <w:p w14:paraId="334B4F24" w14:textId="7E00B72E" w:rsidR="0068210D" w:rsidRDefault="0068210D" w:rsidP="007E71CD">
      <w:pPr>
        <w:numPr>
          <w:ilvl w:val="0"/>
          <w:numId w:val="204"/>
        </w:numPr>
      </w:pPr>
      <w:r>
        <w:t>increase maximum total size of tensor</w:t>
      </w:r>
    </w:p>
    <w:p w14:paraId="6B27E7F3" w14:textId="7C805AE4" w:rsidR="0068210D" w:rsidRDefault="0068210D" w:rsidP="007E71CD">
      <w:pPr>
        <w:numPr>
          <w:ilvl w:val="0"/>
          <w:numId w:val="204"/>
        </w:numPr>
      </w:pPr>
      <w:r>
        <w:lastRenderedPageBreak/>
        <w:t>better output for info on model</w:t>
      </w:r>
    </w:p>
    <w:p w14:paraId="74FA473E" w14:textId="632BCE58" w:rsidR="0068210D" w:rsidRDefault="0068210D" w:rsidP="007E71CD">
      <w:pPr>
        <w:numPr>
          <w:ilvl w:val="0"/>
          <w:numId w:val="204"/>
        </w:numPr>
      </w:pPr>
      <w:r>
        <w:t>clean python code</w:t>
      </w:r>
    </w:p>
    <w:p w14:paraId="408BFA01" w14:textId="1239661D" w:rsidR="0068210D" w:rsidRPr="007E71CD" w:rsidRDefault="0068210D" w:rsidP="0068210D">
      <w:pPr>
        <w:rPr>
          <w:i/>
          <w:iCs/>
        </w:rPr>
      </w:pPr>
      <w:r w:rsidRPr="007E71CD">
        <w:rPr>
          <w:i/>
          <w:iCs/>
        </w:rPr>
        <w:t>Creat</w:t>
      </w:r>
      <w:r w:rsidR="00167FE2" w:rsidRPr="007E71CD">
        <w:rPr>
          <w:i/>
          <w:iCs/>
        </w:rPr>
        <w:t>ion of</w:t>
      </w:r>
      <w:r w:rsidRPr="007E71CD">
        <w:rPr>
          <w:i/>
          <w:iCs/>
        </w:rPr>
        <w:t xml:space="preserve"> </w:t>
      </w:r>
      <w:r w:rsidR="00167FE2" w:rsidRPr="007E71CD">
        <w:rPr>
          <w:i/>
          <w:iCs/>
        </w:rPr>
        <w:t>c</w:t>
      </w:r>
      <w:r w:rsidRPr="007E71CD">
        <w:rPr>
          <w:i/>
          <w:iCs/>
        </w:rPr>
        <w:t xml:space="preserve">ommon </w:t>
      </w:r>
      <w:r w:rsidR="00167FE2" w:rsidRPr="007E71CD">
        <w:rPr>
          <w:i/>
          <w:iCs/>
        </w:rPr>
        <w:t>s</w:t>
      </w:r>
      <w:r w:rsidRPr="007E71CD">
        <w:rPr>
          <w:i/>
          <w:iCs/>
        </w:rPr>
        <w:t>oftware</w:t>
      </w:r>
    </w:p>
    <w:p w14:paraId="65DFC23C" w14:textId="3F0F131F" w:rsidR="0068210D" w:rsidRDefault="0068210D" w:rsidP="0068210D">
      <w:r>
        <w:t xml:space="preserve">The </w:t>
      </w:r>
      <w:proofErr w:type="spellStart"/>
      <w:r>
        <w:t>AhG</w:t>
      </w:r>
      <w:proofErr w:type="spellEnd"/>
      <w:r>
        <w:t xml:space="preserve"> created a common software base according to the decisions in the 27th meeting</w:t>
      </w:r>
      <w:r w:rsidR="004D4922">
        <w:t xml:space="preserve">. </w:t>
      </w:r>
      <w:r>
        <w:t>The software is tentatively called the Neural Compression Software (NCS).</w:t>
      </w:r>
    </w:p>
    <w:p w14:paraId="542B7719" w14:textId="77777777" w:rsidR="0068210D" w:rsidRDefault="0068210D" w:rsidP="0068210D">
      <w:r>
        <w:t xml:space="preserve">A first release candidate for the NCS was announced on August 24, </w:t>
      </w:r>
      <w:proofErr w:type="gramStart"/>
      <w:r>
        <w:t>2022</w:t>
      </w:r>
      <w:proofErr w:type="gramEnd"/>
      <w:r>
        <w:t xml:space="preserve"> and available at https://vcgit.hhi.fraunhofer.de/jvet-ahg-nnvc/VVCSoftware_VTM/-/tree/NCS-rc1.0. It included the following features:</w:t>
      </w:r>
    </w:p>
    <w:p w14:paraId="6040CE2F" w14:textId="405D5107" w:rsidR="0068210D" w:rsidRDefault="0068210D" w:rsidP="007E71CD">
      <w:pPr>
        <w:numPr>
          <w:ilvl w:val="0"/>
          <w:numId w:val="204"/>
        </w:numPr>
      </w:pPr>
      <w:r>
        <w:t>Common API for data dumping (VTM side) and loading (python side)</w:t>
      </w:r>
    </w:p>
    <w:p w14:paraId="3132D12B" w14:textId="56FA5182" w:rsidR="0068210D" w:rsidRDefault="0068210D" w:rsidP="007E71CD">
      <w:pPr>
        <w:numPr>
          <w:ilvl w:val="0"/>
          <w:numId w:val="204"/>
        </w:numPr>
      </w:pPr>
      <w:r>
        <w:t>Common API for inference (VTM side)</w:t>
      </w:r>
    </w:p>
    <w:p w14:paraId="058F2E46" w14:textId="5C15CB81" w:rsidR="0068210D" w:rsidRDefault="0068210D" w:rsidP="007E71CD">
      <w:pPr>
        <w:numPr>
          <w:ilvl w:val="0"/>
          <w:numId w:val="204"/>
        </w:numPr>
      </w:pPr>
      <w:r>
        <w:t>Common part for SPS etc.</w:t>
      </w:r>
    </w:p>
    <w:p w14:paraId="60EEEA20" w14:textId="4B2D078D" w:rsidR="0068210D" w:rsidRDefault="0068210D" w:rsidP="007E71CD">
      <w:pPr>
        <w:numPr>
          <w:ilvl w:val="0"/>
          <w:numId w:val="204"/>
        </w:numPr>
      </w:pPr>
      <w:r>
        <w:t>Two neural network-based filter sets:</w:t>
      </w:r>
    </w:p>
    <w:p w14:paraId="4898BE64" w14:textId="19879773" w:rsidR="0068210D" w:rsidRDefault="0068210D" w:rsidP="007E71CD">
      <w:pPr>
        <w:numPr>
          <w:ilvl w:val="1"/>
          <w:numId w:val="204"/>
        </w:numPr>
      </w:pPr>
      <w:r>
        <w:t>set 0 (corresponding to AA0088)</w:t>
      </w:r>
    </w:p>
    <w:p w14:paraId="26CCEA55" w14:textId="01C9C77C" w:rsidR="0068210D" w:rsidRDefault="0068210D" w:rsidP="007E71CD">
      <w:pPr>
        <w:numPr>
          <w:ilvl w:val="1"/>
          <w:numId w:val="204"/>
        </w:numPr>
      </w:pPr>
      <w:r>
        <w:t>set 1 (corresponding to AA0111)</w:t>
      </w:r>
    </w:p>
    <w:p w14:paraId="1E4676DA" w14:textId="34F69612" w:rsidR="0068210D" w:rsidRDefault="0068210D" w:rsidP="007E71CD">
      <w:pPr>
        <w:numPr>
          <w:ilvl w:val="0"/>
          <w:numId w:val="204"/>
        </w:numPr>
      </w:pPr>
      <w:r>
        <w:t>Training scripts for each set, including the stages:</w:t>
      </w:r>
    </w:p>
    <w:p w14:paraId="104A56F9" w14:textId="72E808F4" w:rsidR="0068210D" w:rsidRDefault="0068210D" w:rsidP="007E71CD">
      <w:pPr>
        <w:numPr>
          <w:ilvl w:val="1"/>
          <w:numId w:val="204"/>
        </w:numPr>
      </w:pPr>
      <w:r>
        <w:t>Data dumping</w:t>
      </w:r>
    </w:p>
    <w:p w14:paraId="0EF756C4" w14:textId="4AAC765F" w:rsidR="0068210D" w:rsidRDefault="0068210D" w:rsidP="007E71CD">
      <w:pPr>
        <w:numPr>
          <w:ilvl w:val="1"/>
          <w:numId w:val="204"/>
        </w:numPr>
      </w:pPr>
      <w:r>
        <w:t>Dataset generation</w:t>
      </w:r>
    </w:p>
    <w:p w14:paraId="41C85B8B" w14:textId="5545EC8F" w:rsidR="0068210D" w:rsidRDefault="0068210D" w:rsidP="007E71CD">
      <w:pPr>
        <w:numPr>
          <w:ilvl w:val="1"/>
          <w:numId w:val="204"/>
        </w:numPr>
      </w:pPr>
      <w:r>
        <w:t>Training (from scratch or from already generated models)</w:t>
      </w:r>
    </w:p>
    <w:p w14:paraId="3E6CC222" w14:textId="7690FFD0" w:rsidR="0068210D" w:rsidRDefault="0068210D" w:rsidP="007E71CD">
      <w:pPr>
        <w:numPr>
          <w:ilvl w:val="1"/>
          <w:numId w:val="204"/>
        </w:numPr>
      </w:pPr>
      <w:r>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6B2E2B54" w14:textId="6E9EBC58" w:rsidR="0068210D" w:rsidRPr="007E71CD" w:rsidRDefault="0068210D" w:rsidP="007E71CD">
      <w:pPr>
        <w:keepNext/>
        <w:rPr>
          <w:i/>
          <w:iCs/>
        </w:rPr>
      </w:pPr>
      <w:r w:rsidRPr="007E71CD">
        <w:rPr>
          <w:i/>
          <w:iCs/>
        </w:rPr>
        <w:t xml:space="preserve">Anchor </w:t>
      </w:r>
      <w:r w:rsidR="00167FE2" w:rsidRPr="007E71CD">
        <w:rPr>
          <w:i/>
          <w:iCs/>
        </w:rPr>
        <w:t>e</w:t>
      </w:r>
      <w:r w:rsidRPr="007E71CD">
        <w:rPr>
          <w:i/>
          <w:iCs/>
        </w:rPr>
        <w:t>ncoding</w:t>
      </w:r>
    </w:p>
    <w:p w14:paraId="65413365" w14:textId="4511BDAB" w:rsidR="0068210D" w:rsidRDefault="0068210D" w:rsidP="007E71CD">
      <w:pPr>
        <w:keepNext/>
      </w:pPr>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7E71CD">
      <w:pPr>
        <w:keepNext/>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212CAE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04308DB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221B2BD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0F14CC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69A6B2C4"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7E71CD">
            <w:pPr>
              <w:keepNext/>
              <w:spacing w:before="0"/>
              <w:jc w:val="cente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7E71CD">
            <w:pPr>
              <w:keepNext/>
              <w:spacing w:before="0"/>
              <w:jc w:val="cente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7E71CD">
            <w:pPr>
              <w:keepNext/>
              <w:spacing w:before="0"/>
              <w:jc w:val="cente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7E71CD">
            <w:pPr>
              <w:keepNext/>
              <w:spacing w:before="0"/>
              <w:jc w:val="center"/>
              <w:rPr>
                <w:lang w:val="en-US"/>
              </w:rPr>
            </w:pPr>
            <w:r w:rsidRPr="00F806E1">
              <w:rPr>
                <w:lang w:val="en-US"/>
              </w:rPr>
              <w:t>73018%</w:t>
            </w:r>
          </w:p>
        </w:tc>
      </w:tr>
      <w:tr w:rsidR="00F806E1" w:rsidRPr="00F806E1" w14:paraId="564EDAF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7E71CD">
            <w:pPr>
              <w:keepNext/>
              <w:spacing w:before="0"/>
              <w:jc w:val="cente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7E71CD">
            <w:pPr>
              <w:keepNext/>
              <w:spacing w:before="0"/>
              <w:jc w:val="cente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7E71CD">
            <w:pPr>
              <w:keepNext/>
              <w:spacing w:before="0"/>
              <w:jc w:val="center"/>
              <w:rPr>
                <w:lang w:val="en-US"/>
              </w:rPr>
            </w:pPr>
            <w:r w:rsidRPr="00F806E1">
              <w:rPr>
                <w:lang w:val="en-US"/>
              </w:rPr>
              <w:t>70078%</w:t>
            </w:r>
          </w:p>
        </w:tc>
      </w:tr>
      <w:tr w:rsidR="00F806E1" w:rsidRPr="00F806E1" w14:paraId="3E35C46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7E71CD">
            <w:pPr>
              <w:keepNext/>
              <w:spacing w:before="0"/>
              <w:jc w:val="cente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7E71CD">
            <w:pPr>
              <w:keepNext/>
              <w:spacing w:before="0"/>
              <w:jc w:val="cente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7E71CD">
            <w:pPr>
              <w:keepNext/>
              <w:spacing w:before="0"/>
              <w:jc w:val="center"/>
              <w:rPr>
                <w:lang w:val="en-US"/>
              </w:rPr>
            </w:pPr>
            <w:r w:rsidRPr="00F806E1">
              <w:rPr>
                <w:lang w:val="en-US"/>
              </w:rPr>
              <w:t>70892%</w:t>
            </w:r>
          </w:p>
        </w:tc>
      </w:tr>
      <w:tr w:rsidR="00F806E1" w:rsidRPr="00F806E1" w14:paraId="6D2B147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7E71CD">
            <w:pPr>
              <w:keepNext/>
              <w:spacing w:before="0"/>
              <w:jc w:val="cente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7E71CD">
            <w:pPr>
              <w:keepNext/>
              <w:spacing w:before="0"/>
              <w:jc w:val="cente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7E71CD">
            <w:pPr>
              <w:keepNext/>
              <w:spacing w:before="0"/>
              <w:jc w:val="cente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7E71CD">
            <w:pPr>
              <w:keepNext/>
              <w:spacing w:before="0"/>
              <w:jc w:val="cente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7E71CD">
            <w:pPr>
              <w:keepNext/>
              <w:spacing w:before="0"/>
              <w:jc w:val="center"/>
              <w:rPr>
                <w:lang w:val="en-US"/>
              </w:rPr>
            </w:pPr>
            <w:r w:rsidRPr="00F806E1">
              <w:rPr>
                <w:lang w:val="en-US"/>
              </w:rPr>
              <w:t>60876%</w:t>
            </w:r>
          </w:p>
        </w:tc>
      </w:tr>
      <w:tr w:rsidR="00F806E1" w:rsidRPr="00F806E1" w14:paraId="17358C4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279D3385"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54CE4C75"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095807DD" w:rsidR="00F806E1" w:rsidRPr="00F806E1" w:rsidRDefault="00F806E1" w:rsidP="007E71CD">
            <w:pPr>
              <w:keepNext/>
              <w:spacing w:before="0"/>
              <w:jc w:val="center"/>
              <w:rPr>
                <w:lang w:val="en-US"/>
              </w:rPr>
            </w:pPr>
          </w:p>
        </w:tc>
      </w:tr>
      <w:tr w:rsidR="00F806E1" w:rsidRPr="00F806E1" w14:paraId="45636E7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7E71CD">
            <w:pPr>
              <w:keepNext/>
              <w:spacing w:before="0"/>
              <w:jc w:val="cente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7E71CD">
            <w:pPr>
              <w:keepNext/>
              <w:spacing w:before="0"/>
              <w:jc w:val="cente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7E71CD">
            <w:pPr>
              <w:keepNext/>
              <w:spacing w:before="0"/>
              <w:jc w:val="cente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7E71CD">
            <w:pPr>
              <w:keepNext/>
              <w:spacing w:before="0"/>
              <w:jc w:val="center"/>
              <w:rPr>
                <w:lang w:val="en-US"/>
              </w:rPr>
            </w:pPr>
            <w:r w:rsidRPr="00F806E1">
              <w:rPr>
                <w:lang w:val="en-US"/>
              </w:rPr>
              <w:t>68316%</w:t>
            </w:r>
          </w:p>
        </w:tc>
      </w:tr>
      <w:tr w:rsidR="00F806E1" w:rsidRPr="00F806E1" w14:paraId="60CBF0CC"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7E71CD">
            <w:pPr>
              <w:keepNext/>
              <w:spacing w:before="0"/>
              <w:jc w:val="cente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7E71CD">
            <w:pPr>
              <w:keepNext/>
              <w:spacing w:before="0"/>
              <w:jc w:val="cente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7E71CD">
            <w:pPr>
              <w:keepNext/>
              <w:spacing w:before="0"/>
              <w:jc w:val="cente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7E71CD">
            <w:pPr>
              <w:keepNext/>
              <w:spacing w:before="0"/>
              <w:jc w:val="center"/>
              <w:rPr>
                <w:lang w:val="en-US"/>
              </w:rPr>
            </w:pPr>
            <w:r w:rsidRPr="00F806E1">
              <w:rPr>
                <w:lang w:val="en-US"/>
              </w:rPr>
              <w:t>58850%</w:t>
            </w:r>
          </w:p>
        </w:tc>
      </w:tr>
      <w:tr w:rsidR="00F806E1" w:rsidRPr="00F806E1" w14:paraId="4C4C6E30"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7E71CD">
            <w:pPr>
              <w:spacing w:before="0"/>
              <w:jc w:val="cente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7E71CD">
            <w:pPr>
              <w:spacing w:before="0"/>
              <w:jc w:val="cente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7E71CD">
            <w:pPr>
              <w:spacing w:before="0"/>
              <w:jc w:val="cente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7E71CD">
            <w:pPr>
              <w:spacing w:before="0"/>
              <w:jc w:val="cente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7E71CD">
            <w:pPr>
              <w:spacing w:before="0"/>
              <w:jc w:val="center"/>
              <w:rPr>
                <w:lang w:val="en-US"/>
              </w:rPr>
            </w:pPr>
            <w:r w:rsidRPr="00F806E1">
              <w:rPr>
                <w:lang w:val="en-US"/>
              </w:rPr>
              <w:t>32349%</w:t>
            </w:r>
          </w:p>
        </w:tc>
      </w:tr>
      <w:tr w:rsidR="00F806E1" w:rsidRPr="00F806E1" w14:paraId="7FC65F4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7E71CD">
            <w:pPr>
              <w:spacing w:before="0"/>
              <w:jc w:val="center"/>
              <w:rPr>
                <w:lang w:val="en-US"/>
              </w:rPr>
            </w:pPr>
          </w:p>
        </w:tc>
      </w:tr>
      <w:tr w:rsidR="00F806E1" w:rsidRPr="00F806E1" w14:paraId="272E9A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2AC2D31B"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691B6B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1DE966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94FF51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3E5EF469"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5BD324DA"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3C3CC7D" w14:textId="4E39AE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889F31" w14:textId="15EF7A92" w:rsidR="00F806E1" w:rsidRPr="00F806E1" w:rsidRDefault="00F806E1" w:rsidP="007E71CD">
            <w:pPr>
              <w:keepNext/>
              <w:spacing w:before="0"/>
              <w:jc w:val="center"/>
              <w:rPr>
                <w:lang w:val="en-US"/>
              </w:rPr>
            </w:pPr>
          </w:p>
        </w:tc>
      </w:tr>
      <w:tr w:rsidR="00F806E1" w:rsidRPr="00F806E1" w14:paraId="725BE865"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1F3DE458"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246DCB6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21E77246" w14:textId="231FFF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717AD30" w14:textId="1DA0C64D" w:rsidR="00F806E1" w:rsidRPr="00F806E1" w:rsidRDefault="00F806E1" w:rsidP="007E71CD">
            <w:pPr>
              <w:keepNext/>
              <w:spacing w:before="0"/>
              <w:jc w:val="center"/>
              <w:rPr>
                <w:lang w:val="en-US"/>
              </w:rPr>
            </w:pPr>
          </w:p>
        </w:tc>
      </w:tr>
      <w:tr w:rsidR="00F806E1" w:rsidRPr="00F806E1" w14:paraId="023039F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7E71CD">
            <w:pPr>
              <w:keepNext/>
              <w:spacing w:before="0"/>
              <w:jc w:val="cente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7E71CD">
            <w:pPr>
              <w:keepNext/>
              <w:spacing w:before="0"/>
              <w:jc w:val="cente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7E71CD">
            <w:pPr>
              <w:keepNext/>
              <w:spacing w:before="0"/>
              <w:jc w:val="cente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7E71CD">
            <w:pPr>
              <w:keepNext/>
              <w:spacing w:before="0"/>
              <w:jc w:val="center"/>
              <w:rPr>
                <w:lang w:val="en-US"/>
              </w:rPr>
            </w:pPr>
            <w:r w:rsidRPr="00F806E1">
              <w:rPr>
                <w:lang w:val="en-US"/>
              </w:rPr>
              <w:t>69084%</w:t>
            </w:r>
          </w:p>
        </w:tc>
      </w:tr>
      <w:tr w:rsidR="00F806E1" w:rsidRPr="00F806E1" w14:paraId="5D455C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7E71CD">
            <w:pPr>
              <w:keepNext/>
              <w:spacing w:before="0"/>
              <w:jc w:val="cente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7E71CD">
            <w:pPr>
              <w:keepNext/>
              <w:spacing w:before="0"/>
              <w:jc w:val="cente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7E71CD">
            <w:pPr>
              <w:keepNext/>
              <w:spacing w:before="0"/>
              <w:jc w:val="cente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7E71CD">
            <w:pPr>
              <w:keepNext/>
              <w:spacing w:before="0"/>
              <w:jc w:val="cente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7E71CD">
            <w:pPr>
              <w:keepNext/>
              <w:spacing w:before="0"/>
              <w:jc w:val="center"/>
              <w:rPr>
                <w:lang w:val="en-US"/>
              </w:rPr>
            </w:pPr>
            <w:r w:rsidRPr="00F806E1">
              <w:rPr>
                <w:lang w:val="en-US"/>
              </w:rPr>
              <w:t>55098%</w:t>
            </w:r>
          </w:p>
        </w:tc>
      </w:tr>
      <w:tr w:rsidR="00F806E1" w:rsidRPr="00F806E1" w14:paraId="51E9606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7E71CD">
            <w:pPr>
              <w:keepNext/>
              <w:spacing w:before="0"/>
              <w:jc w:val="cente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7E71CD">
            <w:pPr>
              <w:keepNext/>
              <w:spacing w:before="0"/>
              <w:jc w:val="cente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7E71CD">
            <w:pPr>
              <w:keepNext/>
              <w:spacing w:before="0"/>
              <w:jc w:val="cente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7E71CD">
            <w:pPr>
              <w:keepNext/>
              <w:spacing w:before="0"/>
              <w:jc w:val="cente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7E71CD">
            <w:pPr>
              <w:keepNext/>
              <w:spacing w:before="0"/>
              <w:jc w:val="center"/>
              <w:rPr>
                <w:lang w:val="en-US"/>
              </w:rPr>
            </w:pPr>
            <w:r w:rsidRPr="00F806E1">
              <w:rPr>
                <w:lang w:val="en-US"/>
              </w:rPr>
              <w:t>54715%</w:t>
            </w:r>
          </w:p>
        </w:tc>
      </w:tr>
      <w:tr w:rsidR="00F806E1" w:rsidRPr="00F806E1" w14:paraId="5C91A600"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7E71CD">
            <w:pPr>
              <w:keepNext/>
              <w:spacing w:before="0"/>
              <w:jc w:val="cente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7E71CD">
            <w:pPr>
              <w:keepNext/>
              <w:spacing w:before="0"/>
              <w:jc w:val="cente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7E71CD">
            <w:pPr>
              <w:keepNext/>
              <w:spacing w:before="0"/>
              <w:jc w:val="cente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7E71CD">
            <w:pPr>
              <w:keepNext/>
              <w:spacing w:before="0"/>
              <w:jc w:val="center"/>
              <w:rPr>
                <w:lang w:val="en-US"/>
              </w:rPr>
            </w:pPr>
            <w:r w:rsidRPr="00F806E1">
              <w:rPr>
                <w:lang w:val="en-US"/>
              </w:rPr>
              <w:t>60438%</w:t>
            </w:r>
          </w:p>
        </w:tc>
      </w:tr>
      <w:tr w:rsidR="00F806E1" w:rsidRPr="00F806E1" w14:paraId="786CAF7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7E71CD">
            <w:pPr>
              <w:keepNext/>
              <w:spacing w:before="0"/>
              <w:jc w:val="cente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7E71CD">
            <w:pPr>
              <w:keepNext/>
              <w:spacing w:before="0"/>
              <w:jc w:val="cente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7E71CD">
            <w:pPr>
              <w:keepNext/>
              <w:spacing w:before="0"/>
              <w:jc w:val="cente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7E71CD">
            <w:pPr>
              <w:keepNext/>
              <w:spacing w:before="0"/>
              <w:jc w:val="center"/>
              <w:rPr>
                <w:lang w:val="en-US"/>
              </w:rPr>
            </w:pPr>
            <w:r w:rsidRPr="00F806E1">
              <w:rPr>
                <w:lang w:val="en-US"/>
              </w:rPr>
              <w:t>51121%</w:t>
            </w:r>
          </w:p>
        </w:tc>
      </w:tr>
      <w:tr w:rsidR="00F806E1" w:rsidRPr="00F806E1" w14:paraId="29D5A0D5"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7E71CD">
            <w:pPr>
              <w:spacing w:before="0"/>
              <w:jc w:val="cente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7E71CD">
            <w:pPr>
              <w:spacing w:before="0"/>
              <w:jc w:val="cente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7E71CD">
            <w:pPr>
              <w:spacing w:before="0"/>
              <w:jc w:val="cente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7E71CD">
            <w:pPr>
              <w:spacing w:before="0"/>
              <w:jc w:val="cente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7E71CD">
            <w:pPr>
              <w:spacing w:before="0"/>
              <w:jc w:val="center"/>
              <w:rPr>
                <w:lang w:val="en-US"/>
              </w:rPr>
            </w:pPr>
            <w:r w:rsidRPr="00F806E1">
              <w:rPr>
                <w:lang w:val="en-US"/>
              </w:rPr>
              <w:t>32820%</w:t>
            </w:r>
          </w:p>
        </w:tc>
      </w:tr>
      <w:tr w:rsidR="00F806E1" w:rsidRPr="00F806E1" w14:paraId="71A0B00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7E71CD">
            <w:pPr>
              <w:spacing w:before="0"/>
              <w:jc w:val="center"/>
              <w:rPr>
                <w:lang w:val="en-US"/>
              </w:rPr>
            </w:pPr>
          </w:p>
        </w:tc>
      </w:tr>
      <w:tr w:rsidR="00F806E1" w:rsidRPr="00F806E1" w14:paraId="0700462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4F574CB5"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505B99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12ADA83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08D82F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7E71CD">
            <w:pPr>
              <w:keepNext/>
              <w:spacing w:before="0"/>
              <w:jc w:val="cente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7E71CD">
            <w:pPr>
              <w:keepNext/>
              <w:spacing w:before="0"/>
              <w:jc w:val="cente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7E71CD">
            <w:pPr>
              <w:keepNext/>
              <w:spacing w:before="0"/>
              <w:jc w:val="cente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7E71CD">
            <w:pPr>
              <w:keepNext/>
              <w:spacing w:before="0"/>
              <w:jc w:val="center"/>
              <w:rPr>
                <w:lang w:val="en-US"/>
              </w:rPr>
            </w:pPr>
            <w:r w:rsidRPr="00F806E1">
              <w:rPr>
                <w:lang w:val="en-US"/>
              </w:rPr>
              <w:t>50641%</w:t>
            </w:r>
          </w:p>
        </w:tc>
      </w:tr>
      <w:tr w:rsidR="00F806E1" w:rsidRPr="00F806E1" w14:paraId="5404F0B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7E71CD">
            <w:pPr>
              <w:keepNext/>
              <w:spacing w:before="0"/>
              <w:jc w:val="cente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7E71CD">
            <w:pPr>
              <w:keepNext/>
              <w:spacing w:before="0"/>
              <w:jc w:val="cente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7E71CD">
            <w:pPr>
              <w:keepNext/>
              <w:spacing w:before="0"/>
              <w:jc w:val="cente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7E71CD">
            <w:pPr>
              <w:keepNext/>
              <w:spacing w:before="0"/>
              <w:jc w:val="center"/>
              <w:rPr>
                <w:lang w:val="en-US"/>
              </w:rPr>
            </w:pPr>
            <w:r w:rsidRPr="00F806E1">
              <w:rPr>
                <w:lang w:val="en-US"/>
              </w:rPr>
              <w:t>41067%</w:t>
            </w:r>
          </w:p>
        </w:tc>
      </w:tr>
      <w:tr w:rsidR="00F806E1" w:rsidRPr="00F806E1" w14:paraId="1983649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7E71CD">
            <w:pPr>
              <w:keepNext/>
              <w:spacing w:before="0"/>
              <w:jc w:val="cente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7E71CD">
            <w:pPr>
              <w:keepNext/>
              <w:spacing w:before="0"/>
              <w:jc w:val="cente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7E71CD">
            <w:pPr>
              <w:keepNext/>
              <w:spacing w:before="0"/>
              <w:jc w:val="center"/>
              <w:rPr>
                <w:lang w:val="en-US"/>
              </w:rPr>
            </w:pPr>
            <w:r w:rsidRPr="00F806E1">
              <w:rPr>
                <w:lang w:val="en-US"/>
              </w:rPr>
              <w:t>38489%</w:t>
            </w:r>
          </w:p>
        </w:tc>
      </w:tr>
      <w:tr w:rsidR="00F806E1" w:rsidRPr="00F806E1" w14:paraId="38A254D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7E71CD">
            <w:pPr>
              <w:keepNext/>
              <w:spacing w:before="0"/>
              <w:jc w:val="cente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7E71CD">
            <w:pPr>
              <w:keepNext/>
              <w:spacing w:before="0"/>
              <w:jc w:val="cente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7E71CD">
            <w:pPr>
              <w:keepNext/>
              <w:spacing w:before="0"/>
              <w:jc w:val="cente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7E71CD">
            <w:pPr>
              <w:keepNext/>
              <w:spacing w:before="0"/>
              <w:jc w:val="center"/>
              <w:rPr>
                <w:lang w:val="en-US"/>
              </w:rPr>
            </w:pPr>
            <w:r w:rsidRPr="00F806E1">
              <w:rPr>
                <w:lang w:val="en-US"/>
              </w:rPr>
              <w:t>27723%</w:t>
            </w:r>
          </w:p>
        </w:tc>
      </w:tr>
      <w:tr w:rsidR="00F806E1" w:rsidRPr="00F806E1" w14:paraId="65279EA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7E71CD">
            <w:pPr>
              <w:keepNext/>
              <w:spacing w:before="0"/>
              <w:jc w:val="cente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7E71CD">
            <w:pPr>
              <w:keepNext/>
              <w:spacing w:before="0"/>
              <w:jc w:val="cente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7E71CD">
            <w:pPr>
              <w:keepNext/>
              <w:spacing w:before="0"/>
              <w:jc w:val="cente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7E71CD">
            <w:pPr>
              <w:keepNext/>
              <w:spacing w:before="0"/>
              <w:jc w:val="cente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7E71CD">
            <w:pPr>
              <w:keepNext/>
              <w:spacing w:before="0"/>
              <w:jc w:val="center"/>
              <w:rPr>
                <w:lang w:val="en-US"/>
              </w:rPr>
            </w:pPr>
            <w:r w:rsidRPr="00F806E1">
              <w:rPr>
                <w:lang w:val="en-US"/>
              </w:rPr>
              <w:t>44744%</w:t>
            </w:r>
          </w:p>
        </w:tc>
      </w:tr>
      <w:tr w:rsidR="00F806E1" w:rsidRPr="00F806E1" w14:paraId="481F34A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7E71CD">
            <w:pPr>
              <w:keepNext/>
              <w:spacing w:before="0"/>
              <w:jc w:val="cente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7E71CD">
            <w:pPr>
              <w:keepNext/>
              <w:spacing w:before="0"/>
              <w:jc w:val="cente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7E71CD">
            <w:pPr>
              <w:keepNext/>
              <w:spacing w:before="0"/>
              <w:jc w:val="center"/>
              <w:rPr>
                <w:lang w:val="en-US"/>
              </w:rPr>
            </w:pPr>
            <w:r w:rsidRPr="00F806E1">
              <w:rPr>
                <w:lang w:val="en-US"/>
              </w:rPr>
              <w:t>38826%</w:t>
            </w:r>
          </w:p>
        </w:tc>
      </w:tr>
      <w:tr w:rsidR="00F806E1" w:rsidRPr="00F806E1" w14:paraId="7AA36D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7E71CD">
            <w:pPr>
              <w:keepNext/>
              <w:spacing w:before="0"/>
              <w:jc w:val="cente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7E71CD">
            <w:pPr>
              <w:keepNext/>
              <w:spacing w:before="0"/>
              <w:jc w:val="cente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7E71CD">
            <w:pPr>
              <w:keepNext/>
              <w:spacing w:before="0"/>
              <w:jc w:val="cente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7E71CD">
            <w:pPr>
              <w:keepNext/>
              <w:spacing w:before="0"/>
              <w:jc w:val="cente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7E71CD">
            <w:pPr>
              <w:keepNext/>
              <w:spacing w:before="0"/>
              <w:jc w:val="center"/>
              <w:rPr>
                <w:lang w:val="en-US"/>
              </w:rPr>
            </w:pPr>
            <w:r w:rsidRPr="00F806E1">
              <w:rPr>
                <w:lang w:val="en-US"/>
              </w:rPr>
              <w:t>25806%</w:t>
            </w:r>
          </w:p>
        </w:tc>
      </w:tr>
      <w:tr w:rsidR="00F806E1" w:rsidRPr="00F806E1" w14:paraId="1AFE2A7D"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7E71CD">
            <w:pPr>
              <w:spacing w:before="0"/>
              <w:jc w:val="cente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7E71CD">
            <w:pPr>
              <w:spacing w:before="0"/>
              <w:jc w:val="cente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7E71CD">
            <w:pPr>
              <w:spacing w:before="0"/>
              <w:jc w:val="cente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7E71CD">
            <w:pPr>
              <w:spacing w:before="0"/>
              <w:jc w:val="cente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7E71CD">
            <w:pPr>
              <w:spacing w:before="0"/>
              <w:jc w:val="cente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7E71CD">
      <w:pPr>
        <w:keepNext/>
      </w:pPr>
      <w:r w:rsidRPr="00F806E1">
        <w:t>The performance of the NCS-1.0 NN-based filter set #0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1850A88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5C7C0069"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7607ED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568E55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F50503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7E71CD">
            <w:pPr>
              <w:keepNext/>
              <w:spacing w:before="0"/>
              <w:jc w:val="cente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7E71CD">
            <w:pPr>
              <w:keepNext/>
              <w:spacing w:before="0"/>
              <w:jc w:val="cente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7E71CD">
            <w:pPr>
              <w:keepNext/>
              <w:spacing w:before="0"/>
              <w:jc w:val="cente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7E71CD">
            <w:pPr>
              <w:keepNext/>
              <w:spacing w:before="0"/>
              <w:jc w:val="center"/>
              <w:rPr>
                <w:lang w:val="en-US"/>
              </w:rPr>
            </w:pPr>
            <w:r w:rsidRPr="00F806E1">
              <w:rPr>
                <w:lang w:val="en-US"/>
              </w:rPr>
              <w:t>97724%</w:t>
            </w:r>
          </w:p>
        </w:tc>
      </w:tr>
      <w:tr w:rsidR="00F806E1" w:rsidRPr="00F806E1" w14:paraId="01FCBEC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7E71CD">
            <w:pPr>
              <w:keepNext/>
              <w:spacing w:before="0"/>
              <w:jc w:val="cente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7E71CD">
            <w:pPr>
              <w:keepNext/>
              <w:spacing w:before="0"/>
              <w:jc w:val="cente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7E71CD">
            <w:pPr>
              <w:keepNext/>
              <w:spacing w:before="0"/>
              <w:jc w:val="cente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7E71CD">
            <w:pPr>
              <w:keepNext/>
              <w:spacing w:before="0"/>
              <w:jc w:val="center"/>
              <w:rPr>
                <w:lang w:val="en-US"/>
              </w:rPr>
            </w:pPr>
            <w:r w:rsidRPr="00F806E1">
              <w:rPr>
                <w:lang w:val="en-US"/>
              </w:rPr>
              <w:t>93013%</w:t>
            </w:r>
          </w:p>
        </w:tc>
      </w:tr>
      <w:tr w:rsidR="00F806E1" w:rsidRPr="00F806E1" w14:paraId="6BB4025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7E71CD">
            <w:pPr>
              <w:keepNext/>
              <w:spacing w:before="0"/>
              <w:jc w:val="cente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7E71CD">
            <w:pPr>
              <w:keepNext/>
              <w:spacing w:before="0"/>
              <w:jc w:val="cente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7E71CD">
            <w:pPr>
              <w:keepNext/>
              <w:spacing w:before="0"/>
              <w:jc w:val="cente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7E71CD">
            <w:pPr>
              <w:keepNext/>
              <w:spacing w:before="0"/>
              <w:jc w:val="center"/>
              <w:rPr>
                <w:lang w:val="en-US"/>
              </w:rPr>
            </w:pPr>
            <w:r w:rsidRPr="00F806E1">
              <w:rPr>
                <w:lang w:val="en-US"/>
              </w:rPr>
              <w:t>93877%</w:t>
            </w:r>
          </w:p>
        </w:tc>
      </w:tr>
      <w:tr w:rsidR="00F806E1" w:rsidRPr="00F806E1" w14:paraId="03975E9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7E71CD">
            <w:pPr>
              <w:keepNext/>
              <w:spacing w:before="0"/>
              <w:jc w:val="cente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7E71CD">
            <w:pPr>
              <w:keepNext/>
              <w:spacing w:before="0"/>
              <w:jc w:val="cente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7E71CD">
            <w:pPr>
              <w:keepNext/>
              <w:spacing w:before="0"/>
              <w:jc w:val="cente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7E71CD">
            <w:pPr>
              <w:keepNext/>
              <w:spacing w:before="0"/>
              <w:jc w:val="center"/>
              <w:rPr>
                <w:lang w:val="en-US"/>
              </w:rPr>
            </w:pPr>
            <w:r w:rsidRPr="00F806E1">
              <w:rPr>
                <w:lang w:val="en-US"/>
              </w:rPr>
              <w:t>80518%</w:t>
            </w:r>
          </w:p>
        </w:tc>
      </w:tr>
      <w:tr w:rsidR="00F806E1" w:rsidRPr="00F806E1" w14:paraId="30AF64A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2E7D03F0"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0D0CCC02"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3EFB1695" w:rsidR="00F806E1" w:rsidRPr="00F806E1" w:rsidRDefault="00F806E1" w:rsidP="007E71CD">
            <w:pPr>
              <w:keepNext/>
              <w:spacing w:before="0"/>
              <w:jc w:val="center"/>
              <w:rPr>
                <w:lang w:val="en-US"/>
              </w:rPr>
            </w:pPr>
          </w:p>
        </w:tc>
      </w:tr>
      <w:tr w:rsidR="00F806E1" w:rsidRPr="00F806E1" w14:paraId="01C022C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7E71CD">
            <w:pPr>
              <w:keepNext/>
              <w:spacing w:before="0"/>
              <w:jc w:val="cente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7E71CD">
            <w:pPr>
              <w:keepNext/>
              <w:spacing w:before="0"/>
              <w:jc w:val="cente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7E71CD">
            <w:pPr>
              <w:keepNext/>
              <w:spacing w:before="0"/>
              <w:jc w:val="center"/>
              <w:rPr>
                <w:lang w:val="en-US"/>
              </w:rPr>
            </w:pPr>
            <w:r w:rsidRPr="00F806E1">
              <w:rPr>
                <w:lang w:val="en-US"/>
              </w:rPr>
              <w:t>90671%</w:t>
            </w:r>
          </w:p>
        </w:tc>
      </w:tr>
      <w:tr w:rsidR="00F806E1" w:rsidRPr="00F806E1" w14:paraId="01DB40D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7E71CD">
            <w:pPr>
              <w:keepNext/>
              <w:spacing w:before="0"/>
              <w:jc w:val="cente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7E71CD">
            <w:pPr>
              <w:keepNext/>
              <w:spacing w:before="0"/>
              <w:jc w:val="cente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7E71CD">
            <w:pPr>
              <w:keepNext/>
              <w:spacing w:before="0"/>
              <w:jc w:val="cente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7E71CD">
            <w:pPr>
              <w:keepNext/>
              <w:spacing w:before="0"/>
              <w:jc w:val="cente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7E71CD">
            <w:pPr>
              <w:keepNext/>
              <w:spacing w:before="0"/>
              <w:jc w:val="center"/>
              <w:rPr>
                <w:lang w:val="en-US"/>
              </w:rPr>
            </w:pPr>
            <w:r w:rsidRPr="00F806E1">
              <w:rPr>
                <w:lang w:val="en-US"/>
              </w:rPr>
              <w:t>77552%</w:t>
            </w:r>
          </w:p>
        </w:tc>
      </w:tr>
      <w:tr w:rsidR="00F806E1" w:rsidRPr="00F806E1" w14:paraId="7C18095E"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7E71CD">
            <w:pPr>
              <w:spacing w:before="0"/>
              <w:jc w:val="cente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7E71CD">
            <w:pPr>
              <w:spacing w:before="0"/>
              <w:jc w:val="cente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7E71CD">
            <w:pPr>
              <w:spacing w:before="0"/>
              <w:jc w:val="cente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7E71CD">
            <w:pPr>
              <w:spacing w:before="0"/>
              <w:jc w:val="cente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7E71CD">
            <w:pPr>
              <w:spacing w:before="0"/>
              <w:jc w:val="center"/>
              <w:rPr>
                <w:lang w:val="en-US"/>
              </w:rPr>
            </w:pPr>
            <w:r w:rsidRPr="00F806E1">
              <w:rPr>
                <w:lang w:val="en-US"/>
              </w:rPr>
              <w:t>42242%</w:t>
            </w:r>
          </w:p>
        </w:tc>
      </w:tr>
      <w:tr w:rsidR="00F806E1" w:rsidRPr="00F806E1" w14:paraId="4EBCF66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7E71CD">
            <w:pPr>
              <w:spacing w:before="0"/>
              <w:jc w:val="center"/>
              <w:rPr>
                <w:lang w:val="en-US"/>
              </w:rPr>
            </w:pPr>
          </w:p>
        </w:tc>
      </w:tr>
      <w:tr w:rsidR="00F806E1" w:rsidRPr="00F806E1" w14:paraId="6F58C7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60CE9F83"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4E7E117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18C8F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0AFB3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419E3243"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6CFB0F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517B5D9" w14:textId="769DE96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A80D17" w14:textId="2310288E" w:rsidR="00F806E1" w:rsidRPr="00F806E1" w:rsidRDefault="00F806E1" w:rsidP="007E71CD">
            <w:pPr>
              <w:keepNext/>
              <w:spacing w:before="0"/>
              <w:jc w:val="center"/>
              <w:rPr>
                <w:lang w:val="en-US"/>
              </w:rPr>
            </w:pPr>
          </w:p>
        </w:tc>
      </w:tr>
      <w:tr w:rsidR="00F806E1" w:rsidRPr="00F806E1" w14:paraId="584D31B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3DF0871C"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4F7C0780"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F3BB9BD" w14:textId="64389A8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1515595" w14:textId="6A8D35DC" w:rsidR="00F806E1" w:rsidRPr="00F806E1" w:rsidRDefault="00F806E1" w:rsidP="007E71CD">
            <w:pPr>
              <w:keepNext/>
              <w:spacing w:before="0"/>
              <w:jc w:val="center"/>
              <w:rPr>
                <w:lang w:val="en-US"/>
              </w:rPr>
            </w:pPr>
          </w:p>
        </w:tc>
      </w:tr>
      <w:tr w:rsidR="00F806E1" w:rsidRPr="00F806E1" w14:paraId="1EAB6C6E"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7E71CD">
            <w:pPr>
              <w:keepNext/>
              <w:spacing w:before="0"/>
              <w:jc w:val="cente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7E71CD">
            <w:pPr>
              <w:keepNext/>
              <w:spacing w:before="0"/>
              <w:jc w:val="cente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7E71CD">
            <w:pPr>
              <w:keepNext/>
              <w:spacing w:before="0"/>
              <w:jc w:val="cente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7E71CD">
            <w:pPr>
              <w:keepNext/>
              <w:spacing w:before="0"/>
              <w:jc w:val="cente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7E71CD">
            <w:pPr>
              <w:keepNext/>
              <w:spacing w:before="0"/>
              <w:jc w:val="center"/>
              <w:rPr>
                <w:lang w:val="en-US"/>
              </w:rPr>
            </w:pPr>
            <w:r w:rsidRPr="00F806E1">
              <w:rPr>
                <w:lang w:val="en-US"/>
              </w:rPr>
              <w:t>91967%</w:t>
            </w:r>
          </w:p>
        </w:tc>
      </w:tr>
      <w:tr w:rsidR="00F806E1" w:rsidRPr="00F806E1" w14:paraId="2A73161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7E71CD">
            <w:pPr>
              <w:keepNext/>
              <w:spacing w:before="0"/>
              <w:jc w:val="cente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7E71CD">
            <w:pPr>
              <w:keepNext/>
              <w:spacing w:before="0"/>
              <w:jc w:val="cente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7E71CD">
            <w:pPr>
              <w:keepNext/>
              <w:spacing w:before="0"/>
              <w:jc w:val="cente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7E71CD">
            <w:pPr>
              <w:keepNext/>
              <w:spacing w:before="0"/>
              <w:jc w:val="cente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7E71CD">
            <w:pPr>
              <w:keepNext/>
              <w:spacing w:before="0"/>
              <w:jc w:val="center"/>
              <w:rPr>
                <w:lang w:val="en-US"/>
              </w:rPr>
            </w:pPr>
            <w:r w:rsidRPr="00F806E1">
              <w:rPr>
                <w:lang w:val="en-US"/>
              </w:rPr>
              <w:t>73330%</w:t>
            </w:r>
          </w:p>
        </w:tc>
      </w:tr>
      <w:tr w:rsidR="00F806E1" w:rsidRPr="00F806E1" w14:paraId="3D75CC5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7E71CD">
            <w:pPr>
              <w:keepNext/>
              <w:spacing w:before="0"/>
              <w:jc w:val="cente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7E71CD">
            <w:pPr>
              <w:keepNext/>
              <w:spacing w:before="0"/>
              <w:jc w:val="cente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7E71CD">
            <w:pPr>
              <w:keepNext/>
              <w:spacing w:before="0"/>
              <w:jc w:val="cente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7E71CD">
            <w:pPr>
              <w:keepNext/>
              <w:spacing w:before="0"/>
              <w:jc w:val="cente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7E71CD">
            <w:pPr>
              <w:keepNext/>
              <w:spacing w:before="0"/>
              <w:jc w:val="center"/>
              <w:rPr>
                <w:lang w:val="en-US"/>
              </w:rPr>
            </w:pPr>
            <w:r w:rsidRPr="00F806E1">
              <w:rPr>
                <w:lang w:val="en-US"/>
              </w:rPr>
              <w:t>72758%</w:t>
            </w:r>
          </w:p>
        </w:tc>
      </w:tr>
      <w:tr w:rsidR="00F806E1" w:rsidRPr="00F806E1" w14:paraId="4162988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7E71CD">
            <w:pPr>
              <w:keepNext/>
              <w:spacing w:before="0"/>
              <w:jc w:val="cente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7E71CD">
            <w:pPr>
              <w:keepNext/>
              <w:spacing w:before="0"/>
              <w:jc w:val="cente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7E71CD">
            <w:pPr>
              <w:keepNext/>
              <w:spacing w:before="0"/>
              <w:jc w:val="center"/>
              <w:rPr>
                <w:lang w:val="en-US"/>
              </w:rPr>
            </w:pPr>
            <w:r w:rsidRPr="00F806E1">
              <w:rPr>
                <w:lang w:val="en-US"/>
              </w:rPr>
              <w:t>80428%</w:t>
            </w:r>
          </w:p>
        </w:tc>
      </w:tr>
      <w:tr w:rsidR="00F806E1" w:rsidRPr="00F806E1" w14:paraId="4421C1E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7E71CD">
            <w:pPr>
              <w:keepNext/>
              <w:spacing w:before="0"/>
              <w:jc w:val="cente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7E71CD">
            <w:pPr>
              <w:keepNext/>
              <w:spacing w:before="0"/>
              <w:jc w:val="cente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7E71CD">
            <w:pPr>
              <w:keepNext/>
              <w:spacing w:before="0"/>
              <w:jc w:val="cente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7E71CD">
            <w:pPr>
              <w:keepNext/>
              <w:spacing w:before="0"/>
              <w:jc w:val="center"/>
              <w:rPr>
                <w:lang w:val="en-US"/>
              </w:rPr>
            </w:pPr>
            <w:r w:rsidRPr="00F806E1">
              <w:rPr>
                <w:lang w:val="en-US"/>
              </w:rPr>
              <w:t>66622%</w:t>
            </w:r>
          </w:p>
        </w:tc>
      </w:tr>
      <w:tr w:rsidR="00F806E1" w:rsidRPr="00F806E1" w14:paraId="639ED53D"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7E71CD">
            <w:pPr>
              <w:spacing w:before="0"/>
              <w:jc w:val="cente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7E71CD">
            <w:pPr>
              <w:spacing w:before="0"/>
              <w:jc w:val="cente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7E71CD">
            <w:pPr>
              <w:spacing w:before="0"/>
              <w:jc w:val="cente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7E71CD">
            <w:pPr>
              <w:spacing w:before="0"/>
              <w:jc w:val="cente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7E71CD">
            <w:pPr>
              <w:spacing w:before="0"/>
              <w:jc w:val="center"/>
              <w:rPr>
                <w:lang w:val="en-US"/>
              </w:rPr>
            </w:pPr>
            <w:r w:rsidRPr="00F806E1">
              <w:rPr>
                <w:lang w:val="en-US"/>
              </w:rPr>
              <w:t>42845%</w:t>
            </w:r>
          </w:p>
        </w:tc>
      </w:tr>
      <w:tr w:rsidR="00F806E1" w:rsidRPr="00F806E1" w14:paraId="0430174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7E71CD">
            <w:pPr>
              <w:spacing w:before="0"/>
              <w:jc w:val="center"/>
              <w:rPr>
                <w:lang w:val="en-US"/>
              </w:rPr>
            </w:pPr>
          </w:p>
        </w:tc>
      </w:tr>
      <w:tr w:rsidR="00F806E1" w:rsidRPr="00F806E1" w14:paraId="11D2BB4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43130298"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F38FFB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B7682C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D4B36AC"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7E71CD">
            <w:pPr>
              <w:keepNext/>
              <w:spacing w:before="0"/>
              <w:jc w:val="cente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7E71CD">
            <w:pPr>
              <w:keepNext/>
              <w:spacing w:before="0"/>
              <w:jc w:val="cente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7E71CD">
            <w:pPr>
              <w:keepNext/>
              <w:spacing w:before="0"/>
              <w:jc w:val="cente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7E71CD">
            <w:pPr>
              <w:keepNext/>
              <w:spacing w:before="0"/>
              <w:jc w:val="center"/>
              <w:rPr>
                <w:lang w:val="en-US"/>
              </w:rPr>
            </w:pPr>
            <w:r w:rsidRPr="00F806E1">
              <w:rPr>
                <w:lang w:val="en-US"/>
              </w:rPr>
              <w:t>67748%</w:t>
            </w:r>
          </w:p>
        </w:tc>
      </w:tr>
      <w:tr w:rsidR="00F806E1" w:rsidRPr="00F806E1" w14:paraId="1CC4A81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7E71CD">
            <w:pPr>
              <w:keepNext/>
              <w:spacing w:before="0"/>
              <w:jc w:val="cente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7E71CD">
            <w:pPr>
              <w:keepNext/>
              <w:spacing w:before="0"/>
              <w:jc w:val="cente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7E71CD">
            <w:pPr>
              <w:keepNext/>
              <w:spacing w:before="0"/>
              <w:jc w:val="cente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7E71CD">
            <w:pPr>
              <w:keepNext/>
              <w:spacing w:before="0"/>
              <w:jc w:val="cente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7E71CD">
            <w:pPr>
              <w:keepNext/>
              <w:spacing w:before="0"/>
              <w:jc w:val="center"/>
              <w:rPr>
                <w:lang w:val="en-US"/>
              </w:rPr>
            </w:pPr>
            <w:r w:rsidRPr="00F806E1">
              <w:rPr>
                <w:lang w:val="en-US"/>
              </w:rPr>
              <w:t>54763%</w:t>
            </w:r>
          </w:p>
        </w:tc>
      </w:tr>
      <w:tr w:rsidR="00F806E1" w:rsidRPr="00F806E1" w14:paraId="4828945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7E71CD">
            <w:pPr>
              <w:keepNext/>
              <w:spacing w:before="0"/>
              <w:jc w:val="cente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7E71CD">
            <w:pPr>
              <w:keepNext/>
              <w:spacing w:before="0"/>
              <w:jc w:val="cente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7E71CD">
            <w:pPr>
              <w:keepNext/>
              <w:spacing w:before="0"/>
              <w:jc w:val="center"/>
              <w:rPr>
                <w:lang w:val="en-US"/>
              </w:rPr>
            </w:pPr>
            <w:r w:rsidRPr="00F806E1">
              <w:rPr>
                <w:lang w:val="en-US"/>
              </w:rPr>
              <w:t>51137%</w:t>
            </w:r>
          </w:p>
        </w:tc>
      </w:tr>
      <w:tr w:rsidR="00F806E1" w:rsidRPr="00F806E1" w14:paraId="4148AE5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7E71CD">
            <w:pPr>
              <w:keepNext/>
              <w:spacing w:before="0"/>
              <w:jc w:val="cente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7E71CD">
            <w:pPr>
              <w:keepNext/>
              <w:spacing w:before="0"/>
              <w:jc w:val="cente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7E71CD">
            <w:pPr>
              <w:keepNext/>
              <w:spacing w:before="0"/>
              <w:jc w:val="cente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7E71CD">
            <w:pPr>
              <w:keepNext/>
              <w:spacing w:before="0"/>
              <w:jc w:val="center"/>
              <w:rPr>
                <w:lang w:val="en-US"/>
              </w:rPr>
            </w:pPr>
            <w:r w:rsidRPr="00F806E1">
              <w:rPr>
                <w:lang w:val="en-US"/>
              </w:rPr>
              <w:t>35566%</w:t>
            </w:r>
          </w:p>
        </w:tc>
      </w:tr>
      <w:tr w:rsidR="00F806E1" w:rsidRPr="00F806E1" w14:paraId="3B50FD0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7E71CD">
            <w:pPr>
              <w:keepNext/>
              <w:spacing w:before="0"/>
              <w:jc w:val="cente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7E71CD">
            <w:pPr>
              <w:keepNext/>
              <w:spacing w:before="0"/>
              <w:jc w:val="cente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7E71CD">
            <w:pPr>
              <w:keepNext/>
              <w:spacing w:before="0"/>
              <w:jc w:val="cente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7E71CD">
            <w:pPr>
              <w:keepNext/>
              <w:spacing w:before="0"/>
              <w:jc w:val="cente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7E71CD">
            <w:pPr>
              <w:keepNext/>
              <w:spacing w:before="0"/>
              <w:jc w:val="center"/>
              <w:rPr>
                <w:lang w:val="en-US"/>
              </w:rPr>
            </w:pPr>
            <w:r w:rsidRPr="00F806E1">
              <w:rPr>
                <w:lang w:val="en-US"/>
              </w:rPr>
              <w:t>58517%</w:t>
            </w:r>
          </w:p>
        </w:tc>
      </w:tr>
      <w:tr w:rsidR="00F806E1" w:rsidRPr="00F806E1" w14:paraId="5D4C5FD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7E71CD">
            <w:pPr>
              <w:keepNext/>
              <w:spacing w:before="0"/>
              <w:jc w:val="cente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7E71CD">
            <w:pPr>
              <w:keepNext/>
              <w:spacing w:before="0"/>
              <w:jc w:val="cente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7E71CD">
            <w:pPr>
              <w:keepNext/>
              <w:spacing w:before="0"/>
              <w:jc w:val="cente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7E71CD">
            <w:pPr>
              <w:keepNext/>
              <w:spacing w:before="0"/>
              <w:jc w:val="cente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7E71CD">
            <w:pPr>
              <w:keepNext/>
              <w:spacing w:before="0"/>
              <w:jc w:val="center"/>
              <w:rPr>
                <w:lang w:val="en-US"/>
              </w:rPr>
            </w:pPr>
            <w:r w:rsidRPr="00F806E1">
              <w:rPr>
                <w:lang w:val="en-US"/>
              </w:rPr>
              <w:t>51141%</w:t>
            </w:r>
          </w:p>
        </w:tc>
      </w:tr>
      <w:tr w:rsidR="00F806E1" w:rsidRPr="00F806E1" w14:paraId="2A6A404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7E71CD">
            <w:pPr>
              <w:keepNext/>
              <w:spacing w:before="0"/>
              <w:jc w:val="cente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7E71CD">
            <w:pPr>
              <w:keepNext/>
              <w:spacing w:before="0"/>
              <w:jc w:val="cente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7E71CD">
            <w:pPr>
              <w:keepNext/>
              <w:spacing w:before="0"/>
              <w:jc w:val="cente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7E71CD">
            <w:pPr>
              <w:keepNext/>
              <w:spacing w:before="0"/>
              <w:jc w:val="center"/>
              <w:rPr>
                <w:lang w:val="en-US"/>
              </w:rPr>
            </w:pPr>
            <w:r w:rsidRPr="00F806E1">
              <w:rPr>
                <w:lang w:val="en-US"/>
              </w:rPr>
              <w:t>32964%</w:t>
            </w:r>
          </w:p>
        </w:tc>
      </w:tr>
      <w:tr w:rsidR="00F806E1" w:rsidRPr="00F806E1" w14:paraId="4CA59C1B"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7E71CD">
            <w:pPr>
              <w:spacing w:before="0"/>
              <w:jc w:val="cente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7E71CD">
            <w:pPr>
              <w:spacing w:before="0"/>
              <w:jc w:val="cente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7E71CD">
            <w:pPr>
              <w:spacing w:before="0"/>
              <w:jc w:val="cente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7E71CD">
            <w:pPr>
              <w:spacing w:before="0"/>
              <w:jc w:val="cente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7E71CD">
            <w:pPr>
              <w:spacing w:before="0"/>
              <w:jc w:val="cente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7E71CD">
      <w:pPr>
        <w:keepNext/>
      </w:pPr>
      <w:r w:rsidRPr="00F806E1">
        <w:t>The performance of the NCS-1.0 NN-based filter set #1 (int16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6DBCF0C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6F2538F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34E893D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A9DAF0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7637BBD"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7E71CD">
            <w:pPr>
              <w:keepNext/>
              <w:spacing w:before="0"/>
              <w:jc w:val="cente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7E71CD">
            <w:pPr>
              <w:keepNext/>
              <w:spacing w:before="0"/>
              <w:jc w:val="cente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7E71CD">
            <w:pPr>
              <w:keepNext/>
              <w:spacing w:before="0"/>
              <w:jc w:val="cente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7E71CD">
            <w:pPr>
              <w:keepNext/>
              <w:spacing w:before="0"/>
              <w:jc w:val="cente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7E71CD">
            <w:pPr>
              <w:keepNext/>
              <w:spacing w:before="0"/>
              <w:jc w:val="center"/>
              <w:rPr>
                <w:lang w:val="en-US"/>
              </w:rPr>
            </w:pPr>
            <w:r w:rsidRPr="00F806E1">
              <w:rPr>
                <w:lang w:val="en-US"/>
              </w:rPr>
              <w:t>52791%</w:t>
            </w:r>
          </w:p>
        </w:tc>
      </w:tr>
      <w:tr w:rsidR="00F806E1" w:rsidRPr="00F806E1" w14:paraId="608AA0B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7E71CD">
            <w:pPr>
              <w:keepNext/>
              <w:spacing w:before="0"/>
              <w:jc w:val="cente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7E71CD">
            <w:pPr>
              <w:keepNext/>
              <w:spacing w:before="0"/>
              <w:jc w:val="cente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7E71CD">
            <w:pPr>
              <w:keepNext/>
              <w:spacing w:before="0"/>
              <w:jc w:val="cente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7E71CD">
            <w:pPr>
              <w:keepNext/>
              <w:spacing w:before="0"/>
              <w:jc w:val="center"/>
              <w:rPr>
                <w:lang w:val="en-US"/>
              </w:rPr>
            </w:pPr>
            <w:r w:rsidRPr="00F806E1">
              <w:rPr>
                <w:lang w:val="en-US"/>
              </w:rPr>
              <w:t>50531%</w:t>
            </w:r>
          </w:p>
        </w:tc>
      </w:tr>
      <w:tr w:rsidR="00F806E1" w:rsidRPr="00F806E1" w14:paraId="4F9EF6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7E71CD">
            <w:pPr>
              <w:keepNext/>
              <w:spacing w:before="0"/>
              <w:jc w:val="cente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7E71CD">
            <w:pPr>
              <w:keepNext/>
              <w:spacing w:before="0"/>
              <w:jc w:val="cente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7E71CD">
            <w:pPr>
              <w:keepNext/>
              <w:spacing w:before="0"/>
              <w:jc w:val="cente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7E71CD">
            <w:pPr>
              <w:keepNext/>
              <w:spacing w:before="0"/>
              <w:jc w:val="cente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7E71CD">
            <w:pPr>
              <w:keepNext/>
              <w:spacing w:before="0"/>
              <w:jc w:val="center"/>
              <w:rPr>
                <w:lang w:val="en-US"/>
              </w:rPr>
            </w:pPr>
            <w:r w:rsidRPr="00F806E1">
              <w:rPr>
                <w:lang w:val="en-US"/>
              </w:rPr>
              <w:t>51646%</w:t>
            </w:r>
          </w:p>
        </w:tc>
      </w:tr>
      <w:tr w:rsidR="00F806E1" w:rsidRPr="00F806E1" w14:paraId="5674C26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7E71CD">
            <w:pPr>
              <w:keepNext/>
              <w:spacing w:before="0"/>
              <w:jc w:val="cente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7E71CD">
            <w:pPr>
              <w:keepNext/>
              <w:spacing w:before="0"/>
              <w:jc w:val="cente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7E71CD">
            <w:pPr>
              <w:keepNext/>
              <w:spacing w:before="0"/>
              <w:jc w:val="cente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7E71CD">
            <w:pPr>
              <w:keepNext/>
              <w:spacing w:before="0"/>
              <w:jc w:val="cente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7E71CD">
            <w:pPr>
              <w:keepNext/>
              <w:spacing w:before="0"/>
              <w:jc w:val="center"/>
              <w:rPr>
                <w:lang w:val="en-US"/>
              </w:rPr>
            </w:pPr>
            <w:r w:rsidRPr="00F806E1">
              <w:rPr>
                <w:lang w:val="en-US"/>
              </w:rPr>
              <w:t>50009%</w:t>
            </w:r>
          </w:p>
        </w:tc>
      </w:tr>
      <w:tr w:rsidR="00F806E1" w:rsidRPr="00F806E1" w14:paraId="2BE12B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275A6D11"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5316F73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33171B93" w:rsidR="00F806E1" w:rsidRPr="00F806E1" w:rsidRDefault="00F806E1" w:rsidP="007E71CD">
            <w:pPr>
              <w:keepNext/>
              <w:spacing w:before="0"/>
              <w:jc w:val="center"/>
              <w:rPr>
                <w:lang w:val="en-US"/>
              </w:rPr>
            </w:pPr>
          </w:p>
        </w:tc>
      </w:tr>
      <w:tr w:rsidR="00F806E1" w:rsidRPr="00F806E1" w14:paraId="6115A8A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7E71CD">
            <w:pPr>
              <w:keepNext/>
              <w:spacing w:before="0"/>
              <w:jc w:val="cente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7E71CD">
            <w:pPr>
              <w:keepNext/>
              <w:spacing w:before="0"/>
              <w:jc w:val="cente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7E71CD">
            <w:pPr>
              <w:keepNext/>
              <w:spacing w:before="0"/>
              <w:jc w:val="cente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7E71CD">
            <w:pPr>
              <w:keepNext/>
              <w:spacing w:before="0"/>
              <w:jc w:val="cente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7E71CD">
            <w:pPr>
              <w:keepNext/>
              <w:spacing w:before="0"/>
              <w:jc w:val="center"/>
              <w:rPr>
                <w:lang w:val="en-US"/>
              </w:rPr>
            </w:pPr>
            <w:r w:rsidRPr="00F806E1">
              <w:rPr>
                <w:lang w:val="en-US"/>
              </w:rPr>
              <w:t>51205%</w:t>
            </w:r>
          </w:p>
        </w:tc>
      </w:tr>
      <w:tr w:rsidR="00F806E1" w:rsidRPr="00F806E1" w14:paraId="5BDABAB7"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7E71CD">
            <w:pPr>
              <w:keepNext/>
              <w:spacing w:before="0"/>
              <w:jc w:val="cente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7E71CD">
            <w:pPr>
              <w:keepNext/>
              <w:spacing w:before="0"/>
              <w:jc w:val="cente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7E71CD">
            <w:pPr>
              <w:keepNext/>
              <w:spacing w:before="0"/>
              <w:jc w:val="cente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7E71CD">
            <w:pPr>
              <w:keepNext/>
              <w:spacing w:before="0"/>
              <w:jc w:val="center"/>
              <w:rPr>
                <w:lang w:val="en-US"/>
              </w:rPr>
            </w:pPr>
            <w:r w:rsidRPr="00F806E1">
              <w:rPr>
                <w:lang w:val="en-US"/>
              </w:rPr>
              <w:t>47037%</w:t>
            </w:r>
          </w:p>
        </w:tc>
      </w:tr>
      <w:tr w:rsidR="00F806E1" w:rsidRPr="00F806E1" w14:paraId="59E400D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7E71CD">
            <w:pPr>
              <w:spacing w:before="0"/>
              <w:jc w:val="cente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7E71CD">
            <w:pPr>
              <w:spacing w:before="0"/>
              <w:jc w:val="cente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7E71CD">
            <w:pPr>
              <w:spacing w:before="0"/>
              <w:jc w:val="cente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7E71CD">
            <w:pPr>
              <w:spacing w:before="0"/>
              <w:jc w:val="cente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7E71CD">
            <w:pPr>
              <w:spacing w:before="0"/>
              <w:jc w:val="center"/>
              <w:rPr>
                <w:lang w:val="en-US"/>
              </w:rPr>
            </w:pPr>
            <w:r w:rsidRPr="00F806E1">
              <w:rPr>
                <w:lang w:val="en-US"/>
              </w:rPr>
              <w:t>25719%</w:t>
            </w:r>
          </w:p>
        </w:tc>
      </w:tr>
      <w:tr w:rsidR="00F806E1" w:rsidRPr="00F806E1" w14:paraId="09666E7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7E71CD">
            <w:pPr>
              <w:spacing w:before="0"/>
              <w:jc w:val="center"/>
              <w:rPr>
                <w:lang w:val="en-US"/>
              </w:rPr>
            </w:pPr>
          </w:p>
        </w:tc>
      </w:tr>
      <w:tr w:rsidR="00F806E1" w:rsidRPr="00F806E1" w14:paraId="686D89C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5626940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3B5E56E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04F4DDC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BBDB5E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45FFD037"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01E3B46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009375A" w14:textId="178CDF3D"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C9D5B20" w14:textId="125CD865" w:rsidR="00F806E1" w:rsidRPr="00F806E1" w:rsidRDefault="00F806E1" w:rsidP="007E71CD">
            <w:pPr>
              <w:keepNext/>
              <w:spacing w:before="0"/>
              <w:jc w:val="center"/>
              <w:rPr>
                <w:lang w:val="en-US"/>
              </w:rPr>
            </w:pPr>
          </w:p>
        </w:tc>
      </w:tr>
      <w:tr w:rsidR="00F806E1" w:rsidRPr="00F806E1" w14:paraId="3040CCB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0EE64BC6"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33F59D6F"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F48B298" w14:textId="70A56F22"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22F8722C" w14:textId="15A553F4" w:rsidR="00F806E1" w:rsidRPr="00F806E1" w:rsidRDefault="00F806E1" w:rsidP="007E71CD">
            <w:pPr>
              <w:keepNext/>
              <w:spacing w:before="0"/>
              <w:jc w:val="center"/>
              <w:rPr>
                <w:lang w:val="en-US"/>
              </w:rPr>
            </w:pPr>
          </w:p>
        </w:tc>
      </w:tr>
      <w:tr w:rsidR="00F806E1" w:rsidRPr="00F806E1" w14:paraId="3B804A2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7E71CD">
            <w:pPr>
              <w:keepNext/>
              <w:spacing w:before="0"/>
              <w:jc w:val="cente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7E71CD">
            <w:pPr>
              <w:keepNext/>
              <w:spacing w:before="0"/>
              <w:jc w:val="cente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7E71CD">
            <w:pPr>
              <w:keepNext/>
              <w:spacing w:before="0"/>
              <w:jc w:val="cente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7E71CD">
            <w:pPr>
              <w:keepNext/>
              <w:spacing w:before="0"/>
              <w:jc w:val="center"/>
              <w:rPr>
                <w:lang w:val="en-US"/>
              </w:rPr>
            </w:pPr>
            <w:r w:rsidRPr="00F806E1">
              <w:rPr>
                <w:lang w:val="en-US"/>
              </w:rPr>
              <w:t>51463%</w:t>
            </w:r>
          </w:p>
        </w:tc>
      </w:tr>
      <w:tr w:rsidR="00F806E1" w:rsidRPr="00F806E1" w14:paraId="15C1A82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7E71CD">
            <w:pPr>
              <w:keepNext/>
              <w:spacing w:before="0"/>
              <w:jc w:val="cente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7E71CD">
            <w:pPr>
              <w:keepNext/>
              <w:spacing w:before="0"/>
              <w:jc w:val="cente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7E71CD">
            <w:pPr>
              <w:keepNext/>
              <w:spacing w:before="0"/>
              <w:jc w:val="center"/>
              <w:rPr>
                <w:lang w:val="en-US"/>
              </w:rPr>
            </w:pPr>
            <w:r w:rsidRPr="00F806E1">
              <w:rPr>
                <w:lang w:val="en-US"/>
              </w:rPr>
              <w:t>45228%</w:t>
            </w:r>
          </w:p>
        </w:tc>
      </w:tr>
      <w:tr w:rsidR="00F806E1" w:rsidRPr="00F806E1" w14:paraId="273B414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7E71CD">
            <w:pPr>
              <w:keepNext/>
              <w:spacing w:before="0"/>
              <w:jc w:val="cente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7E71CD">
            <w:pPr>
              <w:keepNext/>
              <w:spacing w:before="0"/>
              <w:jc w:val="cente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7E71CD">
            <w:pPr>
              <w:keepNext/>
              <w:spacing w:before="0"/>
              <w:jc w:val="cente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7E71CD">
            <w:pPr>
              <w:keepNext/>
              <w:spacing w:before="0"/>
              <w:jc w:val="cente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7E71CD">
            <w:pPr>
              <w:keepNext/>
              <w:spacing w:before="0"/>
              <w:jc w:val="center"/>
              <w:rPr>
                <w:lang w:val="en-US"/>
              </w:rPr>
            </w:pPr>
            <w:r w:rsidRPr="00F806E1">
              <w:rPr>
                <w:lang w:val="en-US"/>
              </w:rPr>
              <w:t>43518%</w:t>
            </w:r>
          </w:p>
        </w:tc>
      </w:tr>
      <w:tr w:rsidR="00F806E1" w:rsidRPr="00F806E1" w14:paraId="3ADC4E9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7E71CD">
            <w:pPr>
              <w:keepNext/>
              <w:spacing w:before="0"/>
              <w:jc w:val="cente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7E71CD">
            <w:pPr>
              <w:keepNext/>
              <w:spacing w:before="0"/>
              <w:jc w:val="cente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7E71CD">
            <w:pPr>
              <w:keepNext/>
              <w:spacing w:before="0"/>
              <w:jc w:val="cente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7E71CD">
            <w:pPr>
              <w:keepNext/>
              <w:spacing w:before="0"/>
              <w:jc w:val="cente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7E71CD">
            <w:pPr>
              <w:keepNext/>
              <w:spacing w:before="0"/>
              <w:jc w:val="center"/>
              <w:rPr>
                <w:lang w:val="en-US"/>
              </w:rPr>
            </w:pPr>
            <w:r w:rsidRPr="00F806E1">
              <w:rPr>
                <w:lang w:val="en-US"/>
              </w:rPr>
              <w:t>47271%</w:t>
            </w:r>
          </w:p>
        </w:tc>
      </w:tr>
      <w:tr w:rsidR="00F806E1" w:rsidRPr="00F806E1" w14:paraId="7535EF7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7E71CD">
            <w:pPr>
              <w:keepNext/>
              <w:spacing w:before="0"/>
              <w:jc w:val="cente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7E71CD">
            <w:pPr>
              <w:keepNext/>
              <w:spacing w:before="0"/>
              <w:jc w:val="cente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7E71CD">
            <w:pPr>
              <w:keepNext/>
              <w:spacing w:before="0"/>
              <w:jc w:val="cente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7E71CD">
            <w:pPr>
              <w:keepNext/>
              <w:spacing w:before="0"/>
              <w:jc w:val="center"/>
              <w:rPr>
                <w:lang w:val="en-US"/>
              </w:rPr>
            </w:pPr>
            <w:r w:rsidRPr="00F806E1">
              <w:rPr>
                <w:lang w:val="en-US"/>
              </w:rPr>
              <w:t>39565%</w:t>
            </w:r>
          </w:p>
        </w:tc>
      </w:tr>
      <w:tr w:rsidR="00F806E1" w:rsidRPr="00F806E1" w14:paraId="21EC0E31"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7E71CD">
            <w:pPr>
              <w:spacing w:before="0"/>
              <w:jc w:val="cente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7E71CD">
            <w:pPr>
              <w:spacing w:before="0"/>
              <w:jc w:val="cente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7E71CD">
            <w:pPr>
              <w:spacing w:before="0"/>
              <w:jc w:val="cente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7E71CD">
            <w:pPr>
              <w:spacing w:before="0"/>
              <w:jc w:val="center"/>
              <w:rPr>
                <w:lang w:val="en-US"/>
              </w:rPr>
            </w:pPr>
            <w:r w:rsidRPr="00F806E1">
              <w:rPr>
                <w:lang w:val="en-US"/>
              </w:rPr>
              <w:t>23963%</w:t>
            </w:r>
          </w:p>
        </w:tc>
      </w:tr>
      <w:tr w:rsidR="00F806E1" w:rsidRPr="00F806E1" w14:paraId="2418A78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7E71CD">
            <w:pPr>
              <w:spacing w:before="0"/>
              <w:jc w:val="center"/>
              <w:rPr>
                <w:lang w:val="en-US"/>
              </w:rPr>
            </w:pPr>
          </w:p>
        </w:tc>
      </w:tr>
      <w:tr w:rsidR="00F806E1" w:rsidRPr="00F806E1" w14:paraId="7E91481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B50C78D"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321888A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873F5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503BCE5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7E71CD">
            <w:pPr>
              <w:keepNext/>
              <w:spacing w:before="0"/>
              <w:jc w:val="cente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7E71CD">
            <w:pPr>
              <w:keepNext/>
              <w:spacing w:before="0"/>
              <w:jc w:val="cente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7E71CD">
            <w:pPr>
              <w:keepNext/>
              <w:spacing w:before="0"/>
              <w:jc w:val="cente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7E71CD">
            <w:pPr>
              <w:keepNext/>
              <w:spacing w:before="0"/>
              <w:jc w:val="cente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7E71CD">
            <w:pPr>
              <w:keepNext/>
              <w:spacing w:before="0"/>
              <w:jc w:val="center"/>
              <w:rPr>
                <w:lang w:val="en-US"/>
              </w:rPr>
            </w:pPr>
            <w:r w:rsidRPr="00F806E1">
              <w:rPr>
                <w:lang w:val="en-US"/>
              </w:rPr>
              <w:t>41577%</w:t>
            </w:r>
          </w:p>
        </w:tc>
      </w:tr>
      <w:tr w:rsidR="00F806E1" w:rsidRPr="00F806E1" w14:paraId="3A5C9AC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7E71CD">
            <w:pPr>
              <w:keepNext/>
              <w:spacing w:before="0"/>
              <w:jc w:val="cente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7E71CD">
            <w:pPr>
              <w:keepNext/>
              <w:spacing w:before="0"/>
              <w:jc w:val="cente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7E71CD">
            <w:pPr>
              <w:keepNext/>
              <w:spacing w:before="0"/>
              <w:jc w:val="cente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7E71CD">
            <w:pPr>
              <w:keepNext/>
              <w:spacing w:before="0"/>
              <w:jc w:val="cente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7E71CD">
            <w:pPr>
              <w:keepNext/>
              <w:spacing w:before="0"/>
              <w:jc w:val="center"/>
              <w:rPr>
                <w:lang w:val="en-US"/>
              </w:rPr>
            </w:pPr>
            <w:r w:rsidRPr="00F806E1">
              <w:rPr>
                <w:lang w:val="en-US"/>
              </w:rPr>
              <w:t>33736%</w:t>
            </w:r>
          </w:p>
        </w:tc>
      </w:tr>
      <w:tr w:rsidR="00F806E1" w:rsidRPr="00F806E1" w14:paraId="6E899BF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7E71CD">
            <w:pPr>
              <w:keepNext/>
              <w:spacing w:before="0"/>
              <w:jc w:val="cente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7E71CD">
            <w:pPr>
              <w:keepNext/>
              <w:spacing w:before="0"/>
              <w:jc w:val="cente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7E71CD">
            <w:pPr>
              <w:keepNext/>
              <w:spacing w:before="0"/>
              <w:jc w:val="cente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7E71CD">
            <w:pPr>
              <w:keepNext/>
              <w:spacing w:before="0"/>
              <w:jc w:val="center"/>
              <w:rPr>
                <w:lang w:val="en-US"/>
              </w:rPr>
            </w:pPr>
            <w:r w:rsidRPr="00F806E1">
              <w:rPr>
                <w:lang w:val="en-US"/>
              </w:rPr>
              <w:t>31884%</w:t>
            </w:r>
          </w:p>
        </w:tc>
      </w:tr>
      <w:tr w:rsidR="00F806E1" w:rsidRPr="00F806E1" w14:paraId="084D658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7E71CD">
            <w:pPr>
              <w:keepNext/>
              <w:spacing w:before="0"/>
              <w:jc w:val="cente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7E71CD">
            <w:pPr>
              <w:keepNext/>
              <w:spacing w:before="0"/>
              <w:jc w:val="cente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7E71CD">
            <w:pPr>
              <w:keepNext/>
              <w:spacing w:before="0"/>
              <w:jc w:val="cente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7E71CD">
            <w:pPr>
              <w:keepNext/>
              <w:spacing w:before="0"/>
              <w:jc w:val="center"/>
              <w:rPr>
                <w:lang w:val="en-US"/>
              </w:rPr>
            </w:pPr>
            <w:r w:rsidRPr="00F806E1">
              <w:rPr>
                <w:lang w:val="en-US"/>
              </w:rPr>
              <w:t>23335%</w:t>
            </w:r>
          </w:p>
        </w:tc>
      </w:tr>
      <w:tr w:rsidR="00F806E1" w:rsidRPr="00F806E1" w14:paraId="492A8EC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7E71CD">
            <w:pPr>
              <w:keepNext/>
              <w:spacing w:before="0"/>
              <w:jc w:val="cente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7E71CD">
            <w:pPr>
              <w:keepNext/>
              <w:spacing w:before="0"/>
              <w:jc w:val="cente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7E71CD">
            <w:pPr>
              <w:keepNext/>
              <w:spacing w:before="0"/>
              <w:jc w:val="center"/>
              <w:rPr>
                <w:lang w:val="en-US"/>
              </w:rPr>
            </w:pPr>
            <w:r w:rsidRPr="00F806E1">
              <w:rPr>
                <w:lang w:val="en-US"/>
              </w:rPr>
              <w:t>36317%</w:t>
            </w:r>
          </w:p>
        </w:tc>
      </w:tr>
      <w:tr w:rsidR="00F806E1" w:rsidRPr="00F806E1" w14:paraId="3CB8F5B7"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7E71CD">
            <w:pPr>
              <w:keepNext/>
              <w:spacing w:before="0"/>
              <w:jc w:val="cente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7E71CD">
            <w:pPr>
              <w:keepNext/>
              <w:spacing w:before="0"/>
              <w:jc w:val="cente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7E71CD">
            <w:pPr>
              <w:keepNext/>
              <w:spacing w:before="0"/>
              <w:jc w:val="cente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7E71CD">
            <w:pPr>
              <w:keepNext/>
              <w:spacing w:before="0"/>
              <w:jc w:val="cente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7E71CD">
            <w:pPr>
              <w:keepNext/>
              <w:spacing w:before="0"/>
              <w:jc w:val="center"/>
              <w:rPr>
                <w:lang w:val="en-US"/>
              </w:rPr>
            </w:pPr>
            <w:r w:rsidRPr="00F806E1">
              <w:rPr>
                <w:lang w:val="en-US"/>
              </w:rPr>
              <w:t>32075%</w:t>
            </w:r>
          </w:p>
        </w:tc>
      </w:tr>
      <w:tr w:rsidR="00F806E1" w:rsidRPr="00F806E1" w14:paraId="07FA5F2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7E71CD">
            <w:pPr>
              <w:keepNext/>
              <w:spacing w:before="0"/>
              <w:jc w:val="cente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7E71CD">
            <w:pPr>
              <w:keepNext/>
              <w:spacing w:before="0"/>
              <w:jc w:val="cente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7E71CD">
            <w:pPr>
              <w:keepNext/>
              <w:spacing w:before="0"/>
              <w:jc w:val="center"/>
              <w:rPr>
                <w:lang w:val="en-US"/>
              </w:rPr>
            </w:pPr>
            <w:r w:rsidRPr="00F806E1">
              <w:rPr>
                <w:lang w:val="en-US"/>
              </w:rPr>
              <w:t>20201%</w:t>
            </w:r>
          </w:p>
        </w:tc>
      </w:tr>
      <w:tr w:rsidR="00F806E1" w:rsidRPr="00F806E1" w14:paraId="27025E03"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7E71CD">
            <w:pPr>
              <w:spacing w:before="0"/>
              <w:jc w:val="cente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7E71CD">
            <w:pPr>
              <w:spacing w:before="0"/>
              <w:jc w:val="cente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7E71CD">
            <w:pPr>
              <w:spacing w:before="0"/>
              <w:jc w:val="cente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7E71CD">
            <w:pPr>
              <w:spacing w:before="0"/>
              <w:jc w:val="cente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7E71CD">
            <w:pPr>
              <w:spacing w:before="0"/>
              <w:jc w:val="cente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7E71CD">
      <w:pPr>
        <w:keepNext/>
      </w:pPr>
      <w:r w:rsidRPr="00F806E1">
        <w:lastRenderedPageBreak/>
        <w:t>The performance of the NCS-1.0 NN-based filter set #1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F01F93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544C8D4"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03E2D94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8B4BC5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1B39E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7E71CD">
            <w:pPr>
              <w:keepNext/>
              <w:spacing w:before="0"/>
              <w:jc w:val="cente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7E71CD">
            <w:pPr>
              <w:keepNext/>
              <w:spacing w:before="0"/>
              <w:jc w:val="cente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7E71CD">
            <w:pPr>
              <w:keepNext/>
              <w:spacing w:before="0"/>
              <w:jc w:val="cente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7E71CD">
            <w:pPr>
              <w:keepNext/>
              <w:spacing w:before="0"/>
              <w:jc w:val="cente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7E71CD">
            <w:pPr>
              <w:keepNext/>
              <w:spacing w:before="0"/>
              <w:jc w:val="center"/>
              <w:rPr>
                <w:lang w:val="en-US"/>
              </w:rPr>
            </w:pPr>
            <w:r w:rsidRPr="00F806E1">
              <w:rPr>
                <w:lang w:val="en-US"/>
              </w:rPr>
              <w:t>80229%</w:t>
            </w:r>
          </w:p>
        </w:tc>
      </w:tr>
      <w:tr w:rsidR="00F806E1" w:rsidRPr="00F806E1" w14:paraId="3C1F6F3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7E71CD">
            <w:pPr>
              <w:keepNext/>
              <w:spacing w:before="0"/>
              <w:jc w:val="cente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7E71CD">
            <w:pPr>
              <w:keepNext/>
              <w:spacing w:before="0"/>
              <w:jc w:val="cente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7E71CD">
            <w:pPr>
              <w:keepNext/>
              <w:spacing w:before="0"/>
              <w:jc w:val="cente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7E71CD">
            <w:pPr>
              <w:keepNext/>
              <w:spacing w:before="0"/>
              <w:jc w:val="cente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7E71CD">
            <w:pPr>
              <w:keepNext/>
              <w:spacing w:before="0"/>
              <w:jc w:val="center"/>
              <w:rPr>
                <w:lang w:val="en-US"/>
              </w:rPr>
            </w:pPr>
            <w:r w:rsidRPr="00F806E1">
              <w:rPr>
                <w:lang w:val="en-US"/>
              </w:rPr>
              <w:t>77940%</w:t>
            </w:r>
          </w:p>
        </w:tc>
      </w:tr>
      <w:tr w:rsidR="00F806E1" w:rsidRPr="00F806E1" w14:paraId="6A8903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7E71CD">
            <w:pPr>
              <w:keepNext/>
              <w:spacing w:before="0"/>
              <w:jc w:val="cente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7E71CD">
            <w:pPr>
              <w:keepNext/>
              <w:spacing w:before="0"/>
              <w:jc w:val="cente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7E71CD">
            <w:pPr>
              <w:keepNext/>
              <w:spacing w:before="0"/>
              <w:jc w:val="cente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7E71CD">
            <w:pPr>
              <w:keepNext/>
              <w:spacing w:before="0"/>
              <w:jc w:val="cente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7E71CD">
            <w:pPr>
              <w:keepNext/>
              <w:spacing w:before="0"/>
              <w:jc w:val="center"/>
              <w:rPr>
                <w:lang w:val="en-US"/>
              </w:rPr>
            </w:pPr>
            <w:r w:rsidRPr="00F806E1">
              <w:rPr>
                <w:lang w:val="en-US"/>
              </w:rPr>
              <w:t>78170%</w:t>
            </w:r>
          </w:p>
        </w:tc>
      </w:tr>
      <w:tr w:rsidR="00F806E1" w:rsidRPr="00F806E1" w14:paraId="298C87A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7E71CD">
            <w:pPr>
              <w:keepNext/>
              <w:spacing w:before="0"/>
              <w:jc w:val="cente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7E71CD">
            <w:pPr>
              <w:keepNext/>
              <w:spacing w:before="0"/>
              <w:jc w:val="cente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7E71CD">
            <w:pPr>
              <w:keepNext/>
              <w:spacing w:before="0"/>
              <w:jc w:val="cente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7E71CD">
            <w:pPr>
              <w:keepNext/>
              <w:spacing w:before="0"/>
              <w:jc w:val="cente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7E71CD">
            <w:pPr>
              <w:keepNext/>
              <w:spacing w:before="0"/>
              <w:jc w:val="center"/>
              <w:rPr>
                <w:lang w:val="en-US"/>
              </w:rPr>
            </w:pPr>
            <w:r w:rsidRPr="00F806E1">
              <w:rPr>
                <w:lang w:val="en-US"/>
              </w:rPr>
              <w:t>71605%</w:t>
            </w:r>
          </w:p>
        </w:tc>
      </w:tr>
      <w:tr w:rsidR="00F806E1" w:rsidRPr="00F806E1" w14:paraId="7A15262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6A251B9A"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2CA0CB6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2FA7C379" w:rsidR="00F806E1" w:rsidRPr="00F806E1" w:rsidRDefault="00F806E1" w:rsidP="007E71CD">
            <w:pPr>
              <w:keepNext/>
              <w:spacing w:before="0"/>
              <w:jc w:val="center"/>
              <w:rPr>
                <w:lang w:val="en-US"/>
              </w:rPr>
            </w:pPr>
          </w:p>
        </w:tc>
      </w:tr>
      <w:tr w:rsidR="00F806E1" w:rsidRPr="00F806E1" w14:paraId="7D11E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7E71CD">
            <w:pPr>
              <w:keepNext/>
              <w:spacing w:before="0"/>
              <w:jc w:val="cente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7E71CD">
            <w:pPr>
              <w:keepNext/>
              <w:spacing w:before="0"/>
              <w:jc w:val="cente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7E71CD">
            <w:pPr>
              <w:keepNext/>
              <w:spacing w:before="0"/>
              <w:jc w:val="cente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7E71CD">
            <w:pPr>
              <w:keepNext/>
              <w:spacing w:before="0"/>
              <w:jc w:val="cente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7E71CD">
            <w:pPr>
              <w:keepNext/>
              <w:spacing w:before="0"/>
              <w:jc w:val="center"/>
              <w:rPr>
                <w:lang w:val="en-US"/>
              </w:rPr>
            </w:pPr>
            <w:r w:rsidRPr="00F806E1">
              <w:rPr>
                <w:lang w:val="en-US"/>
              </w:rPr>
              <w:t>76716%</w:t>
            </w:r>
          </w:p>
        </w:tc>
      </w:tr>
      <w:tr w:rsidR="00F806E1" w:rsidRPr="00F806E1" w14:paraId="275A2C7D"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7E71CD">
            <w:pPr>
              <w:keepNext/>
              <w:spacing w:before="0"/>
              <w:jc w:val="cente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7E71CD">
            <w:pPr>
              <w:keepNext/>
              <w:spacing w:before="0"/>
              <w:jc w:val="cente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7E71CD">
            <w:pPr>
              <w:keepNext/>
              <w:spacing w:before="0"/>
              <w:jc w:val="cente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7E71CD">
            <w:pPr>
              <w:keepNext/>
              <w:spacing w:before="0"/>
              <w:jc w:val="cente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7E71CD">
            <w:pPr>
              <w:keepNext/>
              <w:spacing w:before="0"/>
              <w:jc w:val="center"/>
              <w:rPr>
                <w:lang w:val="en-US"/>
              </w:rPr>
            </w:pPr>
            <w:r w:rsidRPr="00F806E1">
              <w:rPr>
                <w:lang w:val="en-US"/>
              </w:rPr>
              <w:t>70983%</w:t>
            </w:r>
          </w:p>
        </w:tc>
      </w:tr>
      <w:tr w:rsidR="00F806E1" w:rsidRPr="00F806E1" w14:paraId="319C0B9A"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7E71CD">
            <w:pPr>
              <w:spacing w:before="0"/>
              <w:jc w:val="cente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7E71CD">
            <w:pPr>
              <w:spacing w:before="0"/>
              <w:jc w:val="cente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7E71CD">
            <w:pPr>
              <w:spacing w:before="0"/>
              <w:jc w:val="cente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7E71CD">
            <w:pPr>
              <w:spacing w:before="0"/>
              <w:jc w:val="cente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7E71CD">
            <w:pPr>
              <w:spacing w:before="0"/>
              <w:jc w:val="center"/>
              <w:rPr>
                <w:lang w:val="en-US"/>
              </w:rPr>
            </w:pPr>
            <w:r w:rsidRPr="00F806E1">
              <w:rPr>
                <w:lang w:val="en-US"/>
              </w:rPr>
              <w:t>37408%</w:t>
            </w:r>
          </w:p>
        </w:tc>
      </w:tr>
      <w:tr w:rsidR="00F806E1" w:rsidRPr="00F806E1" w14:paraId="1D15BD2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7E71CD">
            <w:pPr>
              <w:spacing w:before="0"/>
              <w:jc w:val="center"/>
              <w:rPr>
                <w:lang w:val="en-US"/>
              </w:rPr>
            </w:pPr>
          </w:p>
        </w:tc>
      </w:tr>
      <w:tr w:rsidR="00F806E1" w:rsidRPr="00F806E1" w14:paraId="78C4BBF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2FFE092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548CB3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7B1829E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D00443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5202D45E"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519A0B1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4C9A7B9" w14:textId="1DA75AC1"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5734507A" w14:textId="38514DD8" w:rsidR="00F806E1" w:rsidRPr="00F806E1" w:rsidRDefault="00F806E1" w:rsidP="007E71CD">
            <w:pPr>
              <w:keepNext/>
              <w:spacing w:before="0"/>
              <w:jc w:val="center"/>
              <w:rPr>
                <w:lang w:val="en-US"/>
              </w:rPr>
            </w:pPr>
          </w:p>
        </w:tc>
      </w:tr>
      <w:tr w:rsidR="00F806E1" w:rsidRPr="00F806E1" w14:paraId="49B0BC3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222425FF"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5FD268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4837D6A" w14:textId="260F216A"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36F237A" w14:textId="2D819B87" w:rsidR="00F806E1" w:rsidRPr="00F806E1" w:rsidRDefault="00F806E1" w:rsidP="007E71CD">
            <w:pPr>
              <w:keepNext/>
              <w:spacing w:before="0"/>
              <w:jc w:val="center"/>
              <w:rPr>
                <w:lang w:val="en-US"/>
              </w:rPr>
            </w:pPr>
          </w:p>
        </w:tc>
      </w:tr>
      <w:tr w:rsidR="00F806E1" w:rsidRPr="00F806E1" w14:paraId="7052E87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7E71CD">
            <w:pPr>
              <w:keepNext/>
              <w:spacing w:before="0"/>
              <w:jc w:val="cente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7E71CD">
            <w:pPr>
              <w:keepNext/>
              <w:spacing w:before="0"/>
              <w:jc w:val="cente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7E71CD">
            <w:pPr>
              <w:keepNext/>
              <w:spacing w:before="0"/>
              <w:jc w:val="cente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7E71CD">
            <w:pPr>
              <w:keepNext/>
              <w:spacing w:before="0"/>
              <w:jc w:val="cente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7E71CD">
            <w:pPr>
              <w:keepNext/>
              <w:spacing w:before="0"/>
              <w:jc w:val="center"/>
              <w:rPr>
                <w:lang w:val="en-US"/>
              </w:rPr>
            </w:pPr>
            <w:r w:rsidRPr="00F806E1">
              <w:rPr>
                <w:lang w:val="en-US"/>
              </w:rPr>
              <w:t>76605%</w:t>
            </w:r>
          </w:p>
        </w:tc>
      </w:tr>
      <w:tr w:rsidR="00F806E1" w:rsidRPr="00F806E1" w14:paraId="5D7CE28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7E71CD">
            <w:pPr>
              <w:keepNext/>
              <w:spacing w:before="0"/>
              <w:jc w:val="cente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7E71CD">
            <w:pPr>
              <w:keepNext/>
              <w:spacing w:before="0"/>
              <w:jc w:val="cente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7E71CD">
            <w:pPr>
              <w:keepNext/>
              <w:spacing w:before="0"/>
              <w:jc w:val="cente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7E71CD">
            <w:pPr>
              <w:keepNext/>
              <w:spacing w:before="0"/>
              <w:jc w:val="center"/>
              <w:rPr>
                <w:lang w:val="en-US"/>
              </w:rPr>
            </w:pPr>
            <w:r w:rsidRPr="00F806E1">
              <w:rPr>
                <w:lang w:val="en-US"/>
              </w:rPr>
              <w:t>68109%</w:t>
            </w:r>
          </w:p>
        </w:tc>
      </w:tr>
      <w:tr w:rsidR="00F806E1" w:rsidRPr="00F806E1" w14:paraId="0D70655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7E71CD">
            <w:pPr>
              <w:keepNext/>
              <w:spacing w:before="0"/>
              <w:jc w:val="cente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7E71CD">
            <w:pPr>
              <w:keepNext/>
              <w:spacing w:before="0"/>
              <w:jc w:val="cente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7E71CD">
            <w:pPr>
              <w:keepNext/>
              <w:spacing w:before="0"/>
              <w:jc w:val="cente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7E71CD">
            <w:pPr>
              <w:keepNext/>
              <w:spacing w:before="0"/>
              <w:jc w:val="cente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7E71CD">
            <w:pPr>
              <w:keepNext/>
              <w:spacing w:before="0"/>
              <w:jc w:val="center"/>
              <w:rPr>
                <w:lang w:val="en-US"/>
              </w:rPr>
            </w:pPr>
            <w:r w:rsidRPr="00F806E1">
              <w:rPr>
                <w:lang w:val="en-US"/>
              </w:rPr>
              <w:t>65923%</w:t>
            </w:r>
          </w:p>
        </w:tc>
      </w:tr>
      <w:tr w:rsidR="00F806E1" w:rsidRPr="00F806E1" w14:paraId="6830E24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7E71CD">
            <w:pPr>
              <w:keepNext/>
              <w:spacing w:before="0"/>
              <w:jc w:val="cente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7E71CD">
            <w:pPr>
              <w:keepNext/>
              <w:spacing w:before="0"/>
              <w:jc w:val="cente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7E71CD">
            <w:pPr>
              <w:keepNext/>
              <w:spacing w:before="0"/>
              <w:jc w:val="cente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7E71CD">
            <w:pPr>
              <w:keepNext/>
              <w:spacing w:before="0"/>
              <w:jc w:val="cente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7E71CD">
            <w:pPr>
              <w:keepNext/>
              <w:spacing w:before="0"/>
              <w:jc w:val="center"/>
              <w:rPr>
                <w:lang w:val="en-US"/>
              </w:rPr>
            </w:pPr>
            <w:r w:rsidRPr="00F806E1">
              <w:rPr>
                <w:lang w:val="en-US"/>
              </w:rPr>
              <w:t>70947%</w:t>
            </w:r>
          </w:p>
        </w:tc>
      </w:tr>
      <w:tr w:rsidR="00F806E1" w:rsidRPr="00F806E1" w14:paraId="13E446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7E71CD">
            <w:pPr>
              <w:keepNext/>
              <w:spacing w:before="0"/>
              <w:jc w:val="cente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7E71CD">
            <w:pPr>
              <w:keepNext/>
              <w:spacing w:before="0"/>
              <w:jc w:val="cente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7E71CD">
            <w:pPr>
              <w:keepNext/>
              <w:spacing w:before="0"/>
              <w:jc w:val="cente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7E71CD">
            <w:pPr>
              <w:keepNext/>
              <w:spacing w:before="0"/>
              <w:jc w:val="center"/>
              <w:rPr>
                <w:lang w:val="en-US"/>
              </w:rPr>
            </w:pPr>
            <w:r w:rsidRPr="00F806E1">
              <w:rPr>
                <w:lang w:val="en-US"/>
              </w:rPr>
              <w:t>58824%</w:t>
            </w:r>
          </w:p>
        </w:tc>
      </w:tr>
      <w:tr w:rsidR="00F806E1" w:rsidRPr="00F806E1" w14:paraId="4F1131B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7E71CD">
            <w:pPr>
              <w:spacing w:before="0"/>
              <w:jc w:val="cente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7E71CD">
            <w:pPr>
              <w:spacing w:before="0"/>
              <w:jc w:val="cente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7E71CD">
            <w:pPr>
              <w:spacing w:before="0"/>
              <w:jc w:val="cente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7E71CD">
            <w:pPr>
              <w:spacing w:before="0"/>
              <w:jc w:val="center"/>
              <w:rPr>
                <w:lang w:val="en-US"/>
              </w:rPr>
            </w:pPr>
            <w:r w:rsidRPr="00F806E1">
              <w:rPr>
                <w:lang w:val="en-US"/>
              </w:rPr>
              <w:t>35888%</w:t>
            </w:r>
          </w:p>
        </w:tc>
      </w:tr>
      <w:tr w:rsidR="00F806E1" w:rsidRPr="00F806E1" w14:paraId="0F1C7F8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7E71CD">
            <w:pPr>
              <w:spacing w:before="0"/>
              <w:jc w:val="center"/>
              <w:rPr>
                <w:lang w:val="en-US"/>
              </w:rPr>
            </w:pPr>
          </w:p>
        </w:tc>
      </w:tr>
      <w:tr w:rsidR="00F806E1" w:rsidRPr="00F806E1" w14:paraId="75A4ECA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1A5DF28C"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125D36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667DBE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B15C53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7E71CD">
            <w:pPr>
              <w:keepNext/>
              <w:spacing w:before="0"/>
              <w:jc w:val="cente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7E71CD">
            <w:pPr>
              <w:keepNext/>
              <w:spacing w:before="0"/>
              <w:jc w:val="cente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7E71CD">
            <w:pPr>
              <w:keepNext/>
              <w:spacing w:before="0"/>
              <w:jc w:val="cente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7E71CD">
            <w:pPr>
              <w:keepNext/>
              <w:spacing w:before="0"/>
              <w:jc w:val="cente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7E71CD">
            <w:pPr>
              <w:keepNext/>
              <w:spacing w:before="0"/>
              <w:jc w:val="center"/>
              <w:rPr>
                <w:lang w:val="en-US"/>
              </w:rPr>
            </w:pPr>
            <w:r w:rsidRPr="00F806E1">
              <w:rPr>
                <w:lang w:val="en-US"/>
              </w:rPr>
              <w:t>64929%</w:t>
            </w:r>
          </w:p>
        </w:tc>
      </w:tr>
      <w:tr w:rsidR="00F806E1" w:rsidRPr="00F806E1" w14:paraId="381CF2F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7E71CD">
            <w:pPr>
              <w:keepNext/>
              <w:spacing w:before="0"/>
              <w:jc w:val="cente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7E71CD">
            <w:pPr>
              <w:keepNext/>
              <w:spacing w:before="0"/>
              <w:jc w:val="cente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7E71CD">
            <w:pPr>
              <w:keepNext/>
              <w:spacing w:before="0"/>
              <w:jc w:val="cente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7E71CD">
            <w:pPr>
              <w:keepNext/>
              <w:spacing w:before="0"/>
              <w:jc w:val="cente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7E71CD">
            <w:pPr>
              <w:keepNext/>
              <w:spacing w:before="0"/>
              <w:jc w:val="center"/>
              <w:rPr>
                <w:lang w:val="en-US"/>
              </w:rPr>
            </w:pPr>
            <w:r w:rsidRPr="00F806E1">
              <w:rPr>
                <w:lang w:val="en-US"/>
              </w:rPr>
              <w:t>52976%</w:t>
            </w:r>
          </w:p>
        </w:tc>
      </w:tr>
      <w:tr w:rsidR="00F806E1" w:rsidRPr="00F806E1" w14:paraId="6F1C9E3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7E71CD">
            <w:pPr>
              <w:keepNext/>
              <w:spacing w:before="0"/>
              <w:jc w:val="cente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7E71CD">
            <w:pPr>
              <w:keepNext/>
              <w:spacing w:before="0"/>
              <w:jc w:val="cente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7E71CD">
            <w:pPr>
              <w:keepNext/>
              <w:spacing w:before="0"/>
              <w:jc w:val="cente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7E71CD">
            <w:pPr>
              <w:keepNext/>
              <w:spacing w:before="0"/>
              <w:jc w:val="center"/>
              <w:rPr>
                <w:lang w:val="en-US"/>
              </w:rPr>
            </w:pPr>
            <w:r w:rsidRPr="00F806E1">
              <w:rPr>
                <w:lang w:val="en-US"/>
              </w:rPr>
              <w:t>49418%</w:t>
            </w:r>
          </w:p>
        </w:tc>
      </w:tr>
      <w:tr w:rsidR="00F806E1" w:rsidRPr="00F806E1" w14:paraId="2C5E040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7E71CD">
            <w:pPr>
              <w:keepNext/>
              <w:spacing w:before="0"/>
              <w:jc w:val="cente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7E71CD">
            <w:pPr>
              <w:keepNext/>
              <w:spacing w:before="0"/>
              <w:jc w:val="cente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7E71CD">
            <w:pPr>
              <w:keepNext/>
              <w:spacing w:before="0"/>
              <w:jc w:val="cente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7E71CD">
            <w:pPr>
              <w:keepNext/>
              <w:spacing w:before="0"/>
              <w:jc w:val="center"/>
              <w:rPr>
                <w:lang w:val="en-US"/>
              </w:rPr>
            </w:pPr>
            <w:r w:rsidRPr="00F806E1">
              <w:rPr>
                <w:lang w:val="en-US"/>
              </w:rPr>
              <w:t>33740%</w:t>
            </w:r>
          </w:p>
        </w:tc>
      </w:tr>
      <w:tr w:rsidR="00F806E1" w:rsidRPr="00F806E1" w14:paraId="39D699E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7E71CD">
            <w:pPr>
              <w:keepNext/>
              <w:spacing w:before="0"/>
              <w:jc w:val="cente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7E71CD">
            <w:pPr>
              <w:keepNext/>
              <w:spacing w:before="0"/>
              <w:jc w:val="cente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7E71CD">
            <w:pPr>
              <w:keepNext/>
              <w:spacing w:before="0"/>
              <w:jc w:val="cente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7E71CD">
            <w:pPr>
              <w:keepNext/>
              <w:spacing w:before="0"/>
              <w:jc w:val="center"/>
              <w:rPr>
                <w:lang w:val="en-US"/>
              </w:rPr>
            </w:pPr>
            <w:r w:rsidRPr="00F806E1">
              <w:rPr>
                <w:lang w:val="en-US"/>
              </w:rPr>
              <w:t>56011%</w:t>
            </w:r>
          </w:p>
        </w:tc>
      </w:tr>
      <w:tr w:rsidR="00F806E1" w:rsidRPr="00F806E1" w14:paraId="20E05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7E71CD">
            <w:pPr>
              <w:keepNext/>
              <w:spacing w:before="0"/>
              <w:jc w:val="cente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7E71CD">
            <w:pPr>
              <w:keepNext/>
              <w:spacing w:before="0"/>
              <w:jc w:val="cente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7E71CD">
            <w:pPr>
              <w:keepNext/>
              <w:spacing w:before="0"/>
              <w:jc w:val="cente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7E71CD">
            <w:pPr>
              <w:keepNext/>
              <w:spacing w:before="0"/>
              <w:jc w:val="cente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7E71CD">
            <w:pPr>
              <w:keepNext/>
              <w:spacing w:before="0"/>
              <w:jc w:val="center"/>
              <w:rPr>
                <w:lang w:val="en-US"/>
              </w:rPr>
            </w:pPr>
            <w:r w:rsidRPr="00F806E1">
              <w:rPr>
                <w:lang w:val="en-US"/>
              </w:rPr>
              <w:t>49081%</w:t>
            </w:r>
          </w:p>
        </w:tc>
      </w:tr>
      <w:tr w:rsidR="00F806E1" w:rsidRPr="00F806E1" w14:paraId="45171EF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7E71CD">
            <w:pPr>
              <w:keepNext/>
              <w:spacing w:before="0"/>
              <w:jc w:val="cente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7E71CD">
            <w:pPr>
              <w:keepNext/>
              <w:spacing w:before="0"/>
              <w:jc w:val="cente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7E71CD">
            <w:pPr>
              <w:keepNext/>
              <w:spacing w:before="0"/>
              <w:jc w:val="cente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7E71CD">
            <w:pPr>
              <w:keepNext/>
              <w:spacing w:before="0"/>
              <w:jc w:val="center"/>
              <w:rPr>
                <w:lang w:val="en-US"/>
              </w:rPr>
            </w:pPr>
            <w:r w:rsidRPr="00F806E1">
              <w:rPr>
                <w:lang w:val="en-US"/>
              </w:rPr>
              <w:t>32772%</w:t>
            </w:r>
          </w:p>
        </w:tc>
      </w:tr>
      <w:tr w:rsidR="00F806E1" w:rsidRPr="00F806E1" w14:paraId="17601BB5"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7E71CD">
            <w:pPr>
              <w:spacing w:before="0"/>
              <w:jc w:val="cente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7E71CD">
            <w:pPr>
              <w:spacing w:before="0"/>
              <w:jc w:val="cente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7E71CD">
            <w:pPr>
              <w:spacing w:before="0"/>
              <w:jc w:val="cente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7E71CD">
            <w:pPr>
              <w:spacing w:before="0"/>
              <w:jc w:val="cente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7E71CD">
            <w:pPr>
              <w:spacing w:before="0"/>
              <w:jc w:val="center"/>
              <w:rPr>
                <w:lang w:val="en-US"/>
              </w:rPr>
            </w:pPr>
            <w:r w:rsidRPr="00F806E1">
              <w:rPr>
                <w:lang w:val="en-US"/>
              </w:rPr>
              <w:t>33401%</w:t>
            </w:r>
          </w:p>
        </w:tc>
      </w:tr>
    </w:tbl>
    <w:p w14:paraId="5D13B81B" w14:textId="77777777" w:rsidR="00F806E1" w:rsidRPr="00F806E1" w:rsidRDefault="00F806E1" w:rsidP="00F806E1"/>
    <w:p w14:paraId="60D469FA" w14:textId="77777777" w:rsidR="00F806E1" w:rsidRPr="007E71CD" w:rsidRDefault="00F806E1" w:rsidP="007E71CD">
      <w:pPr>
        <w:rPr>
          <w:i/>
          <w:iCs/>
          <w:lang w:val="en-US"/>
        </w:rPr>
      </w:pPr>
      <w:r w:rsidRPr="007E71CD">
        <w:rPr>
          <w:i/>
          <w:iCs/>
          <w:lang w:val="en-US"/>
        </w:rPr>
        <w:t>Technical Evaluation</w:t>
      </w:r>
    </w:p>
    <w:p w14:paraId="4FF27A14" w14:textId="212EA899" w:rsidR="00F806E1" w:rsidRPr="00F806E1" w:rsidRDefault="00F806E1" w:rsidP="00F806E1">
      <w:pPr>
        <w:rPr>
          <w:lang w:val="en-US"/>
        </w:rPr>
      </w:pPr>
      <w:r w:rsidRPr="00F806E1">
        <w:rPr>
          <w:lang w:val="en-US"/>
        </w:rPr>
        <w:t>The AHG made meaningful progress on the mandate to evaluate and quantify potential NN based video coding technologies</w:t>
      </w:r>
      <w:r w:rsidR="004D4922">
        <w:rPr>
          <w:lang w:val="en-US"/>
        </w:rPr>
        <w:t xml:space="preserve">. </w:t>
      </w:r>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9445" w:type="dxa"/>
        <w:tblLayout w:type="fixed"/>
        <w:tblCellMar>
          <w:left w:w="29" w:type="dxa"/>
          <w:right w:w="29" w:type="dxa"/>
        </w:tblCellMar>
        <w:tblLook w:val="04A0" w:firstRow="1" w:lastRow="0" w:firstColumn="1" w:lastColumn="0" w:noHBand="0" w:noVBand="1"/>
      </w:tblPr>
      <w:tblGrid>
        <w:gridCol w:w="887"/>
        <w:gridCol w:w="1568"/>
        <w:gridCol w:w="1140"/>
        <w:gridCol w:w="1004"/>
        <w:gridCol w:w="1061"/>
        <w:gridCol w:w="1405"/>
        <w:gridCol w:w="1036"/>
        <w:gridCol w:w="1249"/>
        <w:gridCol w:w="95"/>
      </w:tblGrid>
      <w:tr w:rsidR="00F806E1" w:rsidRPr="00F806E1" w14:paraId="49CCA984" w14:textId="77777777" w:rsidTr="007E71CD">
        <w:trPr>
          <w:gridAfter w:val="1"/>
          <w:wAfter w:w="95" w:type="dxa"/>
          <w:trHeight w:val="420"/>
        </w:trPr>
        <w:tc>
          <w:tcPr>
            <w:tcW w:w="887" w:type="dxa"/>
            <w:vMerge w:val="restart"/>
            <w:shd w:val="clear" w:color="auto" w:fill="D9E2F3" w:themeFill="accent1" w:themeFillTint="33"/>
            <w:noWrap/>
          </w:tcPr>
          <w:p w14:paraId="1C621B1E" w14:textId="77777777" w:rsidR="00F806E1" w:rsidRPr="00F806E1" w:rsidRDefault="00F806E1" w:rsidP="007E71CD">
            <w:pPr>
              <w:spacing w:before="0"/>
              <w:rPr>
                <w:lang w:val="en-US"/>
              </w:rPr>
            </w:pPr>
          </w:p>
        </w:tc>
        <w:tc>
          <w:tcPr>
            <w:tcW w:w="1568" w:type="dxa"/>
            <w:vMerge w:val="restart"/>
            <w:shd w:val="clear" w:color="auto" w:fill="D9E2F3" w:themeFill="accent1" w:themeFillTint="33"/>
            <w:noWrap/>
          </w:tcPr>
          <w:p w14:paraId="7AB70BDC" w14:textId="77777777" w:rsidR="00F806E1" w:rsidRPr="00F806E1" w:rsidRDefault="00F806E1" w:rsidP="007E71CD">
            <w:pPr>
              <w:spacing w:before="0"/>
              <w:jc w:val="left"/>
              <w:rPr>
                <w:b/>
                <w:bCs/>
                <w:lang w:val="en-US"/>
              </w:rPr>
            </w:pPr>
            <w:r w:rsidRPr="00F806E1">
              <w:rPr>
                <w:b/>
                <w:bCs/>
                <w:lang w:val="en-US"/>
              </w:rPr>
              <w:t>Title</w:t>
            </w:r>
          </w:p>
        </w:tc>
        <w:tc>
          <w:tcPr>
            <w:tcW w:w="1140" w:type="dxa"/>
            <w:vMerge w:val="restart"/>
            <w:shd w:val="clear" w:color="auto" w:fill="D9E2F3" w:themeFill="accent1" w:themeFillTint="33"/>
            <w:noWrap/>
          </w:tcPr>
          <w:p w14:paraId="5B4EFF71" w14:textId="77777777" w:rsidR="00F806E1" w:rsidRPr="00F806E1" w:rsidRDefault="00F806E1" w:rsidP="007E71CD">
            <w:pPr>
              <w:spacing w:before="0"/>
              <w:jc w:val="center"/>
              <w:rPr>
                <w:b/>
                <w:bCs/>
                <w:lang w:val="en-US"/>
              </w:rPr>
            </w:pPr>
            <w:r w:rsidRPr="00F806E1">
              <w:rPr>
                <w:b/>
                <w:bCs/>
                <w:lang w:val="en-US"/>
              </w:rPr>
              <w:t>Common Test Conditions</w:t>
            </w:r>
          </w:p>
        </w:tc>
        <w:tc>
          <w:tcPr>
            <w:tcW w:w="3470" w:type="dxa"/>
            <w:gridSpan w:val="3"/>
            <w:shd w:val="clear" w:color="auto" w:fill="D9E2F3" w:themeFill="accent1" w:themeFillTint="33"/>
            <w:noWrap/>
          </w:tcPr>
          <w:p w14:paraId="00AA6A19" w14:textId="77777777" w:rsidR="00F806E1" w:rsidRPr="00F806E1" w:rsidRDefault="00F806E1" w:rsidP="007E71CD">
            <w:pPr>
              <w:spacing w:before="0"/>
              <w:jc w:val="cente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7E71CD">
            <w:pPr>
              <w:spacing w:before="0"/>
              <w:jc w:val="center"/>
              <w:rPr>
                <w:b/>
                <w:bCs/>
                <w:lang w:val="en-US"/>
              </w:rPr>
            </w:pPr>
            <w:r w:rsidRPr="00F806E1">
              <w:rPr>
                <w:b/>
                <w:bCs/>
                <w:lang w:val="en-US"/>
              </w:rPr>
              <w:t>Training Data</w:t>
            </w:r>
          </w:p>
        </w:tc>
      </w:tr>
      <w:tr w:rsidR="00F806E1" w:rsidRPr="00F806E1" w14:paraId="3DB4AE1A" w14:textId="77777777" w:rsidTr="007E71CD">
        <w:trPr>
          <w:gridAfter w:val="1"/>
          <w:wAfter w:w="95" w:type="dxa"/>
          <w:trHeight w:val="420"/>
        </w:trPr>
        <w:tc>
          <w:tcPr>
            <w:tcW w:w="887" w:type="dxa"/>
            <w:vMerge/>
            <w:shd w:val="clear" w:color="auto" w:fill="D9E2F3" w:themeFill="accent1" w:themeFillTint="33"/>
            <w:noWrap/>
            <w:hideMark/>
          </w:tcPr>
          <w:p w14:paraId="4B8FFDB0" w14:textId="77777777" w:rsidR="00F806E1" w:rsidRPr="00F806E1" w:rsidRDefault="00F806E1" w:rsidP="007E71CD">
            <w:pPr>
              <w:spacing w:before="0"/>
              <w:rPr>
                <w:lang w:val="en-US"/>
              </w:rPr>
            </w:pPr>
          </w:p>
        </w:tc>
        <w:tc>
          <w:tcPr>
            <w:tcW w:w="1568" w:type="dxa"/>
            <w:vMerge/>
            <w:shd w:val="clear" w:color="auto" w:fill="D9E2F3" w:themeFill="accent1" w:themeFillTint="33"/>
            <w:noWrap/>
            <w:hideMark/>
          </w:tcPr>
          <w:p w14:paraId="6E042B17" w14:textId="77777777" w:rsidR="00F806E1" w:rsidRPr="00F806E1" w:rsidRDefault="00F806E1" w:rsidP="007E71CD">
            <w:pPr>
              <w:spacing w:before="0"/>
              <w:jc w:val="left"/>
              <w:rPr>
                <w:b/>
                <w:bCs/>
                <w:lang w:val="en-US"/>
              </w:rPr>
            </w:pPr>
          </w:p>
        </w:tc>
        <w:tc>
          <w:tcPr>
            <w:tcW w:w="1140" w:type="dxa"/>
            <w:vMerge/>
            <w:shd w:val="clear" w:color="auto" w:fill="D9E2F3" w:themeFill="accent1" w:themeFillTint="33"/>
            <w:noWrap/>
            <w:hideMark/>
          </w:tcPr>
          <w:p w14:paraId="30F60F9C" w14:textId="77777777" w:rsidR="00F806E1" w:rsidRPr="00F806E1" w:rsidRDefault="00F806E1" w:rsidP="007E71CD">
            <w:pPr>
              <w:spacing w:before="0"/>
              <w:jc w:val="center"/>
              <w:rPr>
                <w:b/>
                <w:bCs/>
                <w:lang w:val="en-US"/>
              </w:rPr>
            </w:pPr>
          </w:p>
        </w:tc>
        <w:tc>
          <w:tcPr>
            <w:tcW w:w="1004" w:type="dxa"/>
            <w:shd w:val="clear" w:color="auto" w:fill="D9E2F3" w:themeFill="accent1" w:themeFillTint="33"/>
            <w:noWrap/>
            <w:hideMark/>
          </w:tcPr>
          <w:p w14:paraId="6AC1B00E" w14:textId="77777777" w:rsidR="00F806E1" w:rsidRPr="00F806E1" w:rsidRDefault="00F806E1" w:rsidP="007E71CD">
            <w:pPr>
              <w:spacing w:before="0"/>
              <w:jc w:val="cente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7E71CD">
            <w:pPr>
              <w:spacing w:before="0"/>
              <w:jc w:val="cente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7E71CD">
            <w:pPr>
              <w:spacing w:before="0"/>
              <w:jc w:val="cente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7E71CD">
            <w:pPr>
              <w:spacing w:before="0"/>
              <w:jc w:val="cente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7E71CD">
            <w:pPr>
              <w:spacing w:before="0"/>
              <w:jc w:val="center"/>
              <w:rPr>
                <w:b/>
                <w:bCs/>
                <w:lang w:val="en-US"/>
              </w:rPr>
            </w:pPr>
            <w:r w:rsidRPr="00F806E1">
              <w:rPr>
                <w:b/>
                <w:bCs/>
                <w:lang w:val="en-US"/>
              </w:rPr>
              <w:t>Additional</w:t>
            </w:r>
          </w:p>
        </w:tc>
      </w:tr>
      <w:tr w:rsidR="00F806E1" w:rsidRPr="00F806E1" w14:paraId="14F3CD8A" w14:textId="77777777" w:rsidTr="007E71CD">
        <w:trPr>
          <w:gridAfter w:val="1"/>
          <w:wAfter w:w="95" w:type="dxa"/>
          <w:trHeight w:val="420"/>
        </w:trPr>
        <w:tc>
          <w:tcPr>
            <w:tcW w:w="9350" w:type="dxa"/>
            <w:gridSpan w:val="8"/>
            <w:shd w:val="clear" w:color="auto" w:fill="D9E2F3" w:themeFill="accent1" w:themeFillTint="33"/>
          </w:tcPr>
          <w:p w14:paraId="5787EF4A" w14:textId="5AAC63AB"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w:t>
            </w:r>
          </w:p>
        </w:tc>
      </w:tr>
      <w:tr w:rsidR="00F806E1" w:rsidRPr="00F806E1" w14:paraId="63876049" w14:textId="77777777" w:rsidTr="007E71CD">
        <w:trPr>
          <w:gridAfter w:val="1"/>
          <w:wAfter w:w="95" w:type="dxa"/>
          <w:trHeight w:val="420"/>
        </w:trPr>
        <w:tc>
          <w:tcPr>
            <w:tcW w:w="887" w:type="dxa"/>
            <w:noWrap/>
            <w:vAlign w:val="center"/>
          </w:tcPr>
          <w:p w14:paraId="6820F0EF" w14:textId="77777777" w:rsidR="00F806E1" w:rsidRPr="00F806E1" w:rsidRDefault="00000000" w:rsidP="007E71CD">
            <w:pPr>
              <w:spacing w:before="0"/>
              <w:rPr>
                <w:lang w:val="en-US"/>
              </w:rPr>
            </w:pPr>
            <w:hyperlink r:id="rId66"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7E71CD">
            <w:pPr>
              <w:spacing w:before="0"/>
              <w:jc w:val="left"/>
              <w:rPr>
                <w:lang w:val="en-US"/>
              </w:rPr>
            </w:pPr>
            <w:r w:rsidRPr="00F806E1">
              <w:rPr>
                <w:lang w:val="en-US"/>
              </w:rPr>
              <w:t>AHG11: ALF-SPLIT for NCS-1.0</w:t>
            </w:r>
          </w:p>
        </w:tc>
        <w:tc>
          <w:tcPr>
            <w:tcW w:w="1140" w:type="dxa"/>
            <w:shd w:val="clear" w:color="auto" w:fill="auto"/>
            <w:noWrap/>
            <w:vAlign w:val="center"/>
          </w:tcPr>
          <w:p w14:paraId="5D60A0C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F04BD1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53D64004"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31DACF8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32578B4A" w14:textId="77777777" w:rsidR="00F806E1" w:rsidRPr="00F806E1" w:rsidRDefault="00F806E1" w:rsidP="007E71CD">
            <w:pPr>
              <w:spacing w:before="0"/>
              <w:jc w:val="center"/>
              <w:rPr>
                <w:lang w:val="en-US"/>
              </w:rPr>
            </w:pPr>
            <w:r w:rsidRPr="00F806E1">
              <w:rPr>
                <w:lang w:val="en-US"/>
              </w:rPr>
              <w:t>-</w:t>
            </w:r>
          </w:p>
        </w:tc>
      </w:tr>
      <w:tr w:rsidR="00F806E1" w:rsidRPr="00F806E1" w14:paraId="1F6A3013" w14:textId="77777777" w:rsidTr="007E71CD">
        <w:trPr>
          <w:gridAfter w:val="1"/>
          <w:wAfter w:w="95" w:type="dxa"/>
          <w:trHeight w:val="420"/>
        </w:trPr>
        <w:tc>
          <w:tcPr>
            <w:tcW w:w="887" w:type="dxa"/>
            <w:noWrap/>
            <w:vAlign w:val="center"/>
          </w:tcPr>
          <w:p w14:paraId="5B85B885" w14:textId="77777777" w:rsidR="00F806E1" w:rsidRPr="00F806E1" w:rsidRDefault="00000000" w:rsidP="007E71CD">
            <w:pPr>
              <w:spacing w:before="0"/>
              <w:rPr>
                <w:lang w:val="en-US"/>
              </w:rPr>
            </w:pPr>
            <w:hyperlink r:id="rId67"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140" w:type="dxa"/>
            <w:shd w:val="clear" w:color="auto" w:fill="auto"/>
            <w:noWrap/>
            <w:vAlign w:val="center"/>
          </w:tcPr>
          <w:p w14:paraId="312D687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360CA5B9"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1E3E688D"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9486C"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700C356B" w14:textId="77777777" w:rsidR="00F806E1" w:rsidRPr="00F806E1" w:rsidRDefault="00F806E1" w:rsidP="007E71CD">
            <w:pPr>
              <w:spacing w:before="0"/>
              <w:jc w:val="center"/>
              <w:rPr>
                <w:lang w:val="en-US"/>
              </w:rPr>
            </w:pPr>
          </w:p>
        </w:tc>
      </w:tr>
      <w:tr w:rsidR="00F806E1" w:rsidRPr="00F806E1" w14:paraId="7E229EFB" w14:textId="77777777" w:rsidTr="007E71CD">
        <w:trPr>
          <w:gridAfter w:val="1"/>
          <w:wAfter w:w="95" w:type="dxa"/>
          <w:trHeight w:val="420"/>
        </w:trPr>
        <w:tc>
          <w:tcPr>
            <w:tcW w:w="887" w:type="dxa"/>
            <w:noWrap/>
            <w:vAlign w:val="center"/>
          </w:tcPr>
          <w:p w14:paraId="47C31973" w14:textId="77777777" w:rsidR="00F806E1" w:rsidRPr="00F806E1" w:rsidRDefault="00000000" w:rsidP="007E71CD">
            <w:pPr>
              <w:spacing w:before="0"/>
              <w:rPr>
                <w:lang w:val="en-US"/>
              </w:rPr>
            </w:pPr>
            <w:hyperlink r:id="rId68"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7E71CD">
            <w:pPr>
              <w:spacing w:before="0"/>
              <w:jc w:val="left"/>
              <w:rPr>
                <w:lang w:val="en-US"/>
              </w:rPr>
            </w:pPr>
            <w:r w:rsidRPr="00F806E1">
              <w:rPr>
                <w:lang w:val="en-US"/>
              </w:rPr>
              <w:t>[AHG11] On chroma order adjustment in NNLF</w:t>
            </w:r>
          </w:p>
        </w:tc>
        <w:tc>
          <w:tcPr>
            <w:tcW w:w="1140" w:type="dxa"/>
            <w:shd w:val="clear" w:color="auto" w:fill="auto"/>
            <w:noWrap/>
            <w:vAlign w:val="center"/>
          </w:tcPr>
          <w:p w14:paraId="7657CF9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1C4802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0C4B9A7"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612E686" w14:textId="77777777" w:rsidR="00F806E1" w:rsidRPr="00F806E1" w:rsidRDefault="00F806E1" w:rsidP="007E71CD">
            <w:pPr>
              <w:spacing w:before="0"/>
              <w:jc w:val="center"/>
              <w:rPr>
                <w:lang w:val="en-US"/>
              </w:rPr>
            </w:pPr>
          </w:p>
        </w:tc>
      </w:tr>
      <w:tr w:rsidR="00F806E1" w:rsidRPr="00F806E1" w14:paraId="1D80CDDC" w14:textId="77777777" w:rsidTr="007E71CD">
        <w:trPr>
          <w:gridAfter w:val="1"/>
          <w:wAfter w:w="95" w:type="dxa"/>
          <w:trHeight w:val="420"/>
        </w:trPr>
        <w:tc>
          <w:tcPr>
            <w:tcW w:w="887" w:type="dxa"/>
            <w:noWrap/>
            <w:vAlign w:val="center"/>
          </w:tcPr>
          <w:p w14:paraId="113A1080" w14:textId="77777777" w:rsidR="00F806E1" w:rsidRPr="00F806E1" w:rsidRDefault="00000000" w:rsidP="007E71CD">
            <w:pPr>
              <w:spacing w:before="0"/>
              <w:rPr>
                <w:lang w:val="en-US"/>
              </w:rPr>
            </w:pPr>
            <w:hyperlink r:id="rId69"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7E71CD">
            <w:pPr>
              <w:spacing w:before="0"/>
              <w:jc w:val="left"/>
              <w:rPr>
                <w:lang w:val="en-US"/>
              </w:rPr>
            </w:pPr>
            <w:r w:rsidRPr="00F806E1">
              <w:rPr>
                <w:lang w:val="en-US"/>
              </w:rPr>
              <w:t>[AHG11] On adjustment of residual for NNLF</w:t>
            </w:r>
          </w:p>
        </w:tc>
        <w:tc>
          <w:tcPr>
            <w:tcW w:w="1140" w:type="dxa"/>
            <w:shd w:val="clear" w:color="auto" w:fill="auto"/>
            <w:noWrap/>
            <w:vAlign w:val="center"/>
          </w:tcPr>
          <w:p w14:paraId="08E66F3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0B454BF4"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E414E3C"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A6345FE" w14:textId="77777777" w:rsidR="00F806E1" w:rsidRPr="00F806E1" w:rsidRDefault="00F806E1" w:rsidP="007E71CD">
            <w:pPr>
              <w:spacing w:before="0"/>
              <w:jc w:val="center"/>
              <w:rPr>
                <w:lang w:val="en-US"/>
              </w:rPr>
            </w:pPr>
          </w:p>
        </w:tc>
      </w:tr>
      <w:tr w:rsidR="00F806E1" w:rsidRPr="00F806E1" w14:paraId="691B7D7D" w14:textId="77777777" w:rsidTr="007E71CD">
        <w:trPr>
          <w:gridAfter w:val="1"/>
          <w:wAfter w:w="95" w:type="dxa"/>
          <w:trHeight w:val="420"/>
        </w:trPr>
        <w:tc>
          <w:tcPr>
            <w:tcW w:w="887" w:type="dxa"/>
            <w:noWrap/>
            <w:vAlign w:val="center"/>
          </w:tcPr>
          <w:p w14:paraId="71662751" w14:textId="77777777" w:rsidR="00F806E1" w:rsidRPr="00F806E1" w:rsidRDefault="00000000" w:rsidP="007E71CD">
            <w:pPr>
              <w:spacing w:before="0"/>
              <w:rPr>
                <w:lang w:val="en-US"/>
              </w:rPr>
            </w:pPr>
            <w:hyperlink r:id="rId70"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140" w:type="dxa"/>
            <w:shd w:val="clear" w:color="auto" w:fill="auto"/>
            <w:noWrap/>
            <w:vAlign w:val="center"/>
          </w:tcPr>
          <w:p w14:paraId="3ABA90C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250B97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773E3CE"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73F71632" w14:textId="77777777" w:rsidR="00F806E1" w:rsidRPr="00F806E1" w:rsidRDefault="00F806E1" w:rsidP="007E71CD">
            <w:pPr>
              <w:spacing w:before="0"/>
              <w:jc w:val="center"/>
              <w:rPr>
                <w:lang w:val="en-US"/>
              </w:rPr>
            </w:pPr>
          </w:p>
        </w:tc>
      </w:tr>
      <w:tr w:rsidR="00F806E1" w:rsidRPr="00F806E1" w14:paraId="3D828CC8" w14:textId="77777777" w:rsidTr="007E71CD">
        <w:trPr>
          <w:gridAfter w:val="1"/>
          <w:wAfter w:w="95" w:type="dxa"/>
          <w:trHeight w:val="420"/>
        </w:trPr>
        <w:tc>
          <w:tcPr>
            <w:tcW w:w="9350" w:type="dxa"/>
            <w:gridSpan w:val="8"/>
            <w:shd w:val="clear" w:color="auto" w:fill="D9E2F3" w:themeFill="accent1" w:themeFillTint="33"/>
          </w:tcPr>
          <w:p w14:paraId="5EAA1207" w14:textId="22787FF3"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80D5F9C" w14:textId="77777777" w:rsidTr="007E71CD">
        <w:trPr>
          <w:gridAfter w:val="1"/>
          <w:wAfter w:w="95" w:type="dxa"/>
          <w:trHeight w:val="420"/>
        </w:trPr>
        <w:tc>
          <w:tcPr>
            <w:tcW w:w="887" w:type="dxa"/>
            <w:noWrap/>
            <w:vAlign w:val="center"/>
          </w:tcPr>
          <w:p w14:paraId="545FA042" w14:textId="77777777" w:rsidR="00F806E1" w:rsidRPr="00F806E1" w:rsidRDefault="00000000" w:rsidP="007E71CD">
            <w:pPr>
              <w:spacing w:before="0"/>
              <w:rPr>
                <w:lang w:val="en-US"/>
              </w:rPr>
            </w:pPr>
            <w:hyperlink r:id="rId71" w:history="1">
              <w:r w:rsidR="00F806E1" w:rsidRPr="00F806E1">
                <w:rPr>
                  <w:rStyle w:val="Hyperlink"/>
                  <w:lang w:val="en-US"/>
                </w:rPr>
                <w:t>JVET-AB0109</w:t>
              </w:r>
            </w:hyperlink>
          </w:p>
        </w:tc>
        <w:tc>
          <w:tcPr>
            <w:tcW w:w="1568" w:type="dxa"/>
            <w:noWrap/>
            <w:vAlign w:val="center"/>
          </w:tcPr>
          <w:p w14:paraId="7393E861" w14:textId="03D1452E"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140" w:type="dxa"/>
            <w:shd w:val="clear" w:color="auto" w:fill="auto"/>
            <w:noWrap/>
            <w:vAlign w:val="center"/>
          </w:tcPr>
          <w:p w14:paraId="0C46BA5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06855A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DA9E52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49C8863F"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D2F581"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4212ECE" w14:textId="77777777" w:rsidR="00F806E1" w:rsidRPr="00F806E1" w:rsidRDefault="00F806E1" w:rsidP="007E71CD">
            <w:pPr>
              <w:spacing w:before="0"/>
              <w:jc w:val="center"/>
              <w:rPr>
                <w:lang w:val="en-US"/>
              </w:rPr>
            </w:pPr>
            <w:r w:rsidRPr="00F806E1">
              <w:rPr>
                <w:lang w:val="en-US"/>
              </w:rPr>
              <w:t>JVET-CTC</w:t>
            </w:r>
          </w:p>
        </w:tc>
      </w:tr>
      <w:tr w:rsidR="00F806E1" w:rsidRPr="00F806E1" w14:paraId="320F3884" w14:textId="77777777" w:rsidTr="007E71CD">
        <w:trPr>
          <w:gridAfter w:val="1"/>
          <w:wAfter w:w="95" w:type="dxa"/>
          <w:trHeight w:val="420"/>
        </w:trPr>
        <w:tc>
          <w:tcPr>
            <w:tcW w:w="887" w:type="dxa"/>
            <w:noWrap/>
            <w:vAlign w:val="center"/>
          </w:tcPr>
          <w:p w14:paraId="3419EE84" w14:textId="77777777" w:rsidR="00F806E1" w:rsidRPr="00F806E1" w:rsidRDefault="00000000" w:rsidP="007E71CD">
            <w:pPr>
              <w:spacing w:before="0"/>
              <w:rPr>
                <w:lang w:val="en-US"/>
              </w:rPr>
            </w:pPr>
            <w:hyperlink r:id="rId72"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7E71CD">
            <w:pPr>
              <w:spacing w:before="0"/>
              <w:jc w:val="left"/>
              <w:rPr>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140" w:type="dxa"/>
            <w:shd w:val="clear" w:color="auto" w:fill="auto"/>
            <w:noWrap/>
            <w:vAlign w:val="center"/>
          </w:tcPr>
          <w:p w14:paraId="6A96741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8F095A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0AA3F2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E465F7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CC921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0B28AA05" w14:textId="77777777" w:rsidR="00F806E1" w:rsidRPr="00F806E1" w:rsidRDefault="00F806E1" w:rsidP="007E71CD">
            <w:pPr>
              <w:spacing w:before="0"/>
              <w:jc w:val="center"/>
              <w:rPr>
                <w:lang w:val="en-US"/>
              </w:rPr>
            </w:pPr>
            <w:r w:rsidRPr="00F806E1">
              <w:rPr>
                <w:lang w:val="en-US"/>
              </w:rPr>
              <w:t>-</w:t>
            </w:r>
          </w:p>
        </w:tc>
      </w:tr>
      <w:tr w:rsidR="00F806E1" w:rsidRPr="00F806E1" w14:paraId="22943ABE" w14:textId="77777777" w:rsidTr="007E71CD">
        <w:trPr>
          <w:gridAfter w:val="1"/>
          <w:wAfter w:w="95" w:type="dxa"/>
          <w:trHeight w:val="420"/>
        </w:trPr>
        <w:tc>
          <w:tcPr>
            <w:tcW w:w="887" w:type="dxa"/>
            <w:noWrap/>
            <w:vAlign w:val="center"/>
          </w:tcPr>
          <w:p w14:paraId="0CF7EA5C" w14:textId="77777777" w:rsidR="00F806E1" w:rsidRPr="00F806E1" w:rsidRDefault="00000000" w:rsidP="007E71CD">
            <w:pPr>
              <w:spacing w:before="0"/>
              <w:rPr>
                <w:lang w:val="en-US"/>
              </w:rPr>
            </w:pPr>
            <w:hyperlink r:id="rId73"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7E71CD">
            <w:pPr>
              <w:spacing w:before="0"/>
              <w:jc w:val="left"/>
              <w:rPr>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140" w:type="dxa"/>
            <w:shd w:val="clear" w:color="auto" w:fill="auto"/>
            <w:noWrap/>
            <w:vAlign w:val="center"/>
          </w:tcPr>
          <w:p w14:paraId="30BE56C9"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1142ACC"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DBA9C6A"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B0F73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AC3BD40"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724029E5" w14:textId="77777777" w:rsidR="00F806E1" w:rsidRPr="00F806E1" w:rsidRDefault="00F806E1" w:rsidP="007E71CD">
            <w:pPr>
              <w:spacing w:before="0"/>
              <w:jc w:val="center"/>
              <w:rPr>
                <w:lang w:val="en-US"/>
              </w:rPr>
            </w:pPr>
            <w:r w:rsidRPr="00F806E1">
              <w:rPr>
                <w:lang w:val="en-US"/>
              </w:rPr>
              <w:t>-</w:t>
            </w:r>
          </w:p>
        </w:tc>
      </w:tr>
      <w:tr w:rsidR="00F806E1" w:rsidRPr="00F806E1" w14:paraId="3707F8AD" w14:textId="77777777" w:rsidTr="007E71CD">
        <w:trPr>
          <w:gridAfter w:val="1"/>
          <w:wAfter w:w="95" w:type="dxa"/>
          <w:trHeight w:val="420"/>
        </w:trPr>
        <w:tc>
          <w:tcPr>
            <w:tcW w:w="887" w:type="dxa"/>
            <w:noWrap/>
            <w:vAlign w:val="center"/>
          </w:tcPr>
          <w:p w14:paraId="2B9E4AF0" w14:textId="77777777" w:rsidR="00F806E1" w:rsidRPr="00F806E1" w:rsidRDefault="00000000" w:rsidP="007E71CD">
            <w:pPr>
              <w:spacing w:before="0"/>
              <w:rPr>
                <w:lang w:val="en-US"/>
              </w:rPr>
            </w:pPr>
            <w:hyperlink r:id="rId74"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7E71CD">
            <w:pPr>
              <w:spacing w:before="0"/>
              <w:jc w:val="left"/>
              <w:rPr>
                <w:lang w:val="en-US"/>
              </w:rPr>
            </w:pPr>
            <w:r w:rsidRPr="00F806E1">
              <w:rPr>
                <w:i/>
                <w:iCs/>
                <w:lang w:val="en-US"/>
              </w:rPr>
              <w:t>AHG9: Miscellaneous aspects of the two neural-network post-filtering SEI messages</w:t>
            </w:r>
          </w:p>
        </w:tc>
        <w:tc>
          <w:tcPr>
            <w:tcW w:w="1140" w:type="dxa"/>
            <w:shd w:val="clear" w:color="auto" w:fill="auto"/>
            <w:noWrap/>
            <w:vAlign w:val="center"/>
          </w:tcPr>
          <w:p w14:paraId="0C60C93A"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781475D5"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F95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0579E03"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C55CC5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28C9A4B" w14:textId="77777777" w:rsidR="00F806E1" w:rsidRPr="00F806E1" w:rsidRDefault="00F806E1" w:rsidP="007E71CD">
            <w:pPr>
              <w:spacing w:before="0"/>
              <w:jc w:val="center"/>
              <w:rPr>
                <w:lang w:val="en-US"/>
              </w:rPr>
            </w:pPr>
            <w:r w:rsidRPr="00F806E1">
              <w:rPr>
                <w:lang w:val="en-US"/>
              </w:rPr>
              <w:t>-</w:t>
            </w:r>
          </w:p>
        </w:tc>
      </w:tr>
      <w:tr w:rsidR="00F806E1" w:rsidRPr="00F806E1" w14:paraId="3FD9E84E" w14:textId="77777777" w:rsidTr="007E71CD">
        <w:trPr>
          <w:gridAfter w:val="1"/>
          <w:wAfter w:w="95" w:type="dxa"/>
          <w:trHeight w:val="420"/>
        </w:trPr>
        <w:tc>
          <w:tcPr>
            <w:tcW w:w="887" w:type="dxa"/>
            <w:noWrap/>
            <w:vAlign w:val="center"/>
          </w:tcPr>
          <w:p w14:paraId="47DBDEFC" w14:textId="77777777" w:rsidR="00F806E1" w:rsidRPr="00F806E1" w:rsidRDefault="00000000" w:rsidP="007E71CD">
            <w:pPr>
              <w:spacing w:before="0"/>
              <w:rPr>
                <w:lang w:val="en-US"/>
              </w:rPr>
            </w:pPr>
            <w:hyperlink r:id="rId75"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7E71CD">
            <w:pPr>
              <w:spacing w:before="0"/>
              <w:jc w:val="left"/>
              <w:rPr>
                <w:lang w:val="en-US"/>
              </w:rPr>
            </w:pPr>
            <w:r w:rsidRPr="00F806E1">
              <w:rPr>
                <w:i/>
                <w:iCs/>
                <w:lang w:val="en-US"/>
              </w:rPr>
              <w:t>AHG9: Activation of a neural-network post-processing filter for multiple pictures</w:t>
            </w:r>
          </w:p>
        </w:tc>
        <w:tc>
          <w:tcPr>
            <w:tcW w:w="1140" w:type="dxa"/>
            <w:shd w:val="clear" w:color="auto" w:fill="auto"/>
            <w:noWrap/>
            <w:vAlign w:val="center"/>
          </w:tcPr>
          <w:p w14:paraId="6347FC9F"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BB355D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9F149D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8AB6992"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2FDC80D"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4CF07589" w14:textId="77777777" w:rsidR="00F806E1" w:rsidRPr="00F806E1" w:rsidRDefault="00F806E1" w:rsidP="007E71CD">
            <w:pPr>
              <w:spacing w:before="0"/>
              <w:jc w:val="center"/>
              <w:rPr>
                <w:lang w:val="en-US"/>
              </w:rPr>
            </w:pPr>
            <w:r w:rsidRPr="00F806E1">
              <w:rPr>
                <w:lang w:val="en-US"/>
              </w:rPr>
              <w:t>-</w:t>
            </w:r>
          </w:p>
        </w:tc>
      </w:tr>
      <w:tr w:rsidR="00F806E1" w:rsidRPr="00F806E1" w14:paraId="4D034EFA" w14:textId="77777777" w:rsidTr="007E71CD">
        <w:trPr>
          <w:gridAfter w:val="1"/>
          <w:wAfter w:w="95" w:type="dxa"/>
          <w:trHeight w:val="420"/>
        </w:trPr>
        <w:tc>
          <w:tcPr>
            <w:tcW w:w="887" w:type="dxa"/>
            <w:noWrap/>
            <w:vAlign w:val="center"/>
          </w:tcPr>
          <w:p w14:paraId="25B1C284" w14:textId="77777777" w:rsidR="00F806E1" w:rsidRPr="00F806E1" w:rsidRDefault="00000000" w:rsidP="007E71CD">
            <w:pPr>
              <w:spacing w:before="0"/>
              <w:rPr>
                <w:lang w:val="en-US"/>
              </w:rPr>
            </w:pPr>
            <w:hyperlink r:id="rId76"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7E71CD">
            <w:pPr>
              <w:spacing w:before="0"/>
              <w:jc w:val="left"/>
              <w:rPr>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w:t>
            </w:r>
            <w:r w:rsidRPr="00F806E1">
              <w:rPr>
                <w:i/>
                <w:iCs/>
                <w:lang w:val="en-US"/>
              </w:rPr>
              <w:lastRenderedPageBreak/>
              <w:t xml:space="preserve">Neural-network Post-filter Characteristics SEI Message </w:t>
            </w:r>
          </w:p>
        </w:tc>
        <w:tc>
          <w:tcPr>
            <w:tcW w:w="1140" w:type="dxa"/>
            <w:shd w:val="clear" w:color="auto" w:fill="auto"/>
            <w:noWrap/>
            <w:vAlign w:val="center"/>
          </w:tcPr>
          <w:p w14:paraId="5FB4580E"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24A3041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CE12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6DF539"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53E5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516212B" w14:textId="77777777" w:rsidR="00F806E1" w:rsidRPr="00F806E1" w:rsidRDefault="00F806E1" w:rsidP="007E71CD">
            <w:pPr>
              <w:spacing w:before="0"/>
              <w:jc w:val="center"/>
              <w:rPr>
                <w:lang w:val="en-US"/>
              </w:rPr>
            </w:pPr>
            <w:r w:rsidRPr="00F806E1">
              <w:rPr>
                <w:lang w:val="en-US"/>
              </w:rPr>
              <w:t>-</w:t>
            </w:r>
          </w:p>
        </w:tc>
      </w:tr>
      <w:tr w:rsidR="00F806E1" w:rsidRPr="00F806E1" w14:paraId="2A4F93DC" w14:textId="77777777" w:rsidTr="007E71CD">
        <w:trPr>
          <w:gridAfter w:val="1"/>
          <w:wAfter w:w="95" w:type="dxa"/>
          <w:trHeight w:val="420"/>
        </w:trPr>
        <w:tc>
          <w:tcPr>
            <w:tcW w:w="887" w:type="dxa"/>
            <w:noWrap/>
            <w:vAlign w:val="center"/>
          </w:tcPr>
          <w:p w14:paraId="12F9BD4A" w14:textId="77777777" w:rsidR="00F806E1" w:rsidRPr="00F806E1" w:rsidRDefault="00000000" w:rsidP="007E71CD">
            <w:pPr>
              <w:spacing w:before="0"/>
              <w:rPr>
                <w:lang w:val="en-US"/>
              </w:rPr>
            </w:pPr>
            <w:hyperlink r:id="rId77"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7E71CD">
            <w:pPr>
              <w:spacing w:before="0"/>
              <w:jc w:val="left"/>
              <w:rPr>
                <w:lang w:val="en-US"/>
              </w:rPr>
            </w:pPr>
            <w:r w:rsidRPr="00F806E1">
              <w:rPr>
                <w:i/>
                <w:iCs/>
                <w:lang w:val="en-US"/>
              </w:rPr>
              <w:t>AHG9: Comments on Neural-network Post-filter Characteristics SEI Message</w:t>
            </w:r>
          </w:p>
        </w:tc>
        <w:tc>
          <w:tcPr>
            <w:tcW w:w="1140" w:type="dxa"/>
            <w:shd w:val="clear" w:color="auto" w:fill="auto"/>
            <w:noWrap/>
            <w:vAlign w:val="center"/>
          </w:tcPr>
          <w:p w14:paraId="480B178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C93222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3916F1B"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D604948"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1E82D4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31D68F0" w14:textId="77777777" w:rsidR="00F806E1" w:rsidRPr="00F806E1" w:rsidRDefault="00F806E1" w:rsidP="007E71CD">
            <w:pPr>
              <w:spacing w:before="0"/>
              <w:jc w:val="center"/>
              <w:rPr>
                <w:lang w:val="en-US"/>
              </w:rPr>
            </w:pPr>
            <w:r w:rsidRPr="00F806E1">
              <w:rPr>
                <w:lang w:val="en-US"/>
              </w:rPr>
              <w:t>-</w:t>
            </w:r>
          </w:p>
        </w:tc>
      </w:tr>
      <w:tr w:rsidR="00F806E1" w:rsidRPr="00F806E1" w14:paraId="5727184A" w14:textId="77777777" w:rsidTr="007E71CD">
        <w:trPr>
          <w:gridAfter w:val="1"/>
          <w:wAfter w:w="95" w:type="dxa"/>
          <w:trHeight w:val="420"/>
        </w:trPr>
        <w:tc>
          <w:tcPr>
            <w:tcW w:w="887" w:type="dxa"/>
            <w:noWrap/>
            <w:vAlign w:val="center"/>
          </w:tcPr>
          <w:p w14:paraId="49E81C23" w14:textId="77777777" w:rsidR="00F806E1" w:rsidRPr="00F806E1" w:rsidRDefault="00000000" w:rsidP="007E71CD">
            <w:pPr>
              <w:spacing w:before="0"/>
              <w:rPr>
                <w:lang w:val="en-US"/>
              </w:rPr>
            </w:pPr>
            <w:hyperlink r:id="rId78"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7E71CD">
            <w:pPr>
              <w:spacing w:before="0"/>
              <w:jc w:val="left"/>
              <w:rPr>
                <w:lang w:val="en-US"/>
              </w:rPr>
            </w:pPr>
            <w:r w:rsidRPr="00F806E1">
              <w:rPr>
                <w:i/>
                <w:iCs/>
                <w:lang w:val="en-US"/>
              </w:rPr>
              <w:t>AHG9: On activation of the neural-network post-filter characteristics SEI message</w:t>
            </w:r>
          </w:p>
        </w:tc>
        <w:tc>
          <w:tcPr>
            <w:tcW w:w="1140" w:type="dxa"/>
            <w:shd w:val="clear" w:color="auto" w:fill="auto"/>
            <w:noWrap/>
            <w:vAlign w:val="center"/>
          </w:tcPr>
          <w:p w14:paraId="6A7C12B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4E801F4"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9FBBF1"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61F9DF4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9F74849"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E9CF9C7" w14:textId="77777777" w:rsidR="00F806E1" w:rsidRPr="00F806E1" w:rsidRDefault="00F806E1" w:rsidP="007E71CD">
            <w:pPr>
              <w:spacing w:before="0"/>
              <w:jc w:val="center"/>
              <w:rPr>
                <w:lang w:val="en-US"/>
              </w:rPr>
            </w:pPr>
            <w:r w:rsidRPr="00F806E1">
              <w:rPr>
                <w:lang w:val="en-US"/>
              </w:rPr>
              <w:t>-</w:t>
            </w:r>
          </w:p>
        </w:tc>
      </w:tr>
      <w:tr w:rsidR="00F806E1" w:rsidRPr="00F806E1" w14:paraId="4F2C49B2" w14:textId="77777777" w:rsidTr="007E71CD">
        <w:trPr>
          <w:gridAfter w:val="1"/>
          <w:wAfter w:w="95" w:type="dxa"/>
          <w:trHeight w:val="420"/>
        </w:trPr>
        <w:tc>
          <w:tcPr>
            <w:tcW w:w="887" w:type="dxa"/>
            <w:noWrap/>
            <w:vAlign w:val="center"/>
          </w:tcPr>
          <w:p w14:paraId="11DBB649" w14:textId="77777777" w:rsidR="00F806E1" w:rsidRPr="00F806E1" w:rsidRDefault="00000000" w:rsidP="007E71CD">
            <w:pPr>
              <w:spacing w:before="0"/>
              <w:rPr>
                <w:lang w:val="en-US"/>
              </w:rPr>
            </w:pPr>
            <w:hyperlink r:id="rId79"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7E71CD">
            <w:pPr>
              <w:spacing w:before="0"/>
              <w:jc w:val="left"/>
              <w:rPr>
                <w:lang w:val="en-US"/>
              </w:rPr>
            </w:pPr>
            <w:r w:rsidRPr="00F806E1">
              <w:rPr>
                <w:i/>
                <w:iCs/>
                <w:lang w:val="en-US"/>
              </w:rPr>
              <w:t>AHG9: Auxiliary input for neural-network post-processing filter</w:t>
            </w:r>
          </w:p>
        </w:tc>
        <w:tc>
          <w:tcPr>
            <w:tcW w:w="1140" w:type="dxa"/>
            <w:shd w:val="clear" w:color="auto" w:fill="auto"/>
            <w:noWrap/>
            <w:vAlign w:val="center"/>
          </w:tcPr>
          <w:p w14:paraId="7DAC795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B7C3E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0E3C299"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CAD32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B6C1828"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CE7AEDE" w14:textId="77777777" w:rsidR="00F806E1" w:rsidRPr="00F806E1" w:rsidRDefault="00F806E1" w:rsidP="007E71CD">
            <w:pPr>
              <w:spacing w:before="0"/>
              <w:jc w:val="center"/>
              <w:rPr>
                <w:lang w:val="en-US"/>
              </w:rPr>
            </w:pPr>
            <w:r w:rsidRPr="00F806E1">
              <w:rPr>
                <w:lang w:val="en-US"/>
              </w:rPr>
              <w:t>-</w:t>
            </w:r>
          </w:p>
        </w:tc>
      </w:tr>
      <w:tr w:rsidR="00F806E1" w:rsidRPr="00F806E1" w14:paraId="4C7E8968" w14:textId="77777777" w:rsidTr="007E71CD">
        <w:trPr>
          <w:gridAfter w:val="1"/>
          <w:wAfter w:w="95" w:type="dxa"/>
          <w:trHeight w:val="420"/>
        </w:trPr>
        <w:tc>
          <w:tcPr>
            <w:tcW w:w="887" w:type="dxa"/>
            <w:noWrap/>
            <w:vAlign w:val="center"/>
          </w:tcPr>
          <w:p w14:paraId="711423B4" w14:textId="77777777" w:rsidR="00F806E1" w:rsidRPr="00F806E1" w:rsidRDefault="00000000" w:rsidP="007E71CD">
            <w:pPr>
              <w:spacing w:before="0"/>
              <w:rPr>
                <w:lang w:val="en-US"/>
              </w:rPr>
            </w:pPr>
            <w:hyperlink r:id="rId80"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7E71CD">
            <w:pPr>
              <w:spacing w:before="0"/>
              <w:jc w:val="left"/>
              <w:rPr>
                <w:lang w:val="en-US"/>
              </w:rPr>
            </w:pPr>
            <w:r w:rsidRPr="00F806E1">
              <w:rPr>
                <w:i/>
                <w:iCs/>
                <w:lang w:val="en-US"/>
              </w:rPr>
              <w:t>AHG9: Separate processing of chroma components for neural-network post-processing filter</w:t>
            </w:r>
          </w:p>
        </w:tc>
        <w:tc>
          <w:tcPr>
            <w:tcW w:w="1140" w:type="dxa"/>
            <w:shd w:val="clear" w:color="auto" w:fill="auto"/>
            <w:noWrap/>
            <w:vAlign w:val="center"/>
          </w:tcPr>
          <w:p w14:paraId="28266CE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2D4E7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628C018"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345E126A"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7F5411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6CF5F0F" w14:textId="77777777" w:rsidR="00F806E1" w:rsidRPr="00F806E1" w:rsidRDefault="00F806E1" w:rsidP="007E71CD">
            <w:pPr>
              <w:spacing w:before="0"/>
              <w:jc w:val="center"/>
              <w:rPr>
                <w:lang w:val="en-US"/>
              </w:rPr>
            </w:pPr>
            <w:r w:rsidRPr="00F806E1">
              <w:rPr>
                <w:lang w:val="en-US"/>
              </w:rPr>
              <w:t>-</w:t>
            </w:r>
          </w:p>
        </w:tc>
      </w:tr>
      <w:tr w:rsidR="00F806E1" w:rsidRPr="00F806E1" w14:paraId="510D4D01" w14:textId="77777777" w:rsidTr="007E71CD">
        <w:trPr>
          <w:gridAfter w:val="1"/>
          <w:wAfter w:w="95" w:type="dxa"/>
          <w:trHeight w:val="420"/>
        </w:trPr>
        <w:tc>
          <w:tcPr>
            <w:tcW w:w="887" w:type="dxa"/>
            <w:noWrap/>
            <w:vAlign w:val="center"/>
          </w:tcPr>
          <w:p w14:paraId="2D6A3525" w14:textId="77777777" w:rsidR="00F806E1" w:rsidRPr="00F806E1" w:rsidRDefault="00000000" w:rsidP="007E71CD">
            <w:pPr>
              <w:spacing w:before="0"/>
              <w:rPr>
                <w:lang w:val="en-US"/>
              </w:rPr>
            </w:pPr>
            <w:hyperlink r:id="rId81"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7E71CD">
            <w:pPr>
              <w:spacing w:before="0"/>
              <w:jc w:val="left"/>
              <w:rPr>
                <w:lang w:val="en-US"/>
              </w:rPr>
            </w:pPr>
            <w:r w:rsidRPr="00F806E1">
              <w:rPr>
                <w:i/>
                <w:iCs/>
                <w:lang w:val="en-US"/>
              </w:rPr>
              <w:t>AHG9: On NN post-filter activation SEI message</w:t>
            </w:r>
          </w:p>
        </w:tc>
        <w:tc>
          <w:tcPr>
            <w:tcW w:w="1140" w:type="dxa"/>
            <w:shd w:val="clear" w:color="auto" w:fill="auto"/>
            <w:noWrap/>
            <w:vAlign w:val="center"/>
          </w:tcPr>
          <w:p w14:paraId="489F25F3"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C7FAC21"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8FB2116"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31448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E1F9CD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DD149E9" w14:textId="77777777" w:rsidR="00F806E1" w:rsidRPr="00F806E1" w:rsidRDefault="00F806E1" w:rsidP="007E71CD">
            <w:pPr>
              <w:spacing w:before="0"/>
              <w:jc w:val="center"/>
              <w:rPr>
                <w:lang w:val="en-US"/>
              </w:rPr>
            </w:pPr>
            <w:r w:rsidRPr="00F806E1">
              <w:rPr>
                <w:lang w:val="en-US"/>
              </w:rPr>
              <w:t>-</w:t>
            </w:r>
          </w:p>
        </w:tc>
      </w:tr>
      <w:tr w:rsidR="00F806E1" w:rsidRPr="00F806E1" w14:paraId="1BEE4084" w14:textId="77777777" w:rsidTr="007E71CD">
        <w:trPr>
          <w:gridAfter w:val="1"/>
          <w:wAfter w:w="95" w:type="dxa"/>
          <w:trHeight w:val="420"/>
        </w:trPr>
        <w:tc>
          <w:tcPr>
            <w:tcW w:w="887" w:type="dxa"/>
            <w:noWrap/>
            <w:vAlign w:val="center"/>
          </w:tcPr>
          <w:p w14:paraId="065005A5" w14:textId="77777777" w:rsidR="00F806E1" w:rsidRPr="00F806E1" w:rsidRDefault="00000000" w:rsidP="007E71CD">
            <w:pPr>
              <w:spacing w:before="0"/>
              <w:rPr>
                <w:lang w:val="en-US"/>
              </w:rPr>
            </w:pPr>
            <w:hyperlink r:id="rId82"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7E71CD">
            <w:pPr>
              <w:spacing w:before="0"/>
              <w:jc w:val="left"/>
              <w:rPr>
                <w:lang w:val="en-US"/>
              </w:rPr>
            </w:pPr>
            <w:r w:rsidRPr="00F806E1">
              <w:rPr>
                <w:i/>
                <w:iCs/>
                <w:lang w:val="en-US"/>
              </w:rPr>
              <w:t>AHG9: On complexity metrics for NN post-filter characteristics SEI message</w:t>
            </w:r>
          </w:p>
        </w:tc>
        <w:tc>
          <w:tcPr>
            <w:tcW w:w="1140" w:type="dxa"/>
            <w:shd w:val="clear" w:color="auto" w:fill="auto"/>
            <w:noWrap/>
            <w:vAlign w:val="center"/>
          </w:tcPr>
          <w:p w14:paraId="490F44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9C5BB46"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1AE5567"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80F3C9C"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B9537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690CBFC" w14:textId="77777777" w:rsidR="00F806E1" w:rsidRPr="00F806E1" w:rsidRDefault="00F806E1" w:rsidP="007E71CD">
            <w:pPr>
              <w:spacing w:before="0"/>
              <w:jc w:val="center"/>
              <w:rPr>
                <w:lang w:val="en-US"/>
              </w:rPr>
            </w:pPr>
            <w:r w:rsidRPr="00F806E1">
              <w:rPr>
                <w:lang w:val="en-US"/>
              </w:rPr>
              <w:t>-</w:t>
            </w:r>
          </w:p>
        </w:tc>
      </w:tr>
      <w:tr w:rsidR="00F806E1" w:rsidRPr="00F806E1" w14:paraId="78BE820D" w14:textId="77777777" w:rsidTr="007E71CD">
        <w:trPr>
          <w:gridAfter w:val="1"/>
          <w:wAfter w:w="95" w:type="dxa"/>
          <w:trHeight w:val="420"/>
        </w:trPr>
        <w:tc>
          <w:tcPr>
            <w:tcW w:w="887" w:type="dxa"/>
            <w:noWrap/>
            <w:vAlign w:val="center"/>
          </w:tcPr>
          <w:p w14:paraId="1E2DC3C0" w14:textId="77777777" w:rsidR="00F806E1" w:rsidRPr="00F806E1" w:rsidRDefault="00000000" w:rsidP="007E71CD">
            <w:pPr>
              <w:spacing w:before="0"/>
              <w:rPr>
                <w:lang w:val="en-US"/>
              </w:rPr>
            </w:pPr>
            <w:hyperlink r:id="rId83"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7E71CD">
            <w:pPr>
              <w:spacing w:before="0"/>
              <w:jc w:val="left"/>
              <w:rPr>
                <w:lang w:val="en-US"/>
              </w:rPr>
            </w:pPr>
            <w:r w:rsidRPr="00F806E1">
              <w:rPr>
                <w:i/>
                <w:iCs/>
                <w:lang w:val="en-US"/>
              </w:rPr>
              <w:t>AHG9: Regional on/off control and selection of NNPFs</w:t>
            </w:r>
          </w:p>
        </w:tc>
        <w:tc>
          <w:tcPr>
            <w:tcW w:w="1140" w:type="dxa"/>
            <w:shd w:val="clear" w:color="auto" w:fill="auto"/>
            <w:noWrap/>
            <w:vAlign w:val="center"/>
          </w:tcPr>
          <w:p w14:paraId="18B6D61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9409B4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7E90F77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A72447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B90735"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15659C4" w14:textId="77777777" w:rsidR="00F806E1" w:rsidRPr="00F806E1" w:rsidRDefault="00F806E1" w:rsidP="007E71CD">
            <w:pPr>
              <w:spacing w:before="0"/>
              <w:jc w:val="center"/>
              <w:rPr>
                <w:lang w:val="en-US"/>
              </w:rPr>
            </w:pPr>
            <w:r w:rsidRPr="00F806E1">
              <w:rPr>
                <w:lang w:val="en-US"/>
              </w:rPr>
              <w:t>-</w:t>
            </w:r>
          </w:p>
        </w:tc>
      </w:tr>
      <w:tr w:rsidR="00F806E1" w:rsidRPr="00F806E1" w14:paraId="09FE85A6" w14:textId="77777777" w:rsidTr="007E71CD">
        <w:trPr>
          <w:gridAfter w:val="1"/>
          <w:wAfter w:w="95" w:type="dxa"/>
          <w:trHeight w:val="420"/>
        </w:trPr>
        <w:tc>
          <w:tcPr>
            <w:tcW w:w="887" w:type="dxa"/>
            <w:noWrap/>
            <w:vAlign w:val="center"/>
          </w:tcPr>
          <w:p w14:paraId="3F90225C" w14:textId="77777777" w:rsidR="00F806E1" w:rsidRPr="00F806E1" w:rsidRDefault="00000000" w:rsidP="007E71CD">
            <w:pPr>
              <w:spacing w:before="0"/>
              <w:rPr>
                <w:lang w:val="en-US"/>
              </w:rPr>
            </w:pPr>
            <w:hyperlink r:id="rId84"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7E71CD">
            <w:pPr>
              <w:spacing w:before="0"/>
              <w:jc w:val="left"/>
              <w:rPr>
                <w:lang w:val="en-US"/>
              </w:rPr>
            </w:pPr>
            <w:r w:rsidRPr="00F806E1">
              <w:rPr>
                <w:i/>
                <w:iCs/>
                <w:lang w:val="en-US"/>
              </w:rPr>
              <w:t>AHG9: A summary of proposals on NNPF SEI messages</w:t>
            </w:r>
          </w:p>
        </w:tc>
        <w:tc>
          <w:tcPr>
            <w:tcW w:w="1140" w:type="dxa"/>
            <w:shd w:val="clear" w:color="auto" w:fill="auto"/>
            <w:noWrap/>
            <w:vAlign w:val="center"/>
          </w:tcPr>
          <w:p w14:paraId="1843391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F2EB6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33E5890"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9D86D5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EE7AB6C"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8A84227" w14:textId="77777777" w:rsidR="00F806E1" w:rsidRPr="00F806E1" w:rsidRDefault="00F806E1" w:rsidP="007E71CD">
            <w:pPr>
              <w:spacing w:before="0"/>
              <w:jc w:val="center"/>
              <w:rPr>
                <w:lang w:val="en-US"/>
              </w:rPr>
            </w:pPr>
            <w:r w:rsidRPr="00F806E1">
              <w:rPr>
                <w:lang w:val="en-US"/>
              </w:rPr>
              <w:t>-</w:t>
            </w:r>
          </w:p>
        </w:tc>
      </w:tr>
      <w:tr w:rsidR="00F806E1" w:rsidRPr="00F806E1" w14:paraId="06714C6E" w14:textId="77777777" w:rsidTr="007E71CD">
        <w:trPr>
          <w:gridAfter w:val="1"/>
          <w:wAfter w:w="95" w:type="dxa"/>
          <w:trHeight w:val="420"/>
        </w:trPr>
        <w:tc>
          <w:tcPr>
            <w:tcW w:w="9350" w:type="dxa"/>
            <w:gridSpan w:val="8"/>
            <w:shd w:val="clear" w:color="auto" w:fill="D9E2F3" w:themeFill="accent1" w:themeFillTint="33"/>
          </w:tcPr>
          <w:p w14:paraId="0459DC9E" w14:textId="0E579629" w:rsidR="00F806E1" w:rsidRPr="00F806E1" w:rsidRDefault="00F806E1" w:rsidP="007E71CD">
            <w:pPr>
              <w:spacing w:before="0"/>
              <w:jc w:val="left"/>
              <w:rPr>
                <w:b/>
                <w:bCs/>
                <w:lang w:val="en-US"/>
              </w:rPr>
            </w:pPr>
            <w:r w:rsidRPr="00F806E1">
              <w:rPr>
                <w:b/>
                <w:bCs/>
                <w:lang w:val="en-US"/>
              </w:rPr>
              <w:t>Super-</w:t>
            </w:r>
            <w:r w:rsidR="007658F0">
              <w:rPr>
                <w:b/>
                <w:bCs/>
                <w:lang w:val="en-US"/>
              </w:rPr>
              <w:t>r</w:t>
            </w:r>
            <w:r w:rsidRPr="00F806E1">
              <w:rPr>
                <w:b/>
                <w:bCs/>
                <w:lang w:val="en-US"/>
              </w:rPr>
              <w:t>esolution</w:t>
            </w:r>
          </w:p>
        </w:tc>
      </w:tr>
      <w:tr w:rsidR="00F806E1" w:rsidRPr="00F806E1" w14:paraId="05D57D18" w14:textId="77777777" w:rsidTr="007E71CD">
        <w:trPr>
          <w:gridAfter w:val="1"/>
          <w:wAfter w:w="95" w:type="dxa"/>
          <w:trHeight w:val="420"/>
        </w:trPr>
        <w:tc>
          <w:tcPr>
            <w:tcW w:w="887" w:type="dxa"/>
            <w:noWrap/>
            <w:vAlign w:val="center"/>
          </w:tcPr>
          <w:p w14:paraId="438DBFD3" w14:textId="77777777" w:rsidR="00F806E1" w:rsidRPr="00F806E1" w:rsidRDefault="00000000" w:rsidP="007E71CD">
            <w:pPr>
              <w:spacing w:before="0"/>
              <w:rPr>
                <w:lang w:val="en-US"/>
              </w:rPr>
            </w:pPr>
            <w:hyperlink r:id="rId85"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140" w:type="dxa"/>
            <w:shd w:val="clear" w:color="auto" w:fill="auto"/>
            <w:noWrap/>
            <w:vAlign w:val="center"/>
          </w:tcPr>
          <w:p w14:paraId="4348DAC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FD255B"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5968E51"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5BDE9A62" w14:textId="77777777" w:rsidR="00F806E1" w:rsidRPr="00F806E1" w:rsidRDefault="00F806E1" w:rsidP="007E71CD">
            <w:pPr>
              <w:spacing w:before="0"/>
              <w:jc w:val="center"/>
              <w:rPr>
                <w:lang w:val="en-US"/>
              </w:rPr>
            </w:pPr>
            <w:r w:rsidRPr="00F806E1">
              <w:rPr>
                <w:lang w:val="en-US"/>
              </w:rPr>
              <w:t>DIV2K</w:t>
            </w:r>
          </w:p>
        </w:tc>
      </w:tr>
      <w:tr w:rsidR="00F806E1" w:rsidRPr="00F806E1" w14:paraId="692B0520" w14:textId="77777777" w:rsidTr="007E71CD">
        <w:trPr>
          <w:gridAfter w:val="1"/>
          <w:wAfter w:w="95" w:type="dxa"/>
          <w:trHeight w:val="420"/>
        </w:trPr>
        <w:tc>
          <w:tcPr>
            <w:tcW w:w="887" w:type="dxa"/>
            <w:noWrap/>
            <w:vAlign w:val="center"/>
          </w:tcPr>
          <w:p w14:paraId="6A2CACE0" w14:textId="77777777" w:rsidR="00F806E1" w:rsidRPr="00F806E1" w:rsidRDefault="00000000" w:rsidP="007E71CD">
            <w:pPr>
              <w:spacing w:before="0"/>
              <w:rPr>
                <w:lang w:val="en-US"/>
              </w:rPr>
            </w:pPr>
            <w:hyperlink r:id="rId86"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7E71CD">
            <w:pPr>
              <w:spacing w:before="0"/>
              <w:jc w:val="left"/>
              <w:rPr>
                <w:lang w:val="en-US"/>
              </w:rPr>
            </w:pPr>
            <w:r w:rsidRPr="00F806E1">
              <w:rPr>
                <w:lang w:val="en-US"/>
              </w:rPr>
              <w:t xml:space="preserve">AHG11: Lightweight </w:t>
            </w:r>
            <w:r w:rsidRPr="00F806E1">
              <w:rPr>
                <w:lang w:val="en-US"/>
              </w:rPr>
              <w:lastRenderedPageBreak/>
              <w:t>CNN filter for RPR-based SR with Wavelet Decomposition</w:t>
            </w:r>
          </w:p>
        </w:tc>
        <w:tc>
          <w:tcPr>
            <w:tcW w:w="1140" w:type="dxa"/>
            <w:shd w:val="clear" w:color="auto" w:fill="auto"/>
            <w:noWrap/>
            <w:vAlign w:val="center"/>
          </w:tcPr>
          <w:p w14:paraId="0E7AD145"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18BB0F13"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7E71CD">
            <w:pPr>
              <w:spacing w:before="0"/>
              <w:jc w:val="cente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6AB97E31" w14:textId="77777777" w:rsidR="00F806E1" w:rsidRPr="00F806E1" w:rsidRDefault="00F806E1" w:rsidP="007E71CD">
            <w:pPr>
              <w:spacing w:before="0"/>
              <w:jc w:val="center"/>
              <w:rPr>
                <w:lang w:val="en-US"/>
              </w:rPr>
            </w:pPr>
            <w:r w:rsidRPr="00F806E1">
              <w:rPr>
                <w:lang w:val="en-US"/>
              </w:rPr>
              <w:t>DIV2K</w:t>
            </w:r>
          </w:p>
        </w:tc>
      </w:tr>
      <w:tr w:rsidR="00F806E1" w:rsidRPr="00F806E1" w14:paraId="24BA6554" w14:textId="77777777" w:rsidTr="007E71CD">
        <w:trPr>
          <w:gridAfter w:val="1"/>
          <w:wAfter w:w="95" w:type="dxa"/>
          <w:trHeight w:val="420"/>
        </w:trPr>
        <w:tc>
          <w:tcPr>
            <w:tcW w:w="887" w:type="dxa"/>
            <w:noWrap/>
            <w:vAlign w:val="center"/>
          </w:tcPr>
          <w:p w14:paraId="327088F9" w14:textId="77777777" w:rsidR="00F806E1" w:rsidRPr="00F806E1" w:rsidRDefault="00000000" w:rsidP="007E71CD">
            <w:pPr>
              <w:spacing w:before="0"/>
              <w:rPr>
                <w:lang w:val="en-US"/>
              </w:rPr>
            </w:pPr>
            <w:hyperlink r:id="rId87"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140" w:type="dxa"/>
            <w:shd w:val="clear" w:color="auto" w:fill="E2EFD9" w:themeFill="accent6" w:themeFillTint="33"/>
            <w:noWrap/>
            <w:vAlign w:val="center"/>
          </w:tcPr>
          <w:p w14:paraId="1350964E"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15A2E60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19E7B00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858762C" w14:textId="77777777" w:rsidR="00F806E1" w:rsidRPr="00F806E1" w:rsidRDefault="00F806E1" w:rsidP="007E71CD">
            <w:pPr>
              <w:spacing w:before="0"/>
              <w:jc w:val="center"/>
              <w:rPr>
                <w:lang w:val="en-US"/>
              </w:rPr>
            </w:pPr>
            <w:r w:rsidRPr="00F806E1">
              <w:rPr>
                <w:lang w:val="en-US"/>
              </w:rPr>
              <w:t>-</w:t>
            </w:r>
          </w:p>
        </w:tc>
      </w:tr>
      <w:tr w:rsidR="00F806E1" w:rsidRPr="00F806E1" w14:paraId="0769B72A" w14:textId="77777777" w:rsidTr="007E71CD">
        <w:trPr>
          <w:gridAfter w:val="1"/>
          <w:wAfter w:w="95" w:type="dxa"/>
          <w:trHeight w:val="420"/>
        </w:trPr>
        <w:tc>
          <w:tcPr>
            <w:tcW w:w="9350" w:type="dxa"/>
            <w:gridSpan w:val="8"/>
            <w:shd w:val="clear" w:color="auto" w:fill="D9E2F3" w:themeFill="accent1" w:themeFillTint="33"/>
          </w:tcPr>
          <w:p w14:paraId="1DCE1E36" w14:textId="512848F5" w:rsidR="00F806E1" w:rsidRPr="00F806E1" w:rsidRDefault="00F806E1" w:rsidP="007E71CD">
            <w:pPr>
              <w:spacing w:before="0"/>
              <w:jc w:val="left"/>
              <w:rPr>
                <w:b/>
                <w:bCs/>
                <w:lang w:val="en-US"/>
              </w:rPr>
            </w:pPr>
            <w:r w:rsidRPr="00F806E1">
              <w:rPr>
                <w:b/>
                <w:bCs/>
                <w:lang w:val="en-US"/>
              </w:rPr>
              <w:t>Inter-</w:t>
            </w:r>
            <w:r w:rsidR="007658F0">
              <w:rPr>
                <w:b/>
                <w:bCs/>
                <w:lang w:val="en-US"/>
              </w:rPr>
              <w:t>p</w:t>
            </w:r>
            <w:r w:rsidRPr="00F806E1">
              <w:rPr>
                <w:b/>
                <w:bCs/>
                <w:lang w:val="en-US"/>
              </w:rPr>
              <w:t>rediction</w:t>
            </w:r>
          </w:p>
        </w:tc>
      </w:tr>
      <w:tr w:rsidR="00F806E1" w:rsidRPr="00F806E1" w14:paraId="229D4037" w14:textId="77777777" w:rsidTr="007E71CD">
        <w:trPr>
          <w:gridAfter w:val="1"/>
          <w:wAfter w:w="95" w:type="dxa"/>
          <w:trHeight w:val="420"/>
        </w:trPr>
        <w:tc>
          <w:tcPr>
            <w:tcW w:w="887" w:type="dxa"/>
            <w:noWrap/>
            <w:vAlign w:val="center"/>
          </w:tcPr>
          <w:p w14:paraId="7DA48CE9" w14:textId="77777777" w:rsidR="00F806E1" w:rsidRPr="00F806E1" w:rsidRDefault="00000000" w:rsidP="007E71CD">
            <w:pPr>
              <w:spacing w:before="0"/>
              <w:rPr>
                <w:lang w:val="en-US"/>
              </w:rPr>
            </w:pPr>
            <w:hyperlink r:id="rId88"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140" w:type="dxa"/>
            <w:shd w:val="clear" w:color="auto" w:fill="E2EFD9" w:themeFill="accent6" w:themeFillTint="33"/>
            <w:noWrap/>
            <w:vAlign w:val="center"/>
          </w:tcPr>
          <w:p w14:paraId="2F85D1A5"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3BC86FE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7E71CD">
            <w:pPr>
              <w:spacing w:before="0"/>
              <w:jc w:val="center"/>
              <w:rPr>
                <w:lang w:val="en-US"/>
              </w:rPr>
            </w:pPr>
            <w:r w:rsidRPr="00F806E1">
              <w:rPr>
                <w:lang w:val="en-US"/>
              </w:rPr>
              <w:t>Yes</w:t>
            </w:r>
          </w:p>
        </w:tc>
        <w:tc>
          <w:tcPr>
            <w:tcW w:w="1405" w:type="dxa"/>
            <w:vAlign w:val="center"/>
          </w:tcPr>
          <w:p w14:paraId="5EAA40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47981E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4789FF6" w14:textId="77777777" w:rsidR="00F806E1" w:rsidRPr="00F806E1" w:rsidRDefault="00F806E1" w:rsidP="007E71CD">
            <w:pPr>
              <w:spacing w:before="0"/>
              <w:jc w:val="center"/>
              <w:rPr>
                <w:lang w:val="en-US"/>
              </w:rPr>
            </w:pPr>
            <w:r w:rsidRPr="00F806E1">
              <w:rPr>
                <w:lang w:val="en-US"/>
              </w:rPr>
              <w:t>-</w:t>
            </w:r>
          </w:p>
        </w:tc>
      </w:tr>
      <w:tr w:rsidR="00F806E1" w:rsidRPr="00F806E1" w14:paraId="600D40A9" w14:textId="77777777" w:rsidTr="007E71CD">
        <w:trPr>
          <w:gridAfter w:val="1"/>
          <w:wAfter w:w="95" w:type="dxa"/>
          <w:trHeight w:val="420"/>
        </w:trPr>
        <w:tc>
          <w:tcPr>
            <w:tcW w:w="887" w:type="dxa"/>
            <w:noWrap/>
            <w:vAlign w:val="center"/>
          </w:tcPr>
          <w:p w14:paraId="05B53907" w14:textId="77777777" w:rsidR="00F806E1" w:rsidRPr="00F806E1" w:rsidRDefault="00000000" w:rsidP="007E71CD">
            <w:pPr>
              <w:spacing w:before="0"/>
              <w:rPr>
                <w:lang w:val="en-US"/>
              </w:rPr>
            </w:pPr>
            <w:hyperlink r:id="rId89"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140" w:type="dxa"/>
            <w:shd w:val="clear" w:color="auto" w:fill="auto"/>
            <w:noWrap/>
            <w:vAlign w:val="center"/>
          </w:tcPr>
          <w:p w14:paraId="47AE89B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0DE53F5E"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94B0F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FACBC4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50BF903C" w14:textId="77777777" w:rsidR="00F806E1" w:rsidRPr="00F806E1" w:rsidRDefault="00F806E1" w:rsidP="007E71CD">
            <w:pPr>
              <w:spacing w:before="0"/>
              <w:jc w:val="center"/>
              <w:rPr>
                <w:lang w:val="en-US"/>
              </w:rPr>
            </w:pPr>
          </w:p>
        </w:tc>
      </w:tr>
      <w:tr w:rsidR="00F806E1" w:rsidRPr="00F806E1" w14:paraId="17E72A57" w14:textId="77777777" w:rsidTr="007E71CD">
        <w:trPr>
          <w:gridAfter w:val="1"/>
          <w:wAfter w:w="95" w:type="dxa"/>
          <w:trHeight w:val="420"/>
        </w:trPr>
        <w:tc>
          <w:tcPr>
            <w:tcW w:w="9350" w:type="dxa"/>
            <w:gridSpan w:val="8"/>
            <w:shd w:val="clear" w:color="auto" w:fill="D9E2F3" w:themeFill="accent1" w:themeFillTint="33"/>
          </w:tcPr>
          <w:p w14:paraId="77767EB0" w14:textId="1183C356"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B9EF4AD" w14:textId="77777777" w:rsidTr="007E71CD">
        <w:trPr>
          <w:trHeight w:val="420"/>
        </w:trPr>
        <w:tc>
          <w:tcPr>
            <w:tcW w:w="887" w:type="dxa"/>
            <w:noWrap/>
            <w:vAlign w:val="center"/>
          </w:tcPr>
          <w:p w14:paraId="1A4FFD96" w14:textId="77777777" w:rsidR="00F806E1" w:rsidRPr="00F806E1" w:rsidRDefault="00000000" w:rsidP="007E71CD">
            <w:pPr>
              <w:spacing w:before="0"/>
              <w:rPr>
                <w:lang w:val="en-US"/>
              </w:rPr>
            </w:pPr>
            <w:hyperlink r:id="rId90"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140" w:type="dxa"/>
            <w:noWrap/>
            <w:vAlign w:val="center"/>
          </w:tcPr>
          <w:p w14:paraId="2A210F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515E5AF4"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2BD42E77"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612DFE35" w14:textId="77777777" w:rsidR="00F806E1" w:rsidRPr="00F806E1" w:rsidRDefault="00F806E1" w:rsidP="007E71CD">
            <w:pPr>
              <w:spacing w:before="0"/>
              <w:jc w:val="center"/>
              <w:rPr>
                <w:lang w:val="en-US"/>
              </w:rPr>
            </w:pPr>
            <w:r w:rsidRPr="00F806E1">
              <w:rPr>
                <w:lang w:val="en-US"/>
              </w:rPr>
              <w:t>BVI-DVC, TVD, UVG</w:t>
            </w:r>
          </w:p>
        </w:tc>
        <w:tc>
          <w:tcPr>
            <w:tcW w:w="1344" w:type="dxa"/>
            <w:gridSpan w:val="2"/>
            <w:vAlign w:val="center"/>
          </w:tcPr>
          <w:p w14:paraId="3C7E12AB" w14:textId="77777777" w:rsidR="00F806E1" w:rsidRPr="00F806E1" w:rsidRDefault="00F806E1" w:rsidP="007E71CD">
            <w:pPr>
              <w:spacing w:before="0"/>
              <w:jc w:val="cente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7E71CD" w:rsidRDefault="00F806E1" w:rsidP="007E71CD">
      <w:pPr>
        <w:rPr>
          <w:i/>
          <w:iCs/>
          <w:lang w:val="en-US"/>
        </w:rPr>
      </w:pPr>
      <w:r w:rsidRPr="007E71CD">
        <w:rPr>
          <w:i/>
          <w:iCs/>
        </w:rPr>
        <w:t>Input contributions</w:t>
      </w:r>
    </w:p>
    <w:p w14:paraId="3652960B" w14:textId="19BB68AD" w:rsidR="00F806E1" w:rsidRPr="00F806E1" w:rsidRDefault="00F806E1" w:rsidP="00F806E1">
      <w:pPr>
        <w:rPr>
          <w:lang w:val="en-US"/>
        </w:rPr>
      </w:pPr>
      <w:r w:rsidRPr="00F806E1">
        <w:rPr>
          <w:lang w:val="en-US"/>
        </w:rPr>
        <w:t xml:space="preserve">There </w:t>
      </w:r>
      <w:r w:rsidR="00056CD1">
        <w:rPr>
          <w:lang w:val="en-US"/>
        </w:rPr>
        <w:t>we</w:t>
      </w:r>
      <w:r w:rsidRPr="00F806E1">
        <w:rPr>
          <w:lang w:val="en-US"/>
        </w:rPr>
        <w:t xml:space="preserve">re 60 input </w:t>
      </w:r>
      <w:proofErr w:type="spellStart"/>
      <w:r w:rsidRPr="00F806E1">
        <w:rPr>
          <w:lang w:val="en-US"/>
        </w:rPr>
        <w:t>contriubtions</w:t>
      </w:r>
      <w:proofErr w:type="spellEnd"/>
      <w:r w:rsidRPr="00F806E1">
        <w:rPr>
          <w:lang w:val="en-US"/>
        </w:rPr>
        <w:t xml:space="preserve"> related to the AHG mandates</w:t>
      </w:r>
      <w:r w:rsidR="00056CD1">
        <w:rPr>
          <w:lang w:val="en-US"/>
        </w:rPr>
        <w:t xml:space="preserve"> that were noted in the AHG report</w:t>
      </w:r>
      <w:r w:rsidRPr="00F806E1">
        <w:rPr>
          <w:lang w:val="en-US"/>
        </w:rPr>
        <w:t xml:space="preserve">. Twenty-seven of the contributions </w:t>
      </w:r>
      <w:r w:rsidR="00056CD1">
        <w:rPr>
          <w:lang w:val="en-US"/>
        </w:rPr>
        <w:t>we</w:t>
      </w:r>
      <w:r w:rsidRPr="00F806E1">
        <w:rPr>
          <w:lang w:val="en-US"/>
        </w:rPr>
        <w:t>re part of the EE activity, while the remaining 33 contributions are related to AHG11 but not part of the EE. The list of input contributions is provided below.</w:t>
      </w:r>
    </w:p>
    <w:p w14:paraId="1952E543" w14:textId="77777777" w:rsidR="00F806E1" w:rsidRPr="007E71CD" w:rsidRDefault="00F806E1" w:rsidP="007E71CD">
      <w:pPr>
        <w:keepNext/>
        <w:rPr>
          <w:i/>
          <w:iCs/>
          <w:lang w:val="en-US"/>
        </w:rPr>
      </w:pPr>
      <w:r w:rsidRPr="007E71CD">
        <w:rPr>
          <w:i/>
          <w:iCs/>
          <w:lang w:val="en-US"/>
        </w:rPr>
        <w:t>EE and Related Input Contributions</w:t>
      </w:r>
    </w:p>
    <w:p w14:paraId="1C31F6D6" w14:textId="77777777" w:rsidR="00F806E1" w:rsidRPr="00F806E1" w:rsidRDefault="00F806E1" w:rsidP="00055EB4">
      <w:pPr>
        <w:keepNext/>
        <w:rPr>
          <w:lang w:val="en-US"/>
        </w:rPr>
      </w:pP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30B69E46" w14:textId="77777777" w:rsidTr="007E71CD">
        <w:trPr>
          <w:trHeight w:val="420"/>
        </w:trPr>
        <w:tc>
          <w:tcPr>
            <w:tcW w:w="5000" w:type="pct"/>
            <w:gridSpan w:val="3"/>
            <w:shd w:val="clear" w:color="auto" w:fill="D9E2F3" w:themeFill="accent1" w:themeFillTint="33"/>
            <w:noWrap/>
          </w:tcPr>
          <w:p w14:paraId="43D72BC3" w14:textId="77777777" w:rsidR="00F806E1" w:rsidRPr="00F806E1" w:rsidRDefault="00F806E1" w:rsidP="00421642">
            <w:pPr>
              <w:keepNext/>
              <w:spacing w:before="0"/>
              <w:jc w:val="left"/>
              <w:rPr>
                <w:b/>
                <w:bCs/>
                <w:lang w:val="en-US"/>
              </w:rPr>
            </w:pPr>
            <w:r w:rsidRPr="00F806E1">
              <w:rPr>
                <w:b/>
                <w:bCs/>
                <w:lang w:val="en-US"/>
              </w:rPr>
              <w:t>Reporting</w:t>
            </w:r>
          </w:p>
        </w:tc>
      </w:tr>
      <w:tr w:rsidR="00F806E1" w:rsidRPr="00F806E1" w14:paraId="0EFE7B30" w14:textId="77777777" w:rsidTr="007E71CD">
        <w:trPr>
          <w:trHeight w:val="420"/>
        </w:trPr>
        <w:tc>
          <w:tcPr>
            <w:tcW w:w="816" w:type="pct"/>
            <w:noWrap/>
            <w:vAlign w:val="center"/>
          </w:tcPr>
          <w:p w14:paraId="68E2B360" w14:textId="77777777" w:rsidR="00F806E1" w:rsidRPr="00F806E1" w:rsidRDefault="00000000" w:rsidP="007E71CD">
            <w:pPr>
              <w:spacing w:before="0"/>
              <w:rPr>
                <w:lang w:val="en-US"/>
              </w:rPr>
            </w:pPr>
            <w:hyperlink r:id="rId91" w:history="1">
              <w:r w:rsidR="00F806E1" w:rsidRPr="00F806E1">
                <w:rPr>
                  <w:rStyle w:val="Hyperlink"/>
                  <w:lang w:val="en-US"/>
                </w:rPr>
                <w:t>JVET-AB0023</w:t>
              </w:r>
            </w:hyperlink>
          </w:p>
        </w:tc>
        <w:tc>
          <w:tcPr>
            <w:tcW w:w="2695" w:type="pct"/>
            <w:noWrap/>
            <w:vAlign w:val="center"/>
          </w:tcPr>
          <w:p w14:paraId="5C0862CF" w14:textId="77777777" w:rsidR="00F806E1" w:rsidRPr="00F806E1" w:rsidRDefault="00F806E1" w:rsidP="007E71CD">
            <w:pPr>
              <w:spacing w:before="0"/>
              <w:rPr>
                <w:lang w:val="en-US"/>
              </w:rPr>
            </w:pPr>
            <w:r w:rsidRPr="00F806E1">
              <w:rPr>
                <w:lang w:val="en-US"/>
              </w:rPr>
              <w:t>EE1: Summary of Exploration Experiments on Neural Network-based Video Coding</w:t>
            </w:r>
          </w:p>
        </w:tc>
        <w:tc>
          <w:tcPr>
            <w:tcW w:w="1489" w:type="pct"/>
            <w:noWrap/>
            <w:vAlign w:val="center"/>
          </w:tcPr>
          <w:p w14:paraId="48C37F7B" w14:textId="73068738" w:rsidR="00F806E1" w:rsidRPr="00F806E1" w:rsidRDefault="00000000" w:rsidP="00421642">
            <w:pPr>
              <w:spacing w:before="0"/>
              <w:jc w:val="left"/>
              <w:rPr>
                <w:lang w:val="fr-FR"/>
              </w:rPr>
            </w:pPr>
            <w:hyperlink r:id="rId92" w:history="1">
              <w:r w:rsidR="00F806E1" w:rsidRPr="00F806E1">
                <w:rPr>
                  <w:rStyle w:val="Hyperlink"/>
                  <w:lang w:val="en-US"/>
                </w:rPr>
                <w:t xml:space="preserve">E. </w:t>
              </w:r>
              <w:proofErr w:type="spellStart"/>
              <w:r w:rsidR="00F806E1" w:rsidRPr="00F806E1">
                <w:rPr>
                  <w:rStyle w:val="Hyperlink"/>
                  <w:lang w:val="en-US"/>
                </w:rPr>
                <w:t>Alshina</w:t>
              </w:r>
              <w:proofErr w:type="spellEnd"/>
            </w:hyperlink>
            <w:r w:rsidR="00F806E1" w:rsidRPr="00F806E1">
              <w:rPr>
                <w:lang w:val="en-US"/>
              </w:rPr>
              <w:t xml:space="preserve">, </w:t>
            </w:r>
            <w:hyperlink r:id="rId93" w:history="1">
              <w:r w:rsidR="00F806E1" w:rsidRPr="00F806E1">
                <w:rPr>
                  <w:rStyle w:val="Hyperlink"/>
                  <w:lang w:val="en-US"/>
                </w:rPr>
                <w:t>F. Galpin</w:t>
              </w:r>
            </w:hyperlink>
            <w:r w:rsidR="00F806E1" w:rsidRPr="00F806E1">
              <w:rPr>
                <w:lang w:val="en-US"/>
              </w:rPr>
              <w:t xml:space="preserve">, </w:t>
            </w:r>
            <w:hyperlink r:id="rId94" w:history="1">
              <w:r w:rsidR="00F806E1" w:rsidRPr="00F806E1">
                <w:rPr>
                  <w:rStyle w:val="Hyperlink"/>
                  <w:lang w:val="en-US"/>
                </w:rPr>
                <w:t>Y. Li</w:t>
              </w:r>
            </w:hyperlink>
            <w:r w:rsidR="00F806E1" w:rsidRPr="00F806E1">
              <w:rPr>
                <w:lang w:val="en-US"/>
              </w:rPr>
              <w:t xml:space="preserve">, </w:t>
            </w:r>
            <w:hyperlink r:id="rId95" w:history="1">
              <w:r w:rsidR="00F806E1" w:rsidRPr="00F806E1">
                <w:rPr>
                  <w:rStyle w:val="Hyperlink"/>
                  <w:lang w:val="en-US"/>
                </w:rPr>
                <w:t>M. Santamaria</w:t>
              </w:r>
            </w:hyperlink>
            <w:r w:rsidR="00F806E1" w:rsidRPr="00F806E1">
              <w:rPr>
                <w:lang w:val="en-US"/>
              </w:rPr>
              <w:t xml:space="preserve">, </w:t>
            </w:r>
            <w:hyperlink r:id="rId96" w:history="1">
              <w:r w:rsidR="00F806E1" w:rsidRPr="00F806E1">
                <w:rPr>
                  <w:rStyle w:val="Hyperlink"/>
                  <w:lang w:val="en-US"/>
                </w:rPr>
                <w:t>H.</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97" w:history="1">
              <w:r w:rsidR="00F806E1" w:rsidRPr="00F806E1">
                <w:rPr>
                  <w:rStyle w:val="Hyperlink"/>
                  <w:lang w:val="en-US"/>
                </w:rPr>
                <w:t>L.</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98" w:history="1">
              <w:r w:rsidR="00F806E1" w:rsidRPr="00F806E1">
                <w:rPr>
                  <w:rStyle w:val="Hyperlink"/>
                  <w:lang w:val="en-US"/>
                </w:rPr>
                <w:t>Z.</w:t>
              </w:r>
              <w:r w:rsidR="00056CD1">
                <w:rPr>
                  <w:rStyle w:val="Hyperlink"/>
                  <w:lang w:val="en-US"/>
                </w:rPr>
                <w:t xml:space="preserve"> </w:t>
              </w:r>
              <w:proofErr w:type="spellStart"/>
              <w:r w:rsidR="00F806E1" w:rsidRPr="00F806E1">
                <w:rPr>
                  <w:rStyle w:val="Hyperlink"/>
                  <w:lang w:val="en-US"/>
                </w:rPr>
                <w:t>Xie</w:t>
              </w:r>
              <w:proofErr w:type="spellEnd"/>
            </w:hyperlink>
          </w:p>
        </w:tc>
      </w:tr>
      <w:tr w:rsidR="00F806E1" w:rsidRPr="00F806E1" w14:paraId="4F6F5A3C" w14:textId="77777777" w:rsidTr="007E71CD">
        <w:trPr>
          <w:trHeight w:val="420"/>
        </w:trPr>
        <w:tc>
          <w:tcPr>
            <w:tcW w:w="5000" w:type="pct"/>
            <w:gridSpan w:val="3"/>
            <w:shd w:val="clear" w:color="auto" w:fill="D9E2F3" w:themeFill="accent1" w:themeFillTint="33"/>
            <w:noWrap/>
          </w:tcPr>
          <w:p w14:paraId="53C88A52" w14:textId="77777777" w:rsidR="00F806E1" w:rsidRPr="00F806E1" w:rsidRDefault="00F806E1" w:rsidP="00421642">
            <w:pPr>
              <w:spacing w:before="0"/>
              <w:jc w:val="left"/>
              <w:rPr>
                <w:b/>
                <w:bCs/>
                <w:lang w:val="en-US"/>
              </w:rPr>
            </w:pPr>
            <w:r w:rsidRPr="00F806E1">
              <w:rPr>
                <w:b/>
                <w:bCs/>
                <w:lang w:val="en-US"/>
              </w:rPr>
              <w:t>EE Technology</w:t>
            </w:r>
          </w:p>
        </w:tc>
      </w:tr>
      <w:tr w:rsidR="00F806E1" w:rsidRPr="00F806E1" w14:paraId="7A97489C" w14:textId="77777777" w:rsidTr="007E71CD">
        <w:trPr>
          <w:trHeight w:val="420"/>
        </w:trPr>
        <w:tc>
          <w:tcPr>
            <w:tcW w:w="816" w:type="pct"/>
            <w:noWrap/>
            <w:vAlign w:val="center"/>
          </w:tcPr>
          <w:p w14:paraId="7DE57F98" w14:textId="77777777" w:rsidR="00F806E1" w:rsidRPr="00F806E1" w:rsidRDefault="00000000" w:rsidP="007E71CD">
            <w:pPr>
              <w:spacing w:before="0"/>
              <w:rPr>
                <w:lang w:val="en-US"/>
              </w:rPr>
            </w:pPr>
            <w:hyperlink r:id="rId99" w:history="1">
              <w:r w:rsidR="00F806E1" w:rsidRPr="00F806E1">
                <w:rPr>
                  <w:rStyle w:val="Hyperlink"/>
                  <w:lang w:val="en-US"/>
                </w:rPr>
                <w:t>JVET-AB0048</w:t>
              </w:r>
            </w:hyperlink>
          </w:p>
        </w:tc>
        <w:tc>
          <w:tcPr>
            <w:tcW w:w="2695" w:type="pct"/>
            <w:noWrap/>
            <w:vAlign w:val="center"/>
          </w:tcPr>
          <w:p w14:paraId="685CD537" w14:textId="77777777" w:rsidR="00F806E1" w:rsidRPr="00F806E1" w:rsidRDefault="00F806E1" w:rsidP="007E71CD">
            <w:pPr>
              <w:spacing w:before="0"/>
              <w:rPr>
                <w:lang w:val="en-US"/>
              </w:rPr>
            </w:pPr>
            <w:r w:rsidRPr="00F806E1">
              <w:rPr>
                <w:lang w:val="en-US"/>
              </w:rPr>
              <w:t xml:space="preserve">EE1-1.1: Content-adaptive post-filter with SADL inference and </w:t>
            </w:r>
            <w:proofErr w:type="spellStart"/>
            <w:r w:rsidRPr="00F806E1">
              <w:rPr>
                <w:lang w:val="en-US"/>
              </w:rPr>
              <w:t>signalling</w:t>
            </w:r>
            <w:proofErr w:type="spellEnd"/>
            <w:r w:rsidRPr="00F806E1">
              <w:rPr>
                <w:lang w:val="en-US"/>
              </w:rPr>
              <w:t xml:space="preserve"> of NN post-filter characteristics and activation SEI messages</w:t>
            </w:r>
          </w:p>
        </w:tc>
        <w:tc>
          <w:tcPr>
            <w:tcW w:w="1489" w:type="pct"/>
            <w:noWrap/>
            <w:vAlign w:val="center"/>
          </w:tcPr>
          <w:p w14:paraId="4C6C8781" w14:textId="77777777" w:rsidR="00F806E1" w:rsidRPr="00F806E1" w:rsidRDefault="00000000" w:rsidP="00421642">
            <w:pPr>
              <w:spacing w:before="0"/>
              <w:jc w:val="left"/>
              <w:rPr>
                <w:lang w:val="en-US"/>
              </w:rPr>
            </w:pPr>
            <w:hyperlink r:id="rId100" w:history="1">
              <w:r w:rsidR="00F806E1" w:rsidRPr="00F806E1">
                <w:rPr>
                  <w:rStyle w:val="Hyperlink"/>
                  <w:lang w:val="en-US"/>
                </w:rPr>
                <w:t>M. Santamaria</w:t>
              </w:r>
            </w:hyperlink>
            <w:r w:rsidR="00F806E1" w:rsidRPr="00F806E1">
              <w:rPr>
                <w:lang w:val="en-US"/>
              </w:rPr>
              <w:t xml:space="preserve">, R. Yang, F. </w:t>
            </w:r>
            <w:proofErr w:type="spellStart"/>
            <w:r w:rsidR="00F806E1" w:rsidRPr="00F806E1">
              <w:rPr>
                <w:lang w:val="en-US"/>
              </w:rPr>
              <w:t>Cricri</w:t>
            </w:r>
            <w:proofErr w:type="spellEnd"/>
            <w:r w:rsidR="00F806E1" w:rsidRPr="00F806E1">
              <w:rPr>
                <w:lang w:val="en-US"/>
              </w:rPr>
              <w:t xml:space="preserve">, J. </w:t>
            </w:r>
            <w:proofErr w:type="spellStart"/>
            <w:r w:rsidR="00F806E1" w:rsidRPr="00F806E1">
              <w:rPr>
                <w:lang w:val="en-US"/>
              </w:rPr>
              <w:t>Lainema</w:t>
            </w:r>
            <w:proofErr w:type="spellEnd"/>
            <w:r w:rsidR="00F806E1" w:rsidRPr="00F806E1">
              <w:rPr>
                <w:lang w:val="en-US"/>
              </w:rPr>
              <w:t xml:space="preserve">, H. Zhang, R. G. </w:t>
            </w:r>
            <w:proofErr w:type="spellStart"/>
            <w:r w:rsidR="00F806E1" w:rsidRPr="00F806E1">
              <w:rPr>
                <w:lang w:val="en-US"/>
              </w:rPr>
              <w:t>Youvalari</w:t>
            </w:r>
            <w:proofErr w:type="spellEnd"/>
            <w:r w:rsidR="00F806E1" w:rsidRPr="00F806E1">
              <w:rPr>
                <w:lang w:val="en-US"/>
              </w:rPr>
              <w:t>, M. M. Hannuksela (Nokia)</w:t>
            </w:r>
          </w:p>
        </w:tc>
      </w:tr>
      <w:tr w:rsidR="00F806E1" w:rsidRPr="00F806E1" w14:paraId="13CFAAFA" w14:textId="77777777" w:rsidTr="007E71CD">
        <w:trPr>
          <w:trHeight w:val="420"/>
        </w:trPr>
        <w:tc>
          <w:tcPr>
            <w:tcW w:w="816" w:type="pct"/>
            <w:noWrap/>
            <w:vAlign w:val="center"/>
          </w:tcPr>
          <w:p w14:paraId="18C98654" w14:textId="77777777" w:rsidR="00F806E1" w:rsidRPr="00F806E1" w:rsidRDefault="00000000" w:rsidP="007E71CD">
            <w:pPr>
              <w:spacing w:before="0"/>
              <w:rPr>
                <w:lang w:val="en-US"/>
              </w:rPr>
            </w:pPr>
            <w:hyperlink r:id="rId101" w:history="1">
              <w:r w:rsidR="00F806E1" w:rsidRPr="00F806E1">
                <w:rPr>
                  <w:rStyle w:val="Hyperlink"/>
                  <w:lang w:val="en-US"/>
                </w:rPr>
                <w:t>JVET-AB0052</w:t>
              </w:r>
            </w:hyperlink>
          </w:p>
        </w:tc>
        <w:tc>
          <w:tcPr>
            <w:tcW w:w="2695" w:type="pct"/>
            <w:noWrap/>
            <w:vAlign w:val="center"/>
          </w:tcPr>
          <w:p w14:paraId="06330F86" w14:textId="77777777" w:rsidR="00F806E1" w:rsidRPr="00F806E1" w:rsidRDefault="00F806E1" w:rsidP="007E71CD">
            <w:pPr>
              <w:spacing w:before="0"/>
              <w:rPr>
                <w:lang w:val="en-US"/>
              </w:rPr>
            </w:pPr>
            <w:r w:rsidRPr="00F806E1">
              <w:rPr>
                <w:lang w:val="en-US"/>
              </w:rPr>
              <w:t>EE1-1.5: One luma model with IPB and/or skip for filtering intra and inter luma slices</w:t>
            </w:r>
          </w:p>
        </w:tc>
        <w:tc>
          <w:tcPr>
            <w:tcW w:w="1489" w:type="pct"/>
            <w:noWrap/>
            <w:vAlign w:val="center"/>
          </w:tcPr>
          <w:p w14:paraId="6FE73456" w14:textId="77777777" w:rsidR="00F806E1" w:rsidRPr="00F806E1" w:rsidRDefault="00000000" w:rsidP="00421642">
            <w:pPr>
              <w:spacing w:before="0"/>
              <w:jc w:val="left"/>
              <w:rPr>
                <w:lang w:val="en-US"/>
              </w:rPr>
            </w:pPr>
            <w:hyperlink r:id="rId102" w:history="1">
              <w:r w:rsidR="00F806E1" w:rsidRPr="00F806E1">
                <w:rPr>
                  <w:rStyle w:val="Hyperlink"/>
                  <w:lang w:val="en-US"/>
                </w:rPr>
                <w:t>D. Liu</w:t>
              </w:r>
            </w:hyperlink>
            <w:r w:rsidR="00F806E1" w:rsidRPr="00F806E1">
              <w:rPr>
                <w:lang w:val="en-US"/>
              </w:rPr>
              <w:t xml:space="preserve">, </w:t>
            </w:r>
            <w:hyperlink r:id="rId103"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04"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05"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06" w:history="1">
              <w:r w:rsidR="00F806E1" w:rsidRPr="00F806E1">
                <w:rPr>
                  <w:rStyle w:val="Hyperlink"/>
                  <w:lang w:val="en-US"/>
                </w:rPr>
                <w:t>K. Andersson (Ericsson)</w:t>
              </w:r>
            </w:hyperlink>
          </w:p>
        </w:tc>
      </w:tr>
      <w:tr w:rsidR="00F806E1" w:rsidRPr="00F806E1" w14:paraId="6A01A0C0" w14:textId="77777777" w:rsidTr="007E71CD">
        <w:trPr>
          <w:trHeight w:val="420"/>
        </w:trPr>
        <w:tc>
          <w:tcPr>
            <w:tcW w:w="816" w:type="pct"/>
            <w:noWrap/>
            <w:vAlign w:val="center"/>
          </w:tcPr>
          <w:p w14:paraId="20DEE34F" w14:textId="77777777" w:rsidR="00F806E1" w:rsidRPr="00F806E1" w:rsidRDefault="00000000" w:rsidP="007E71CD">
            <w:pPr>
              <w:spacing w:before="0"/>
              <w:rPr>
                <w:lang w:val="en-US"/>
              </w:rPr>
            </w:pPr>
            <w:hyperlink r:id="rId107" w:history="1">
              <w:r w:rsidR="00F806E1" w:rsidRPr="00F806E1">
                <w:rPr>
                  <w:rStyle w:val="Hyperlink"/>
                  <w:lang w:val="en-US"/>
                </w:rPr>
                <w:t>JVET-AB0053</w:t>
              </w:r>
            </w:hyperlink>
          </w:p>
        </w:tc>
        <w:tc>
          <w:tcPr>
            <w:tcW w:w="2695" w:type="pct"/>
            <w:noWrap/>
            <w:vAlign w:val="center"/>
          </w:tcPr>
          <w:p w14:paraId="21C300CD" w14:textId="77777777" w:rsidR="00F806E1" w:rsidRPr="00F806E1" w:rsidRDefault="00F806E1" w:rsidP="007E71CD">
            <w:pPr>
              <w:spacing w:before="0"/>
              <w:rPr>
                <w:lang w:val="en-US"/>
              </w:rPr>
            </w:pPr>
            <w:r w:rsidRPr="00F806E1">
              <w:rPr>
                <w:lang w:val="en-US"/>
              </w:rPr>
              <w:t>EE1-1.2: NN intra model without attention and partitioning strength</w:t>
            </w:r>
          </w:p>
        </w:tc>
        <w:tc>
          <w:tcPr>
            <w:tcW w:w="1489" w:type="pct"/>
            <w:noWrap/>
            <w:vAlign w:val="center"/>
          </w:tcPr>
          <w:p w14:paraId="51028DAA" w14:textId="77777777" w:rsidR="00F806E1" w:rsidRPr="00F806E1" w:rsidRDefault="00000000" w:rsidP="00421642">
            <w:pPr>
              <w:spacing w:before="0"/>
              <w:jc w:val="left"/>
              <w:rPr>
                <w:lang w:val="en-US"/>
              </w:rPr>
            </w:pPr>
            <w:hyperlink r:id="rId108"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09" w:history="1">
              <w:r w:rsidR="00F806E1" w:rsidRPr="00F806E1">
                <w:rPr>
                  <w:rStyle w:val="Hyperlink"/>
                  <w:lang w:val="en-US"/>
                </w:rPr>
                <w:t>D. Liu</w:t>
              </w:r>
            </w:hyperlink>
            <w:r w:rsidR="00F806E1" w:rsidRPr="00F806E1">
              <w:rPr>
                <w:lang w:val="en-US"/>
              </w:rPr>
              <w:t xml:space="preserve">, </w:t>
            </w:r>
            <w:hyperlink r:id="rId110" w:history="1">
              <w:r w:rsidR="00F806E1" w:rsidRPr="00F806E1">
                <w:rPr>
                  <w:rStyle w:val="Hyperlink"/>
                  <w:lang w:val="en-US"/>
                </w:rPr>
                <w:t>K. Andersson</w:t>
              </w:r>
            </w:hyperlink>
            <w:r w:rsidR="00F806E1" w:rsidRPr="00F806E1">
              <w:rPr>
                <w:lang w:val="en-US"/>
              </w:rPr>
              <w:t xml:space="preserve">, </w:t>
            </w:r>
            <w:hyperlink r:id="rId111"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12"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13" w:history="1">
              <w:r w:rsidR="00F806E1" w:rsidRPr="00F806E1">
                <w:rPr>
                  <w:rStyle w:val="Hyperlink"/>
                  <w:lang w:val="en-US"/>
                </w:rPr>
                <w:t>R. Yu (Ericsson)</w:t>
              </w:r>
            </w:hyperlink>
          </w:p>
        </w:tc>
      </w:tr>
      <w:tr w:rsidR="00F806E1" w:rsidRPr="00F806E1" w14:paraId="79CBF4F1" w14:textId="77777777" w:rsidTr="007E71CD">
        <w:trPr>
          <w:trHeight w:val="420"/>
        </w:trPr>
        <w:tc>
          <w:tcPr>
            <w:tcW w:w="816" w:type="pct"/>
            <w:noWrap/>
            <w:vAlign w:val="center"/>
          </w:tcPr>
          <w:p w14:paraId="5B80D877" w14:textId="77777777" w:rsidR="00F806E1" w:rsidRPr="00F806E1" w:rsidRDefault="00000000" w:rsidP="007E71CD">
            <w:pPr>
              <w:spacing w:before="0"/>
              <w:rPr>
                <w:lang w:val="en-US"/>
              </w:rPr>
            </w:pPr>
            <w:hyperlink r:id="rId114" w:history="1">
              <w:r w:rsidR="00F806E1" w:rsidRPr="00F806E1">
                <w:rPr>
                  <w:rStyle w:val="Hyperlink"/>
                  <w:lang w:val="en-US"/>
                </w:rPr>
                <w:t>JVET-AB0054</w:t>
              </w:r>
            </w:hyperlink>
          </w:p>
        </w:tc>
        <w:tc>
          <w:tcPr>
            <w:tcW w:w="2695" w:type="pct"/>
            <w:noWrap/>
            <w:vAlign w:val="center"/>
          </w:tcPr>
          <w:p w14:paraId="78FD2A97" w14:textId="77777777" w:rsidR="00F806E1" w:rsidRPr="00F806E1" w:rsidRDefault="00F806E1" w:rsidP="007E71CD">
            <w:pPr>
              <w:spacing w:before="0"/>
              <w:rPr>
                <w:lang w:val="en-US"/>
              </w:rPr>
            </w:pPr>
            <w:r w:rsidRPr="00F806E1">
              <w:rPr>
                <w:lang w:val="en-US"/>
              </w:rPr>
              <w:t>EE1-1.3: CNN Based In-Loop Filter with WCDANN</w:t>
            </w:r>
          </w:p>
        </w:tc>
        <w:tc>
          <w:tcPr>
            <w:tcW w:w="1489" w:type="pct"/>
            <w:noWrap/>
            <w:vAlign w:val="center"/>
          </w:tcPr>
          <w:p w14:paraId="2357C922" w14:textId="77777777" w:rsidR="00F806E1" w:rsidRPr="00F806E1" w:rsidRDefault="00000000" w:rsidP="00421642">
            <w:pPr>
              <w:spacing w:before="0"/>
              <w:jc w:val="left"/>
              <w:rPr>
                <w:lang w:val="en-US"/>
              </w:rPr>
            </w:pPr>
            <w:hyperlink r:id="rId115" w:history="1">
              <w:r w:rsidR="00F806E1" w:rsidRPr="00F806E1">
                <w:rPr>
                  <w:rStyle w:val="Hyperlink"/>
                  <w:lang w:val="en-US"/>
                </w:rPr>
                <w:t>H. Zhang</w:t>
              </w:r>
            </w:hyperlink>
            <w:r w:rsidR="00F806E1" w:rsidRPr="00F806E1">
              <w:rPr>
                <w:lang w:val="en-US"/>
              </w:rPr>
              <w:t xml:space="preserve">, </w:t>
            </w:r>
            <w:hyperlink r:id="rId116"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17" w:history="1">
              <w:r w:rsidR="00F806E1" w:rsidRPr="00F806E1">
                <w:rPr>
                  <w:rStyle w:val="Hyperlink"/>
                  <w:lang w:val="en-US"/>
                </w:rPr>
                <w:t>D. Zou</w:t>
              </w:r>
            </w:hyperlink>
            <w:r w:rsidR="00F806E1" w:rsidRPr="00F806E1">
              <w:rPr>
                <w:lang w:val="en-US"/>
              </w:rPr>
              <w:t xml:space="preserve">, </w:t>
            </w:r>
            <w:hyperlink r:id="rId118" w:history="1">
              <w:r w:rsidR="00F806E1" w:rsidRPr="00F806E1">
                <w:rPr>
                  <w:rStyle w:val="Hyperlink"/>
                  <w:lang w:val="en-US"/>
                </w:rPr>
                <w:t>M. Li (OPPO)</w:t>
              </w:r>
            </w:hyperlink>
          </w:p>
        </w:tc>
      </w:tr>
      <w:tr w:rsidR="00F806E1" w:rsidRPr="00F806E1" w14:paraId="701497A2" w14:textId="77777777" w:rsidTr="007E71CD">
        <w:trPr>
          <w:trHeight w:val="420"/>
        </w:trPr>
        <w:tc>
          <w:tcPr>
            <w:tcW w:w="816" w:type="pct"/>
            <w:noWrap/>
            <w:vAlign w:val="center"/>
          </w:tcPr>
          <w:p w14:paraId="2080A85B" w14:textId="77777777" w:rsidR="00F806E1" w:rsidRPr="00F806E1" w:rsidRDefault="00000000" w:rsidP="007E71CD">
            <w:pPr>
              <w:spacing w:before="0"/>
              <w:rPr>
                <w:lang w:val="en-US"/>
              </w:rPr>
            </w:pPr>
            <w:hyperlink r:id="rId119" w:history="1">
              <w:r w:rsidR="00F806E1" w:rsidRPr="00F806E1">
                <w:rPr>
                  <w:rStyle w:val="Hyperlink"/>
                  <w:lang w:val="en-US"/>
                </w:rPr>
                <w:t>JVET-AB0068</w:t>
              </w:r>
            </w:hyperlink>
          </w:p>
        </w:tc>
        <w:tc>
          <w:tcPr>
            <w:tcW w:w="2695" w:type="pct"/>
            <w:noWrap/>
            <w:vAlign w:val="center"/>
          </w:tcPr>
          <w:p w14:paraId="02C766A1" w14:textId="77777777" w:rsidR="00F806E1" w:rsidRPr="00F806E1" w:rsidRDefault="00F806E1" w:rsidP="007E71CD">
            <w:pPr>
              <w:spacing w:before="0"/>
              <w:rPr>
                <w:lang w:val="en-US"/>
              </w:rPr>
            </w:pPr>
            <w:r w:rsidRPr="00F806E1">
              <w:rPr>
                <w:lang w:val="en-US"/>
              </w:rPr>
              <w:t>EE1-1.6: RDO Considering Deep In-Loop Filtering</w:t>
            </w:r>
          </w:p>
        </w:tc>
        <w:tc>
          <w:tcPr>
            <w:tcW w:w="1489" w:type="pct"/>
            <w:noWrap/>
            <w:vAlign w:val="center"/>
          </w:tcPr>
          <w:p w14:paraId="36B8F17A" w14:textId="4A7646B6" w:rsidR="00F806E1" w:rsidRPr="00F806E1" w:rsidRDefault="00000000" w:rsidP="00421642">
            <w:pPr>
              <w:spacing w:before="0"/>
              <w:jc w:val="left"/>
              <w:rPr>
                <w:lang w:val="en-US"/>
              </w:rPr>
            </w:pPr>
            <w:hyperlink r:id="rId120" w:history="1">
              <w:r w:rsidR="00F806E1" w:rsidRPr="00F806E1">
                <w:rPr>
                  <w:rStyle w:val="Hyperlink"/>
                  <w:lang w:val="en-US"/>
                </w:rPr>
                <w:t>J. Li</w:t>
              </w:r>
            </w:hyperlink>
            <w:r w:rsidR="00F806E1" w:rsidRPr="00F806E1">
              <w:rPr>
                <w:lang w:val="en-US"/>
              </w:rPr>
              <w:t xml:space="preserve">, </w:t>
            </w:r>
            <w:hyperlink r:id="rId121" w:history="1">
              <w:r w:rsidR="00F806E1" w:rsidRPr="00F806E1">
                <w:rPr>
                  <w:rStyle w:val="Hyperlink"/>
                  <w:lang w:val="en-US"/>
                </w:rPr>
                <w:t>Y.</w:t>
              </w:r>
              <w:r w:rsidR="00335E17">
                <w:rPr>
                  <w:rStyle w:val="Hyperlink"/>
                  <w:lang w:val="en-US"/>
                </w:rPr>
                <w:t xml:space="preserve"> </w:t>
              </w:r>
              <w:r w:rsidR="00F806E1" w:rsidRPr="00F806E1">
                <w:rPr>
                  <w:rStyle w:val="Hyperlink"/>
                  <w:lang w:val="en-US"/>
                </w:rPr>
                <w:t>Li</w:t>
              </w:r>
            </w:hyperlink>
            <w:r w:rsidR="00F806E1" w:rsidRPr="00F806E1">
              <w:rPr>
                <w:lang w:val="en-US"/>
              </w:rPr>
              <w:t xml:space="preserve">, </w:t>
            </w:r>
            <w:hyperlink r:id="rId122" w:history="1">
              <w:r w:rsidR="00F806E1" w:rsidRPr="00F806E1">
                <w:rPr>
                  <w:rStyle w:val="Hyperlink"/>
                  <w:lang w:val="en-US"/>
                </w:rPr>
                <w:t>K. Zhang</w:t>
              </w:r>
            </w:hyperlink>
            <w:r w:rsidR="00F806E1" w:rsidRPr="00F806E1">
              <w:rPr>
                <w:lang w:val="en-US"/>
              </w:rPr>
              <w:t xml:space="preserve">, </w:t>
            </w:r>
            <w:hyperlink r:id="rId123"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6D33C73" w14:textId="77777777" w:rsidTr="007E71CD">
        <w:trPr>
          <w:trHeight w:val="420"/>
        </w:trPr>
        <w:tc>
          <w:tcPr>
            <w:tcW w:w="816" w:type="pct"/>
            <w:noWrap/>
            <w:vAlign w:val="center"/>
          </w:tcPr>
          <w:p w14:paraId="610A092D" w14:textId="77777777" w:rsidR="00F806E1" w:rsidRPr="00F806E1" w:rsidRDefault="00000000" w:rsidP="007E71CD">
            <w:pPr>
              <w:spacing w:before="0"/>
              <w:rPr>
                <w:lang w:val="en-US"/>
              </w:rPr>
            </w:pPr>
            <w:hyperlink r:id="rId124" w:history="1">
              <w:r w:rsidR="00F806E1" w:rsidRPr="00F806E1">
                <w:rPr>
                  <w:rStyle w:val="Hyperlink"/>
                  <w:lang w:val="en-US"/>
                </w:rPr>
                <w:t>JVET-AB0073</w:t>
              </w:r>
            </w:hyperlink>
          </w:p>
        </w:tc>
        <w:tc>
          <w:tcPr>
            <w:tcW w:w="2695" w:type="pct"/>
            <w:noWrap/>
            <w:vAlign w:val="center"/>
          </w:tcPr>
          <w:p w14:paraId="590EEFC5" w14:textId="77777777" w:rsidR="00F806E1" w:rsidRPr="00F806E1" w:rsidRDefault="00F806E1" w:rsidP="007E71CD">
            <w:pPr>
              <w:spacing w:before="0"/>
              <w:rPr>
                <w:lang w:val="en-US"/>
              </w:rPr>
            </w:pPr>
            <w:r w:rsidRPr="00F806E1">
              <w:rPr>
                <w:lang w:val="en-US"/>
              </w:rPr>
              <w:t>EE1-1.4: Deep In-Loop Filter with Additional Input Information</w:t>
            </w:r>
          </w:p>
        </w:tc>
        <w:tc>
          <w:tcPr>
            <w:tcW w:w="1489" w:type="pct"/>
            <w:noWrap/>
            <w:vAlign w:val="center"/>
          </w:tcPr>
          <w:p w14:paraId="2D112C0A" w14:textId="77777777" w:rsidR="00F806E1" w:rsidRPr="00F806E1" w:rsidRDefault="00000000" w:rsidP="00421642">
            <w:pPr>
              <w:spacing w:before="0"/>
              <w:jc w:val="left"/>
              <w:rPr>
                <w:lang w:val="en-US"/>
              </w:rPr>
            </w:pPr>
            <w:hyperlink r:id="rId125" w:history="1">
              <w:r w:rsidR="00F806E1" w:rsidRPr="00F806E1">
                <w:rPr>
                  <w:rStyle w:val="Hyperlink"/>
                  <w:lang w:val="en-US"/>
                </w:rPr>
                <w:t>Y. Li</w:t>
              </w:r>
            </w:hyperlink>
            <w:r w:rsidR="00F806E1" w:rsidRPr="00F806E1">
              <w:rPr>
                <w:lang w:val="en-US"/>
              </w:rPr>
              <w:t xml:space="preserve">, </w:t>
            </w:r>
            <w:hyperlink r:id="rId126" w:history="1">
              <w:r w:rsidR="00F806E1" w:rsidRPr="00F806E1">
                <w:rPr>
                  <w:rStyle w:val="Hyperlink"/>
                  <w:lang w:val="en-US"/>
                </w:rPr>
                <w:t>K. Zhang</w:t>
              </w:r>
            </w:hyperlink>
            <w:r w:rsidR="00F806E1" w:rsidRPr="00F806E1">
              <w:rPr>
                <w:lang w:val="en-US"/>
              </w:rPr>
              <w:t xml:space="preserve">, </w:t>
            </w:r>
            <w:hyperlink r:id="rId127"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580AA82F" w14:textId="77777777" w:rsidTr="007E71CD">
        <w:trPr>
          <w:trHeight w:val="420"/>
        </w:trPr>
        <w:tc>
          <w:tcPr>
            <w:tcW w:w="816" w:type="pct"/>
            <w:noWrap/>
            <w:vAlign w:val="center"/>
          </w:tcPr>
          <w:p w14:paraId="70C2BFD2" w14:textId="77777777" w:rsidR="00F806E1" w:rsidRPr="00F806E1" w:rsidRDefault="00000000" w:rsidP="007E71CD">
            <w:pPr>
              <w:spacing w:before="0"/>
              <w:rPr>
                <w:lang w:val="en-US"/>
              </w:rPr>
            </w:pPr>
            <w:hyperlink r:id="rId128" w:history="1">
              <w:r w:rsidR="00F806E1" w:rsidRPr="00F806E1">
                <w:rPr>
                  <w:rStyle w:val="Hyperlink"/>
                  <w:lang w:val="en-US"/>
                </w:rPr>
                <w:t>JVET-AB0076</w:t>
              </w:r>
            </w:hyperlink>
          </w:p>
        </w:tc>
        <w:tc>
          <w:tcPr>
            <w:tcW w:w="2695" w:type="pct"/>
            <w:noWrap/>
            <w:vAlign w:val="center"/>
          </w:tcPr>
          <w:p w14:paraId="7A45D665" w14:textId="77777777" w:rsidR="00F806E1" w:rsidRPr="00F806E1" w:rsidRDefault="00F806E1" w:rsidP="007E71CD">
            <w:pPr>
              <w:spacing w:before="0"/>
              <w:rPr>
                <w:lang w:val="en-US"/>
              </w:rPr>
            </w:pPr>
            <w:r w:rsidRPr="00F806E1">
              <w:rPr>
                <w:lang w:val="en-US"/>
              </w:rPr>
              <w:t>EE1-2.1: RPR-Based Super-Resolution Guided by Partition Information</w:t>
            </w:r>
          </w:p>
        </w:tc>
        <w:tc>
          <w:tcPr>
            <w:tcW w:w="1489" w:type="pct"/>
            <w:noWrap/>
            <w:vAlign w:val="center"/>
          </w:tcPr>
          <w:p w14:paraId="643ECB50" w14:textId="77777777" w:rsidR="00F806E1" w:rsidRPr="00F806E1" w:rsidRDefault="00000000" w:rsidP="00421642">
            <w:pPr>
              <w:spacing w:before="0"/>
              <w:jc w:val="left"/>
              <w:rPr>
                <w:lang w:val="en-US"/>
              </w:rPr>
            </w:pPr>
            <w:hyperlink r:id="rId129" w:history="1">
              <w:r w:rsidR="00F806E1" w:rsidRPr="00F806E1">
                <w:rPr>
                  <w:rStyle w:val="Hyperlink"/>
                  <w:lang w:val="en-US"/>
                </w:rPr>
                <w:t>Q. Han</w:t>
              </w:r>
            </w:hyperlink>
            <w:r w:rsidR="00F806E1" w:rsidRPr="00F806E1">
              <w:rPr>
                <w:lang w:val="en-US"/>
              </w:rPr>
              <w:t xml:space="preserve">, </w:t>
            </w:r>
            <w:hyperlink r:id="rId130"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31" w:history="1">
              <w:r w:rsidR="00F806E1" w:rsidRPr="00F806E1">
                <w:rPr>
                  <w:rStyle w:val="Hyperlink"/>
                  <w:lang w:val="en-US"/>
                </w:rPr>
                <w:t>Y. Liu</w:t>
              </w:r>
            </w:hyperlink>
            <w:r w:rsidR="00F806E1" w:rsidRPr="00F806E1">
              <w:rPr>
                <w:lang w:val="en-US"/>
              </w:rPr>
              <w:t xml:space="preserve">, </w:t>
            </w:r>
            <w:hyperlink r:id="rId132" w:history="1">
              <w:r w:rsidR="00F806E1" w:rsidRPr="00F806E1">
                <w:rPr>
                  <w:rStyle w:val="Hyperlink"/>
                  <w:lang w:val="en-US"/>
                </w:rPr>
                <w:t>M. Li (OPPO)</w:t>
              </w:r>
            </w:hyperlink>
          </w:p>
        </w:tc>
      </w:tr>
      <w:tr w:rsidR="00F806E1" w:rsidRPr="00F806E1" w14:paraId="6CF5E752" w14:textId="77777777" w:rsidTr="007E71CD">
        <w:trPr>
          <w:trHeight w:val="420"/>
        </w:trPr>
        <w:tc>
          <w:tcPr>
            <w:tcW w:w="816" w:type="pct"/>
            <w:noWrap/>
            <w:vAlign w:val="center"/>
          </w:tcPr>
          <w:p w14:paraId="2BE2F109" w14:textId="77777777" w:rsidR="00F806E1" w:rsidRPr="00F806E1" w:rsidRDefault="00000000" w:rsidP="007E71CD">
            <w:pPr>
              <w:spacing w:before="0"/>
              <w:rPr>
                <w:lang w:val="en-US"/>
              </w:rPr>
            </w:pPr>
            <w:hyperlink r:id="rId133" w:history="1">
              <w:r w:rsidR="00F806E1" w:rsidRPr="00F806E1">
                <w:rPr>
                  <w:rStyle w:val="Hyperlink"/>
                  <w:lang w:val="en-US"/>
                </w:rPr>
                <w:t>JVET-AB0077</w:t>
              </w:r>
            </w:hyperlink>
          </w:p>
        </w:tc>
        <w:tc>
          <w:tcPr>
            <w:tcW w:w="2695" w:type="pct"/>
            <w:noWrap/>
            <w:vAlign w:val="center"/>
          </w:tcPr>
          <w:p w14:paraId="3C45B791" w14:textId="77777777" w:rsidR="00F806E1" w:rsidRPr="00F806E1" w:rsidRDefault="00F806E1" w:rsidP="007E71CD">
            <w:pPr>
              <w:spacing w:before="0"/>
              <w:rPr>
                <w:lang w:val="en-US"/>
              </w:rPr>
            </w:pPr>
            <w:r w:rsidRPr="00F806E1">
              <w:rPr>
                <w:lang w:val="en-US"/>
              </w:rPr>
              <w:t>EE1-2.2: CNN Filter for Super-Resolution with RPR functionality in VVC</w:t>
            </w:r>
          </w:p>
        </w:tc>
        <w:tc>
          <w:tcPr>
            <w:tcW w:w="1489" w:type="pct"/>
            <w:noWrap/>
            <w:vAlign w:val="center"/>
          </w:tcPr>
          <w:p w14:paraId="59A01296" w14:textId="77777777" w:rsidR="00F806E1" w:rsidRPr="00F806E1" w:rsidRDefault="00000000" w:rsidP="00421642">
            <w:pPr>
              <w:spacing w:before="0"/>
              <w:jc w:val="left"/>
              <w:rPr>
                <w:lang w:val="en-US"/>
              </w:rPr>
            </w:pPr>
            <w:hyperlink r:id="rId134" w:history="1">
              <w:r w:rsidR="00F806E1" w:rsidRPr="00F806E1">
                <w:rPr>
                  <w:rStyle w:val="Hyperlink"/>
                  <w:lang w:val="en-US"/>
                </w:rPr>
                <w:t>S. Huang</w:t>
              </w:r>
            </w:hyperlink>
            <w:r w:rsidR="00F806E1" w:rsidRPr="00F806E1">
              <w:rPr>
                <w:lang w:val="en-US"/>
              </w:rPr>
              <w:t xml:space="preserve">, </w:t>
            </w:r>
            <w:hyperlink r:id="rId135"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694CD27" w14:textId="77777777" w:rsidTr="007E71CD">
        <w:trPr>
          <w:trHeight w:val="420"/>
        </w:trPr>
        <w:tc>
          <w:tcPr>
            <w:tcW w:w="816" w:type="pct"/>
            <w:noWrap/>
            <w:vAlign w:val="center"/>
          </w:tcPr>
          <w:p w14:paraId="30B82508" w14:textId="77777777" w:rsidR="00F806E1" w:rsidRPr="00F806E1" w:rsidRDefault="00000000" w:rsidP="007E71CD">
            <w:pPr>
              <w:spacing w:before="0"/>
              <w:rPr>
                <w:lang w:val="en-US"/>
              </w:rPr>
            </w:pPr>
            <w:hyperlink r:id="rId138" w:history="1">
              <w:r w:rsidR="00F806E1" w:rsidRPr="00F806E1">
                <w:rPr>
                  <w:rStyle w:val="Hyperlink"/>
                  <w:lang w:val="en-US"/>
                </w:rPr>
                <w:t>JVET-AB0083</w:t>
              </w:r>
            </w:hyperlink>
          </w:p>
        </w:tc>
        <w:tc>
          <w:tcPr>
            <w:tcW w:w="2695" w:type="pct"/>
            <w:noWrap/>
            <w:vAlign w:val="center"/>
          </w:tcPr>
          <w:p w14:paraId="237181A5" w14:textId="77777777" w:rsidR="00F806E1" w:rsidRPr="00F806E1" w:rsidRDefault="00F806E1" w:rsidP="007E71CD">
            <w:pPr>
              <w:spacing w:before="0"/>
              <w:rPr>
                <w:lang w:val="en-US"/>
              </w:rPr>
            </w:pPr>
            <w:r w:rsidRPr="00F806E1">
              <w:rPr>
                <w:lang w:val="en-US"/>
              </w:rPr>
              <w:t>EE1-1.8: More refinements on NN based in-loop filter with a single model</w:t>
            </w:r>
          </w:p>
        </w:tc>
        <w:tc>
          <w:tcPr>
            <w:tcW w:w="1489" w:type="pct"/>
            <w:noWrap/>
            <w:vAlign w:val="center"/>
          </w:tcPr>
          <w:p w14:paraId="54875355" w14:textId="77777777" w:rsidR="00F806E1" w:rsidRPr="00F806E1" w:rsidRDefault="00000000" w:rsidP="00421642">
            <w:pPr>
              <w:spacing w:before="0"/>
              <w:jc w:val="left"/>
              <w:rPr>
                <w:lang w:val="en-US"/>
              </w:rPr>
            </w:pPr>
            <w:hyperlink r:id="rId139" w:history="1">
              <w:r w:rsidR="00F806E1" w:rsidRPr="00F806E1">
                <w:rPr>
                  <w:rStyle w:val="Hyperlink"/>
                  <w:lang w:val="en-US"/>
                </w:rPr>
                <w:t>L. Wang</w:t>
              </w:r>
            </w:hyperlink>
            <w:r w:rsidR="00F806E1" w:rsidRPr="00F806E1">
              <w:rPr>
                <w:lang w:val="en-US"/>
              </w:rPr>
              <w:t xml:space="preserve">, </w:t>
            </w:r>
            <w:hyperlink r:id="rId140" w:history="1">
              <w:r w:rsidR="00F806E1" w:rsidRPr="00F806E1">
                <w:rPr>
                  <w:rStyle w:val="Hyperlink"/>
                  <w:lang w:val="en-US"/>
                </w:rPr>
                <w:t>X. Xu</w:t>
              </w:r>
            </w:hyperlink>
            <w:r w:rsidR="00F806E1" w:rsidRPr="00F806E1">
              <w:rPr>
                <w:lang w:val="en-US"/>
              </w:rPr>
              <w:t xml:space="preserve">, </w:t>
            </w:r>
            <w:hyperlink r:id="rId141" w:history="1">
              <w:r w:rsidR="00F806E1" w:rsidRPr="00F806E1">
                <w:rPr>
                  <w:rStyle w:val="Hyperlink"/>
                  <w:lang w:val="en-US"/>
                </w:rPr>
                <w:t>S. Liu (Tencent)</w:t>
              </w:r>
            </w:hyperlink>
            <w:r w:rsidR="00F806E1" w:rsidRPr="00F806E1">
              <w:rPr>
                <w:lang w:val="en-US"/>
              </w:rPr>
              <w:t xml:space="preserve">, </w:t>
            </w:r>
            <w:hyperlink r:id="rId142" w:history="1">
              <w:r w:rsidR="00F806E1" w:rsidRPr="00F806E1">
                <w:rPr>
                  <w:rStyle w:val="Hyperlink"/>
                  <w:lang w:val="en-US"/>
                </w:rPr>
                <w:t xml:space="preserve">Z. </w:t>
              </w:r>
              <w:proofErr w:type="spellStart"/>
              <w:r w:rsidR="00F806E1" w:rsidRPr="00F806E1">
                <w:rPr>
                  <w:rStyle w:val="Hyperlink"/>
                  <w:lang w:val="en-US"/>
                </w:rPr>
                <w:t>Xie</w:t>
              </w:r>
              <w:proofErr w:type="spellEnd"/>
            </w:hyperlink>
            <w:r w:rsidR="00F806E1" w:rsidRPr="00F806E1">
              <w:rPr>
                <w:lang w:val="en-US"/>
              </w:rPr>
              <w:t xml:space="preserve">, </w:t>
            </w:r>
            <w:hyperlink r:id="rId143" w:history="1">
              <w:r w:rsidR="00F806E1" w:rsidRPr="00F806E1">
                <w:rPr>
                  <w:rStyle w:val="Hyperlink"/>
                  <w:lang w:val="en-US"/>
                </w:rPr>
                <w:t>Y. Yu</w:t>
              </w:r>
            </w:hyperlink>
            <w:r w:rsidR="00F806E1" w:rsidRPr="00F806E1">
              <w:rPr>
                <w:lang w:val="en-US"/>
              </w:rPr>
              <w:t xml:space="preserve">, </w:t>
            </w:r>
            <w:hyperlink r:id="rId144" w:history="1">
              <w:r w:rsidR="00F806E1" w:rsidRPr="00F806E1">
                <w:rPr>
                  <w:rStyle w:val="Hyperlink"/>
                  <w:lang w:val="en-US"/>
                </w:rPr>
                <w:t>H. Yu</w:t>
              </w:r>
            </w:hyperlink>
            <w:r w:rsidR="00F806E1" w:rsidRPr="00F806E1">
              <w:rPr>
                <w:lang w:val="en-US"/>
              </w:rPr>
              <w:t xml:space="preserve">, </w:t>
            </w:r>
            <w:hyperlink r:id="rId145" w:history="1">
              <w:r w:rsidR="00F806E1" w:rsidRPr="00F806E1">
                <w:rPr>
                  <w:rStyle w:val="Hyperlink"/>
                  <w:lang w:val="en-US"/>
                </w:rPr>
                <w:t>D. Wang (OPPO)</w:t>
              </w:r>
            </w:hyperlink>
          </w:p>
        </w:tc>
      </w:tr>
      <w:tr w:rsidR="00F806E1" w:rsidRPr="00F806E1" w14:paraId="608867CC" w14:textId="77777777" w:rsidTr="007E71CD">
        <w:trPr>
          <w:trHeight w:val="420"/>
        </w:trPr>
        <w:tc>
          <w:tcPr>
            <w:tcW w:w="816" w:type="pct"/>
            <w:noWrap/>
            <w:vAlign w:val="center"/>
          </w:tcPr>
          <w:p w14:paraId="758F32DF" w14:textId="77777777" w:rsidR="00F806E1" w:rsidRPr="00F806E1" w:rsidRDefault="00000000" w:rsidP="007E71CD">
            <w:pPr>
              <w:spacing w:before="0"/>
              <w:rPr>
                <w:lang w:val="en-US"/>
              </w:rPr>
            </w:pPr>
            <w:hyperlink r:id="rId146" w:history="1">
              <w:r w:rsidR="00F806E1" w:rsidRPr="00F806E1">
                <w:rPr>
                  <w:rStyle w:val="Hyperlink"/>
                  <w:lang w:val="en-US"/>
                </w:rPr>
                <w:t>JVET-AB0084</w:t>
              </w:r>
            </w:hyperlink>
          </w:p>
        </w:tc>
        <w:tc>
          <w:tcPr>
            <w:tcW w:w="2695" w:type="pct"/>
            <w:noWrap/>
            <w:vAlign w:val="center"/>
          </w:tcPr>
          <w:p w14:paraId="119F8FD3" w14:textId="77777777" w:rsidR="00F806E1" w:rsidRPr="00F806E1" w:rsidRDefault="00F806E1" w:rsidP="007E71CD">
            <w:pPr>
              <w:spacing w:before="0"/>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15D3A0A" w14:textId="77777777" w:rsidR="00F806E1" w:rsidRPr="00F806E1" w:rsidRDefault="00000000" w:rsidP="00421642">
            <w:pPr>
              <w:spacing w:before="0"/>
              <w:jc w:val="left"/>
              <w:rPr>
                <w:lang w:val="en-US"/>
              </w:rPr>
            </w:pPr>
            <w:hyperlink r:id="rId147" w:history="1">
              <w:r w:rsidR="00F806E1" w:rsidRPr="00F806E1">
                <w:rPr>
                  <w:rStyle w:val="Hyperlink"/>
                  <w:lang w:val="en-US"/>
                </w:rPr>
                <w:t>R. Chang</w:t>
              </w:r>
            </w:hyperlink>
            <w:r w:rsidR="00F806E1" w:rsidRPr="00F806E1">
              <w:rPr>
                <w:lang w:val="en-US"/>
              </w:rPr>
              <w:t xml:space="preserve">, </w:t>
            </w:r>
            <w:hyperlink r:id="rId148" w:history="1">
              <w:r w:rsidR="00F806E1" w:rsidRPr="00F806E1">
                <w:rPr>
                  <w:rStyle w:val="Hyperlink"/>
                  <w:lang w:val="en-US"/>
                </w:rPr>
                <w:t>L. Wang</w:t>
              </w:r>
            </w:hyperlink>
            <w:r w:rsidR="00F806E1" w:rsidRPr="00F806E1">
              <w:rPr>
                <w:lang w:val="en-US"/>
              </w:rPr>
              <w:t xml:space="preserve">, </w:t>
            </w:r>
            <w:hyperlink r:id="rId149" w:history="1">
              <w:r w:rsidR="00F806E1" w:rsidRPr="00F806E1">
                <w:rPr>
                  <w:rStyle w:val="Hyperlink"/>
                  <w:lang w:val="en-US"/>
                </w:rPr>
                <w:t>X. Xu</w:t>
              </w:r>
            </w:hyperlink>
            <w:r w:rsidR="00F806E1" w:rsidRPr="00F806E1">
              <w:rPr>
                <w:lang w:val="en-US"/>
              </w:rPr>
              <w:t xml:space="preserve">, </w:t>
            </w:r>
            <w:hyperlink r:id="rId150" w:history="1">
              <w:r w:rsidR="00F806E1" w:rsidRPr="00F806E1">
                <w:rPr>
                  <w:rStyle w:val="Hyperlink"/>
                  <w:lang w:val="en-US"/>
                </w:rPr>
                <w:t>S. Liu (Tencent)</w:t>
              </w:r>
            </w:hyperlink>
            <w:r w:rsidR="00F806E1" w:rsidRPr="00F806E1">
              <w:rPr>
                <w:lang w:val="en-US"/>
              </w:rPr>
              <w:t xml:space="preserve">, </w:t>
            </w:r>
            <w:hyperlink r:id="rId151" w:history="1">
              <w:r w:rsidR="00F806E1" w:rsidRPr="00F806E1">
                <w:rPr>
                  <w:rStyle w:val="Hyperlink"/>
                  <w:lang w:val="en-US"/>
                </w:rPr>
                <w:t>J. Nam</w:t>
              </w:r>
            </w:hyperlink>
            <w:r w:rsidR="00F806E1" w:rsidRPr="00F806E1">
              <w:rPr>
                <w:lang w:val="en-US"/>
              </w:rPr>
              <w:t xml:space="preserve">, S. </w:t>
            </w:r>
            <w:proofErr w:type="spellStart"/>
            <w:r w:rsidR="00F806E1" w:rsidRPr="00F806E1">
              <w:rPr>
                <w:lang w:val="en-US"/>
              </w:rPr>
              <w:t>Yoo</w:t>
            </w:r>
            <w:proofErr w:type="spellEnd"/>
            <w:r w:rsidR="00F806E1" w:rsidRPr="00F806E1">
              <w:rPr>
                <w:lang w:val="en-US"/>
              </w:rPr>
              <w:t>, J. Lim, S. Kim (LGE)</w:t>
            </w:r>
          </w:p>
        </w:tc>
      </w:tr>
      <w:tr w:rsidR="00F806E1" w:rsidRPr="00F806E1" w14:paraId="11C88268" w14:textId="77777777" w:rsidTr="007E71CD">
        <w:trPr>
          <w:trHeight w:val="420"/>
        </w:trPr>
        <w:tc>
          <w:tcPr>
            <w:tcW w:w="816" w:type="pct"/>
            <w:noWrap/>
            <w:vAlign w:val="center"/>
          </w:tcPr>
          <w:p w14:paraId="6C02F8F7" w14:textId="77777777" w:rsidR="00F806E1" w:rsidRPr="00F806E1" w:rsidRDefault="00000000" w:rsidP="007E71CD">
            <w:pPr>
              <w:spacing w:before="0"/>
              <w:rPr>
                <w:lang w:val="en-US"/>
              </w:rPr>
            </w:pPr>
            <w:hyperlink r:id="rId152" w:history="1">
              <w:r w:rsidR="00F806E1" w:rsidRPr="00F806E1">
                <w:rPr>
                  <w:rStyle w:val="Hyperlink"/>
                  <w:lang w:val="en-US"/>
                </w:rPr>
                <w:t>JVET-AB0164</w:t>
              </w:r>
            </w:hyperlink>
          </w:p>
        </w:tc>
        <w:tc>
          <w:tcPr>
            <w:tcW w:w="2695" w:type="pct"/>
            <w:noWrap/>
            <w:vAlign w:val="center"/>
          </w:tcPr>
          <w:p w14:paraId="4915FF3C" w14:textId="77777777" w:rsidR="00F806E1" w:rsidRPr="00F806E1" w:rsidRDefault="00F806E1" w:rsidP="007E71CD">
            <w:pPr>
              <w:spacing w:before="0"/>
              <w:rPr>
                <w:lang w:val="en-US"/>
              </w:rPr>
            </w:pPr>
            <w:r w:rsidRPr="00F806E1">
              <w:rPr>
                <w:lang w:val="en-US"/>
              </w:rPr>
              <w:t>EE1-1.7: Capacity Ablation of CNN-based in-loop filtering</w:t>
            </w:r>
          </w:p>
        </w:tc>
        <w:tc>
          <w:tcPr>
            <w:tcW w:w="1489" w:type="pct"/>
            <w:noWrap/>
            <w:vAlign w:val="center"/>
          </w:tcPr>
          <w:p w14:paraId="6BED8307" w14:textId="77777777" w:rsidR="00F806E1" w:rsidRPr="00F806E1" w:rsidRDefault="00000000" w:rsidP="00421642">
            <w:pPr>
              <w:spacing w:before="0"/>
              <w:jc w:val="left"/>
              <w:rPr>
                <w:lang w:val="en-US"/>
              </w:rPr>
            </w:pPr>
            <w:hyperlink r:id="rId153" w:history="1">
              <w:r w:rsidR="00F806E1" w:rsidRPr="00F806E1">
                <w:rPr>
                  <w:rStyle w:val="Hyperlink"/>
                  <w:lang w:val="en-US"/>
                </w:rPr>
                <w:t>S. Eadie</w:t>
              </w:r>
            </w:hyperlink>
            <w:r w:rsidR="00F806E1" w:rsidRPr="00F806E1">
              <w:rPr>
                <w:lang w:val="en-US"/>
              </w:rPr>
              <w:t xml:space="preserve">, </w:t>
            </w:r>
            <w:hyperlink r:id="rId154" w:history="1">
              <w:r w:rsidR="00F806E1" w:rsidRPr="00F806E1">
                <w:rPr>
                  <w:rStyle w:val="Hyperlink"/>
                  <w:lang w:val="en-US"/>
                </w:rPr>
                <w:t>H. Wang</w:t>
              </w:r>
            </w:hyperlink>
            <w:r w:rsidR="00F806E1" w:rsidRPr="00F806E1">
              <w:rPr>
                <w:lang w:val="en-US"/>
              </w:rPr>
              <w:t xml:space="preserve">, </w:t>
            </w:r>
            <w:hyperlink r:id="rId155" w:history="1">
              <w:r w:rsidR="00F806E1" w:rsidRPr="00F806E1">
                <w:rPr>
                  <w:rStyle w:val="Hyperlink"/>
                  <w:lang w:val="en-US"/>
                </w:rPr>
                <w:t>M. Coban</w:t>
              </w:r>
            </w:hyperlink>
            <w:r w:rsidR="00F806E1" w:rsidRPr="00F806E1">
              <w:rPr>
                <w:lang w:val="en-US"/>
              </w:rPr>
              <w:t xml:space="preserve">, </w:t>
            </w:r>
            <w:hyperlink r:id="rId156"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p>
        </w:tc>
      </w:tr>
      <w:tr w:rsidR="00F806E1" w:rsidRPr="00F806E1" w14:paraId="2361CF3D" w14:textId="77777777" w:rsidTr="007E71CD">
        <w:trPr>
          <w:trHeight w:val="420"/>
        </w:trPr>
        <w:tc>
          <w:tcPr>
            <w:tcW w:w="5000" w:type="pct"/>
            <w:gridSpan w:val="3"/>
            <w:shd w:val="clear" w:color="auto" w:fill="D5DCE4" w:themeFill="text2" w:themeFillTint="33"/>
            <w:noWrap/>
            <w:vAlign w:val="center"/>
          </w:tcPr>
          <w:p w14:paraId="543F81C2" w14:textId="06E9760A" w:rsidR="00F806E1" w:rsidRPr="00F806E1" w:rsidRDefault="00F806E1" w:rsidP="00421642">
            <w:pPr>
              <w:spacing w:before="0"/>
              <w:jc w:val="left"/>
              <w:rPr>
                <w:lang w:val="en-US"/>
              </w:rPr>
            </w:pPr>
            <w:r w:rsidRPr="00F806E1">
              <w:rPr>
                <w:b/>
                <w:bCs/>
                <w:lang w:val="en-US"/>
              </w:rPr>
              <w:t xml:space="preserve">EE </w:t>
            </w:r>
            <w:r w:rsidR="007658F0">
              <w:rPr>
                <w:b/>
                <w:bCs/>
                <w:lang w:val="en-US"/>
              </w:rPr>
              <w:t>r</w:t>
            </w:r>
            <w:r w:rsidRPr="00F806E1">
              <w:rPr>
                <w:b/>
                <w:bCs/>
                <w:lang w:val="en-US"/>
              </w:rPr>
              <w:t>elated</w:t>
            </w:r>
          </w:p>
        </w:tc>
      </w:tr>
      <w:tr w:rsidR="00F806E1" w:rsidRPr="00F806E1" w14:paraId="516BB6FA" w14:textId="77777777" w:rsidTr="007E71CD">
        <w:trPr>
          <w:trHeight w:val="420"/>
        </w:trPr>
        <w:tc>
          <w:tcPr>
            <w:tcW w:w="816" w:type="pct"/>
            <w:noWrap/>
            <w:vAlign w:val="center"/>
          </w:tcPr>
          <w:p w14:paraId="7A580FE1" w14:textId="77777777" w:rsidR="00F806E1" w:rsidRPr="00F806E1" w:rsidRDefault="00000000" w:rsidP="007E71CD">
            <w:pPr>
              <w:spacing w:before="0"/>
              <w:rPr>
                <w:lang w:val="en-US"/>
              </w:rPr>
            </w:pPr>
            <w:hyperlink r:id="rId157" w:history="1">
              <w:r w:rsidR="00F806E1" w:rsidRPr="00F806E1">
                <w:rPr>
                  <w:rStyle w:val="Hyperlink"/>
                  <w:lang w:val="en-US"/>
                </w:rPr>
                <w:t>JVET-AB0090</w:t>
              </w:r>
            </w:hyperlink>
          </w:p>
        </w:tc>
        <w:tc>
          <w:tcPr>
            <w:tcW w:w="2695" w:type="pct"/>
            <w:noWrap/>
            <w:vAlign w:val="center"/>
          </w:tcPr>
          <w:p w14:paraId="1F6617D6" w14:textId="77777777" w:rsidR="00F806E1" w:rsidRPr="00F806E1" w:rsidRDefault="00F806E1" w:rsidP="007E71CD">
            <w:pPr>
              <w:spacing w:before="0"/>
              <w:rPr>
                <w:lang w:val="en-US"/>
              </w:rPr>
            </w:pPr>
            <w:r w:rsidRPr="00F806E1">
              <w:rPr>
                <w:lang w:val="en-US"/>
              </w:rPr>
              <w:t>EE1-1.3 related: Lightweight and Efficient CNN In-loop Filter</w:t>
            </w:r>
          </w:p>
        </w:tc>
        <w:tc>
          <w:tcPr>
            <w:tcW w:w="1489" w:type="pct"/>
            <w:noWrap/>
            <w:vAlign w:val="center"/>
          </w:tcPr>
          <w:p w14:paraId="2AAD3234" w14:textId="77777777" w:rsidR="00F806E1" w:rsidRPr="00F806E1" w:rsidRDefault="00000000" w:rsidP="00421642">
            <w:pPr>
              <w:spacing w:before="0"/>
              <w:jc w:val="left"/>
              <w:rPr>
                <w:lang w:val="en-US"/>
              </w:rPr>
            </w:pPr>
            <w:hyperlink r:id="rId158" w:history="1">
              <w:r w:rsidR="00F806E1" w:rsidRPr="00F806E1">
                <w:rPr>
                  <w:rStyle w:val="Hyperlink"/>
                  <w:lang w:val="en-US"/>
                </w:rPr>
                <w:t>H. Zhang</w:t>
              </w:r>
            </w:hyperlink>
            <w:r w:rsidR="00F806E1" w:rsidRPr="00F806E1">
              <w:rPr>
                <w:lang w:val="en-US"/>
              </w:rPr>
              <w:t xml:space="preserve">, </w:t>
            </w:r>
            <w:hyperlink r:id="rId159"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60" w:history="1">
              <w:r w:rsidR="00F806E1" w:rsidRPr="00F806E1">
                <w:rPr>
                  <w:rStyle w:val="Hyperlink"/>
                  <w:lang w:val="en-US"/>
                </w:rPr>
                <w:t>Y. Liu</w:t>
              </w:r>
            </w:hyperlink>
            <w:r w:rsidR="00F806E1" w:rsidRPr="00F806E1">
              <w:rPr>
                <w:lang w:val="en-US"/>
              </w:rPr>
              <w:t xml:space="preserve">, </w:t>
            </w:r>
            <w:hyperlink r:id="rId161" w:history="1">
              <w:r w:rsidR="00F806E1" w:rsidRPr="00F806E1">
                <w:rPr>
                  <w:rStyle w:val="Hyperlink"/>
                  <w:lang w:val="en-US"/>
                </w:rPr>
                <w:t>M. Li (OPPO)</w:t>
              </w:r>
            </w:hyperlink>
          </w:p>
        </w:tc>
      </w:tr>
      <w:tr w:rsidR="00F806E1" w:rsidRPr="00F806E1" w14:paraId="013AA266" w14:textId="77777777" w:rsidTr="007E71CD">
        <w:trPr>
          <w:trHeight w:val="420"/>
        </w:trPr>
        <w:tc>
          <w:tcPr>
            <w:tcW w:w="816" w:type="pct"/>
            <w:noWrap/>
            <w:vAlign w:val="center"/>
          </w:tcPr>
          <w:p w14:paraId="2C57769A" w14:textId="77777777" w:rsidR="00F806E1" w:rsidRPr="00F806E1" w:rsidRDefault="00000000" w:rsidP="007E71CD">
            <w:pPr>
              <w:spacing w:before="0"/>
              <w:rPr>
                <w:lang w:val="en-US"/>
              </w:rPr>
            </w:pPr>
            <w:hyperlink r:id="rId162" w:history="1">
              <w:r w:rsidR="00F806E1" w:rsidRPr="00F806E1">
                <w:rPr>
                  <w:rStyle w:val="Hyperlink"/>
                  <w:lang w:val="en-US"/>
                </w:rPr>
                <w:t>JVET-AB0093</w:t>
              </w:r>
            </w:hyperlink>
          </w:p>
        </w:tc>
        <w:tc>
          <w:tcPr>
            <w:tcW w:w="2695" w:type="pct"/>
            <w:noWrap/>
            <w:vAlign w:val="center"/>
          </w:tcPr>
          <w:p w14:paraId="326DCD5C" w14:textId="77777777" w:rsidR="00F806E1" w:rsidRPr="00F806E1" w:rsidRDefault="00F806E1" w:rsidP="007E71CD">
            <w:pPr>
              <w:spacing w:before="0"/>
              <w:rPr>
                <w:lang w:val="en-US"/>
              </w:rPr>
            </w:pPr>
            <w:r w:rsidRPr="00F806E1">
              <w:rPr>
                <w:lang w:val="en-US"/>
              </w:rPr>
              <w:t>EE1-2.2 related: Lightweight CNN Filter for Super-Resolution with RPR functionality in VVC</w:t>
            </w:r>
          </w:p>
        </w:tc>
        <w:tc>
          <w:tcPr>
            <w:tcW w:w="1489" w:type="pct"/>
            <w:noWrap/>
            <w:vAlign w:val="center"/>
          </w:tcPr>
          <w:p w14:paraId="396C0CFA" w14:textId="77777777" w:rsidR="00F806E1" w:rsidRPr="00F806E1" w:rsidRDefault="00000000" w:rsidP="00421642">
            <w:pPr>
              <w:spacing w:before="0"/>
              <w:jc w:val="left"/>
              <w:rPr>
                <w:lang w:val="en-US"/>
              </w:rPr>
            </w:pPr>
            <w:hyperlink r:id="rId163" w:history="1">
              <w:r w:rsidR="00F806E1" w:rsidRPr="00F806E1">
                <w:rPr>
                  <w:rStyle w:val="Hyperlink"/>
                  <w:lang w:val="en-US"/>
                </w:rPr>
                <w:t>S. Huang</w:t>
              </w:r>
            </w:hyperlink>
            <w:r w:rsidR="00F806E1" w:rsidRPr="00F806E1">
              <w:rPr>
                <w:lang w:val="en-US"/>
              </w:rPr>
              <w:t xml:space="preserve">, </w:t>
            </w:r>
            <w:hyperlink r:id="rId164"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73F7CE54" w14:textId="77777777" w:rsidTr="007E71CD">
        <w:trPr>
          <w:trHeight w:val="420"/>
        </w:trPr>
        <w:tc>
          <w:tcPr>
            <w:tcW w:w="816" w:type="pct"/>
            <w:noWrap/>
            <w:vAlign w:val="center"/>
          </w:tcPr>
          <w:p w14:paraId="4174D2C9" w14:textId="77777777" w:rsidR="00F806E1" w:rsidRPr="00F806E1" w:rsidRDefault="00000000" w:rsidP="007E71CD">
            <w:pPr>
              <w:spacing w:before="0"/>
              <w:rPr>
                <w:lang w:val="en-US"/>
              </w:rPr>
            </w:pPr>
            <w:hyperlink r:id="rId167" w:history="1">
              <w:r w:rsidR="00F806E1" w:rsidRPr="00F806E1">
                <w:rPr>
                  <w:rStyle w:val="Hyperlink"/>
                  <w:lang w:val="en-US"/>
                </w:rPr>
                <w:t>JVET-AB0098</w:t>
              </w:r>
            </w:hyperlink>
          </w:p>
        </w:tc>
        <w:tc>
          <w:tcPr>
            <w:tcW w:w="2695" w:type="pct"/>
            <w:noWrap/>
            <w:vAlign w:val="center"/>
          </w:tcPr>
          <w:p w14:paraId="39C7378C" w14:textId="77777777" w:rsidR="00F806E1" w:rsidRPr="00F806E1" w:rsidRDefault="00F806E1" w:rsidP="007E71CD">
            <w:pPr>
              <w:spacing w:before="0"/>
              <w:rPr>
                <w:lang w:val="en-US"/>
              </w:rPr>
            </w:pPr>
            <w:r w:rsidRPr="00F806E1">
              <w:rPr>
                <w:lang w:val="en-US"/>
              </w:rPr>
              <w:t>EE1-2.3 related: GOP Level Adaptive Resampling with CNN-based Super Resolution</w:t>
            </w:r>
          </w:p>
        </w:tc>
        <w:tc>
          <w:tcPr>
            <w:tcW w:w="1489" w:type="pct"/>
            <w:noWrap/>
            <w:vAlign w:val="center"/>
          </w:tcPr>
          <w:p w14:paraId="2AAAC296" w14:textId="77777777" w:rsidR="00F806E1" w:rsidRPr="00F806E1" w:rsidRDefault="00000000" w:rsidP="00421642">
            <w:pPr>
              <w:spacing w:before="0"/>
              <w:jc w:val="left"/>
              <w:rPr>
                <w:lang w:val="en-US"/>
              </w:rPr>
            </w:pPr>
            <w:hyperlink r:id="rId168" w:history="1">
              <w:r w:rsidR="00F806E1" w:rsidRPr="00F806E1">
                <w:rPr>
                  <w:rStyle w:val="Hyperlink"/>
                  <w:lang w:val="en-US"/>
                </w:rPr>
                <w:t>R. Chang</w:t>
              </w:r>
            </w:hyperlink>
            <w:r w:rsidR="00F806E1" w:rsidRPr="00F806E1">
              <w:rPr>
                <w:lang w:val="en-US"/>
              </w:rPr>
              <w:t xml:space="preserve">, </w:t>
            </w:r>
            <w:hyperlink r:id="rId169" w:history="1">
              <w:r w:rsidR="00F806E1" w:rsidRPr="00F806E1">
                <w:rPr>
                  <w:rStyle w:val="Hyperlink"/>
                  <w:lang w:val="en-US"/>
                </w:rPr>
                <w:t>L. Wang</w:t>
              </w:r>
            </w:hyperlink>
            <w:r w:rsidR="00F806E1" w:rsidRPr="00F806E1">
              <w:rPr>
                <w:lang w:val="en-US"/>
              </w:rPr>
              <w:t xml:space="preserve">, </w:t>
            </w:r>
            <w:hyperlink r:id="rId170" w:history="1">
              <w:r w:rsidR="00F806E1" w:rsidRPr="00F806E1">
                <w:rPr>
                  <w:rStyle w:val="Hyperlink"/>
                  <w:lang w:val="en-US"/>
                </w:rPr>
                <w:t>X. Xu</w:t>
              </w:r>
            </w:hyperlink>
            <w:r w:rsidR="00F806E1" w:rsidRPr="00F806E1">
              <w:rPr>
                <w:lang w:val="en-US"/>
              </w:rPr>
              <w:t xml:space="preserve">, </w:t>
            </w:r>
            <w:hyperlink r:id="rId171" w:history="1">
              <w:r w:rsidR="00F806E1" w:rsidRPr="00F806E1">
                <w:rPr>
                  <w:rStyle w:val="Hyperlink"/>
                  <w:lang w:val="en-US"/>
                </w:rPr>
                <w:t>S. Liu (Tencent)</w:t>
              </w:r>
            </w:hyperlink>
          </w:p>
        </w:tc>
      </w:tr>
      <w:tr w:rsidR="00F806E1" w:rsidRPr="00F806E1" w14:paraId="4B54C906" w14:textId="77777777" w:rsidTr="007E71CD">
        <w:trPr>
          <w:trHeight w:val="420"/>
        </w:trPr>
        <w:tc>
          <w:tcPr>
            <w:tcW w:w="816" w:type="pct"/>
            <w:noWrap/>
            <w:vAlign w:val="center"/>
          </w:tcPr>
          <w:p w14:paraId="04B3648E" w14:textId="77777777" w:rsidR="00F806E1" w:rsidRPr="00F806E1" w:rsidRDefault="00000000" w:rsidP="007E71CD">
            <w:pPr>
              <w:spacing w:before="0"/>
              <w:rPr>
                <w:lang w:val="en-US"/>
              </w:rPr>
            </w:pPr>
            <w:hyperlink r:id="rId172" w:history="1">
              <w:r w:rsidR="00F806E1" w:rsidRPr="00F806E1">
                <w:rPr>
                  <w:rStyle w:val="Hyperlink"/>
                  <w:lang w:val="en-US"/>
                </w:rPr>
                <w:t>JVET-AB0141</w:t>
              </w:r>
            </w:hyperlink>
          </w:p>
        </w:tc>
        <w:tc>
          <w:tcPr>
            <w:tcW w:w="2695" w:type="pct"/>
            <w:noWrap/>
            <w:vAlign w:val="center"/>
          </w:tcPr>
          <w:p w14:paraId="71254EC2" w14:textId="77777777" w:rsidR="00F806E1" w:rsidRPr="00F806E1" w:rsidRDefault="00F806E1" w:rsidP="007E71CD">
            <w:pPr>
              <w:spacing w:before="0"/>
              <w:rPr>
                <w:lang w:val="en-US"/>
              </w:rPr>
            </w:pPr>
            <w:r w:rsidRPr="00F806E1">
              <w:rPr>
                <w:lang w:val="en-US"/>
              </w:rPr>
              <w:t>EE1-related: QP-based loss function design for NN-based in-loop filter</w:t>
            </w:r>
          </w:p>
        </w:tc>
        <w:tc>
          <w:tcPr>
            <w:tcW w:w="1489" w:type="pct"/>
            <w:noWrap/>
            <w:vAlign w:val="center"/>
          </w:tcPr>
          <w:p w14:paraId="3F4B6B01" w14:textId="77777777" w:rsidR="00F806E1" w:rsidRPr="00F806E1" w:rsidRDefault="00000000" w:rsidP="00421642">
            <w:pPr>
              <w:spacing w:before="0"/>
              <w:jc w:val="left"/>
              <w:rPr>
                <w:lang w:val="en-US"/>
              </w:rPr>
            </w:pPr>
            <w:hyperlink r:id="rId173" w:history="1">
              <w:r w:rsidR="00F806E1" w:rsidRPr="00F806E1">
                <w:rPr>
                  <w:rStyle w:val="Hyperlink"/>
                  <w:lang w:val="en-US"/>
                </w:rPr>
                <w:t>C. Zhou</w:t>
              </w:r>
            </w:hyperlink>
            <w:r w:rsidR="00F806E1" w:rsidRPr="00F806E1">
              <w:rPr>
                <w:lang w:val="en-US"/>
              </w:rPr>
              <w:t xml:space="preserve">, </w:t>
            </w:r>
            <w:hyperlink r:id="rId174" w:history="1">
              <w:r w:rsidR="00F806E1" w:rsidRPr="00F806E1">
                <w:rPr>
                  <w:rStyle w:val="Hyperlink"/>
                  <w:lang w:val="en-US"/>
                </w:rPr>
                <w:t xml:space="preserve">Z. </w:t>
              </w:r>
              <w:proofErr w:type="spellStart"/>
              <w:r w:rsidR="00F806E1" w:rsidRPr="00F806E1">
                <w:rPr>
                  <w:rStyle w:val="Hyperlink"/>
                  <w:lang w:val="en-US"/>
                </w:rPr>
                <w:t>Lv</w:t>
              </w:r>
              <w:proofErr w:type="spellEnd"/>
            </w:hyperlink>
            <w:r w:rsidR="00F806E1" w:rsidRPr="00F806E1">
              <w:rPr>
                <w:lang w:val="en-US"/>
              </w:rPr>
              <w:t xml:space="preserve">, </w:t>
            </w:r>
            <w:hyperlink r:id="rId175"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7E71CD">
        <w:trPr>
          <w:trHeight w:val="420"/>
        </w:trPr>
        <w:tc>
          <w:tcPr>
            <w:tcW w:w="816" w:type="pct"/>
            <w:noWrap/>
            <w:vAlign w:val="center"/>
          </w:tcPr>
          <w:p w14:paraId="0EB0C5D9" w14:textId="77777777" w:rsidR="00F806E1" w:rsidRPr="00F806E1" w:rsidRDefault="00000000" w:rsidP="007E71CD">
            <w:pPr>
              <w:spacing w:before="0"/>
              <w:rPr>
                <w:lang w:val="en-US"/>
              </w:rPr>
            </w:pPr>
            <w:hyperlink r:id="rId176" w:history="1">
              <w:r w:rsidR="00F806E1" w:rsidRPr="00F806E1">
                <w:rPr>
                  <w:rStyle w:val="Hyperlink"/>
                  <w:lang w:val="en-US"/>
                </w:rPr>
                <w:t>JVET-AB0146</w:t>
              </w:r>
            </w:hyperlink>
          </w:p>
        </w:tc>
        <w:tc>
          <w:tcPr>
            <w:tcW w:w="2695" w:type="pct"/>
            <w:noWrap/>
            <w:vAlign w:val="center"/>
          </w:tcPr>
          <w:p w14:paraId="2EA2C111" w14:textId="77777777" w:rsidR="00F806E1" w:rsidRPr="00F806E1" w:rsidRDefault="00F806E1" w:rsidP="007E71CD">
            <w:pPr>
              <w:spacing w:before="0"/>
              <w:rPr>
                <w:lang w:val="en-US"/>
              </w:rPr>
            </w:pPr>
            <w:r w:rsidRPr="00F806E1">
              <w:rPr>
                <w:lang w:val="en-US"/>
              </w:rPr>
              <w:t>EE1-1.8-related: encoder-only optimization for NN based in-loop filter with a single model</w:t>
            </w:r>
          </w:p>
        </w:tc>
        <w:tc>
          <w:tcPr>
            <w:tcW w:w="1489" w:type="pct"/>
            <w:noWrap/>
            <w:vAlign w:val="center"/>
          </w:tcPr>
          <w:p w14:paraId="34D57B99" w14:textId="77777777" w:rsidR="00F806E1" w:rsidRPr="00F806E1" w:rsidRDefault="00000000" w:rsidP="00421642">
            <w:pPr>
              <w:spacing w:before="0"/>
              <w:jc w:val="left"/>
              <w:rPr>
                <w:lang w:val="en-US"/>
              </w:rPr>
            </w:pPr>
            <w:hyperlink r:id="rId177" w:history="1">
              <w:r w:rsidR="00F806E1" w:rsidRPr="00F806E1">
                <w:rPr>
                  <w:rStyle w:val="Hyperlink"/>
                  <w:lang w:val="en-US"/>
                </w:rPr>
                <w:t>L. Wang</w:t>
              </w:r>
            </w:hyperlink>
            <w:r w:rsidR="00F806E1" w:rsidRPr="00F806E1">
              <w:rPr>
                <w:lang w:val="en-US"/>
              </w:rPr>
              <w:t xml:space="preserve">, </w:t>
            </w:r>
            <w:hyperlink r:id="rId178" w:history="1">
              <w:r w:rsidR="00F806E1" w:rsidRPr="00F806E1">
                <w:rPr>
                  <w:rStyle w:val="Hyperlink"/>
                  <w:lang w:val="en-US"/>
                </w:rPr>
                <w:t>X. Xu</w:t>
              </w:r>
            </w:hyperlink>
            <w:r w:rsidR="00F806E1" w:rsidRPr="00F806E1">
              <w:rPr>
                <w:lang w:val="en-US"/>
              </w:rPr>
              <w:t xml:space="preserve">, </w:t>
            </w:r>
            <w:hyperlink r:id="rId179" w:history="1">
              <w:r w:rsidR="00F806E1" w:rsidRPr="00F806E1">
                <w:rPr>
                  <w:rStyle w:val="Hyperlink"/>
                  <w:lang w:val="en-US"/>
                </w:rPr>
                <w:t>S. Liu (Tencent)</w:t>
              </w:r>
            </w:hyperlink>
          </w:p>
        </w:tc>
      </w:tr>
      <w:tr w:rsidR="00F806E1" w:rsidRPr="00F806E1" w14:paraId="00F623C1" w14:textId="77777777" w:rsidTr="007E71CD">
        <w:trPr>
          <w:trHeight w:val="420"/>
        </w:trPr>
        <w:tc>
          <w:tcPr>
            <w:tcW w:w="816" w:type="pct"/>
            <w:noWrap/>
            <w:vAlign w:val="center"/>
          </w:tcPr>
          <w:p w14:paraId="21F36BD7" w14:textId="77777777" w:rsidR="00F806E1" w:rsidRPr="00F806E1" w:rsidRDefault="00000000" w:rsidP="007E71CD">
            <w:pPr>
              <w:spacing w:before="0"/>
              <w:rPr>
                <w:lang w:val="en-US"/>
              </w:rPr>
            </w:pPr>
            <w:hyperlink r:id="rId180" w:history="1">
              <w:r w:rsidR="00F806E1" w:rsidRPr="00F806E1">
                <w:rPr>
                  <w:rStyle w:val="Hyperlink"/>
                  <w:lang w:val="en-US"/>
                </w:rPr>
                <w:t>JVET-AB0147</w:t>
              </w:r>
            </w:hyperlink>
          </w:p>
        </w:tc>
        <w:tc>
          <w:tcPr>
            <w:tcW w:w="2695" w:type="pct"/>
            <w:noWrap/>
            <w:vAlign w:val="center"/>
          </w:tcPr>
          <w:p w14:paraId="127CE6C2" w14:textId="77777777" w:rsidR="00F806E1" w:rsidRPr="00F806E1" w:rsidRDefault="00F806E1" w:rsidP="007E71CD">
            <w:pPr>
              <w:spacing w:before="0"/>
              <w:rPr>
                <w:lang w:val="en-US"/>
              </w:rPr>
            </w:pPr>
            <w:r w:rsidRPr="00F806E1">
              <w:rPr>
                <w:lang w:val="en-US"/>
              </w:rPr>
              <w:t>EE1-1.8-related: using additional models for higher temporal layers</w:t>
            </w:r>
          </w:p>
        </w:tc>
        <w:tc>
          <w:tcPr>
            <w:tcW w:w="1489" w:type="pct"/>
            <w:noWrap/>
            <w:vAlign w:val="center"/>
          </w:tcPr>
          <w:p w14:paraId="5CAD572C" w14:textId="77777777" w:rsidR="00F806E1" w:rsidRPr="00F806E1" w:rsidRDefault="00000000" w:rsidP="00421642">
            <w:pPr>
              <w:spacing w:before="0"/>
              <w:jc w:val="left"/>
              <w:rPr>
                <w:lang w:val="en-US"/>
              </w:rPr>
            </w:pPr>
            <w:hyperlink r:id="rId181" w:history="1">
              <w:r w:rsidR="00F806E1" w:rsidRPr="00F806E1">
                <w:rPr>
                  <w:rStyle w:val="Hyperlink"/>
                  <w:lang w:val="en-US"/>
                </w:rPr>
                <w:t>L. Wang</w:t>
              </w:r>
            </w:hyperlink>
            <w:r w:rsidR="00F806E1" w:rsidRPr="00F806E1">
              <w:rPr>
                <w:lang w:val="en-US"/>
              </w:rPr>
              <w:t xml:space="preserve">, </w:t>
            </w:r>
            <w:hyperlink r:id="rId182" w:history="1">
              <w:r w:rsidR="00F806E1" w:rsidRPr="00F806E1">
                <w:rPr>
                  <w:rStyle w:val="Hyperlink"/>
                  <w:lang w:val="en-US"/>
                </w:rPr>
                <w:t>X. Xu</w:t>
              </w:r>
            </w:hyperlink>
            <w:r w:rsidR="00F806E1" w:rsidRPr="00F806E1">
              <w:rPr>
                <w:lang w:val="en-US"/>
              </w:rPr>
              <w:t xml:space="preserve">, </w:t>
            </w:r>
            <w:hyperlink r:id="rId183" w:history="1">
              <w:r w:rsidR="00F806E1" w:rsidRPr="00F806E1">
                <w:rPr>
                  <w:rStyle w:val="Hyperlink"/>
                  <w:lang w:val="en-US"/>
                </w:rPr>
                <w:t>S. Liu (Tencent)</w:t>
              </w:r>
            </w:hyperlink>
          </w:p>
        </w:tc>
      </w:tr>
      <w:tr w:rsidR="00F806E1" w:rsidRPr="00F806E1" w14:paraId="223CA6D4" w14:textId="77777777" w:rsidTr="007E71CD">
        <w:trPr>
          <w:trHeight w:val="420"/>
        </w:trPr>
        <w:tc>
          <w:tcPr>
            <w:tcW w:w="816" w:type="pct"/>
            <w:noWrap/>
            <w:vAlign w:val="center"/>
          </w:tcPr>
          <w:p w14:paraId="7DC664BF" w14:textId="77777777" w:rsidR="00F806E1" w:rsidRPr="00F806E1" w:rsidRDefault="00000000" w:rsidP="007E71CD">
            <w:pPr>
              <w:spacing w:before="0"/>
              <w:rPr>
                <w:lang w:val="en-US"/>
              </w:rPr>
            </w:pPr>
            <w:hyperlink r:id="rId184" w:history="1">
              <w:r w:rsidR="00F806E1" w:rsidRPr="00F806E1">
                <w:rPr>
                  <w:rStyle w:val="Hyperlink"/>
                  <w:lang w:val="en-US"/>
                </w:rPr>
                <w:t>JVET-AB0179</w:t>
              </w:r>
            </w:hyperlink>
          </w:p>
        </w:tc>
        <w:tc>
          <w:tcPr>
            <w:tcW w:w="2695" w:type="pct"/>
            <w:noWrap/>
            <w:vAlign w:val="center"/>
          </w:tcPr>
          <w:p w14:paraId="3F13F816" w14:textId="77777777" w:rsidR="00F806E1" w:rsidRPr="00F806E1" w:rsidRDefault="00F806E1" w:rsidP="007E71CD">
            <w:pPr>
              <w:spacing w:before="0"/>
              <w:rPr>
                <w:lang w:val="en-US"/>
              </w:rPr>
            </w:pPr>
            <w:r w:rsidRPr="00F806E1">
              <w:rPr>
                <w:lang w:val="en-US"/>
              </w:rPr>
              <w:t>EE1-related: Deep In-Loop Filter with Wide Activation and Large Receptive Field</w:t>
            </w:r>
          </w:p>
        </w:tc>
        <w:tc>
          <w:tcPr>
            <w:tcW w:w="1489" w:type="pct"/>
            <w:noWrap/>
            <w:vAlign w:val="center"/>
          </w:tcPr>
          <w:p w14:paraId="7C213D61" w14:textId="77777777" w:rsidR="00F806E1" w:rsidRPr="00F806E1" w:rsidRDefault="00000000" w:rsidP="00421642">
            <w:pPr>
              <w:spacing w:before="0"/>
              <w:jc w:val="left"/>
              <w:rPr>
                <w:lang w:val="en-US"/>
              </w:rPr>
            </w:pPr>
            <w:hyperlink r:id="rId185" w:history="1">
              <w:r w:rsidR="00F806E1" w:rsidRPr="00F806E1">
                <w:rPr>
                  <w:rStyle w:val="Hyperlink"/>
                  <w:lang w:val="en-US"/>
                </w:rPr>
                <w:t>Y. Li</w:t>
              </w:r>
            </w:hyperlink>
            <w:r w:rsidR="00F806E1" w:rsidRPr="00F806E1">
              <w:rPr>
                <w:lang w:val="en-US"/>
              </w:rPr>
              <w:t xml:space="preserve">, </w:t>
            </w:r>
            <w:hyperlink r:id="rId186" w:history="1">
              <w:r w:rsidR="00F806E1" w:rsidRPr="00F806E1">
                <w:rPr>
                  <w:rStyle w:val="Hyperlink"/>
                  <w:lang w:val="en-US"/>
                </w:rPr>
                <w:t>K. Zhang</w:t>
              </w:r>
            </w:hyperlink>
            <w:r w:rsidR="00F806E1" w:rsidRPr="00F806E1">
              <w:rPr>
                <w:lang w:val="en-US"/>
              </w:rPr>
              <w:t xml:space="preserve">, </w:t>
            </w:r>
            <w:hyperlink r:id="rId187"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19E6F78C" w14:textId="77777777" w:rsidTr="007E71CD">
        <w:trPr>
          <w:trHeight w:val="420"/>
        </w:trPr>
        <w:tc>
          <w:tcPr>
            <w:tcW w:w="5000" w:type="pct"/>
            <w:gridSpan w:val="3"/>
            <w:shd w:val="clear" w:color="auto" w:fill="D9E2F3" w:themeFill="accent1" w:themeFillTint="33"/>
            <w:noWrap/>
          </w:tcPr>
          <w:p w14:paraId="0BD8DEC6" w14:textId="45620F29" w:rsidR="00F806E1" w:rsidRPr="00F806E1" w:rsidRDefault="00F806E1" w:rsidP="00421642">
            <w:pPr>
              <w:spacing w:before="0"/>
              <w:jc w:val="left"/>
              <w:rPr>
                <w:b/>
                <w:bCs/>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0FE0ED58" w14:textId="77777777" w:rsidTr="007E71CD">
        <w:trPr>
          <w:trHeight w:val="420"/>
        </w:trPr>
        <w:tc>
          <w:tcPr>
            <w:tcW w:w="816" w:type="pct"/>
            <w:noWrap/>
            <w:vAlign w:val="center"/>
          </w:tcPr>
          <w:p w14:paraId="4CB37061" w14:textId="77777777" w:rsidR="00F806E1" w:rsidRPr="00F806E1" w:rsidRDefault="00000000" w:rsidP="007E71CD">
            <w:pPr>
              <w:spacing w:before="0"/>
              <w:rPr>
                <w:lang w:val="en-US"/>
              </w:rPr>
            </w:pPr>
            <w:hyperlink r:id="rId188" w:history="1">
              <w:r w:rsidR="00F806E1" w:rsidRPr="00F806E1">
                <w:rPr>
                  <w:rStyle w:val="Hyperlink"/>
                  <w:lang w:val="en-US"/>
                </w:rPr>
                <w:t>JVET-AB0063</w:t>
              </w:r>
            </w:hyperlink>
          </w:p>
        </w:tc>
        <w:tc>
          <w:tcPr>
            <w:tcW w:w="2695" w:type="pct"/>
            <w:noWrap/>
            <w:vAlign w:val="center"/>
          </w:tcPr>
          <w:p w14:paraId="1AEB0DC3" w14:textId="77777777" w:rsidR="00F806E1" w:rsidRPr="00F806E1" w:rsidRDefault="00F806E1" w:rsidP="007E71CD">
            <w:pPr>
              <w:spacing w:before="0"/>
              <w:rPr>
                <w:lang w:val="en-US"/>
              </w:rPr>
            </w:pPr>
            <w:r w:rsidRPr="00F806E1">
              <w:rPr>
                <w:lang w:val="en-US"/>
              </w:rPr>
              <w:t>Cross-check of JVET-AB0053 (EE1-1.2: NN intra model without attention and partitioning strength)</w:t>
            </w:r>
          </w:p>
        </w:tc>
        <w:tc>
          <w:tcPr>
            <w:tcW w:w="1489" w:type="pct"/>
            <w:noWrap/>
            <w:vAlign w:val="center"/>
          </w:tcPr>
          <w:p w14:paraId="467BA11F" w14:textId="77777777" w:rsidR="00F806E1" w:rsidRPr="00F806E1" w:rsidRDefault="00000000" w:rsidP="00421642">
            <w:pPr>
              <w:spacing w:before="0"/>
              <w:jc w:val="left"/>
              <w:rPr>
                <w:lang w:val="en-US"/>
              </w:rPr>
            </w:pPr>
            <w:hyperlink r:id="rId189"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02EADA3C" w14:textId="77777777" w:rsidTr="007E71CD">
        <w:trPr>
          <w:trHeight w:val="420"/>
        </w:trPr>
        <w:tc>
          <w:tcPr>
            <w:tcW w:w="816" w:type="pct"/>
            <w:noWrap/>
            <w:vAlign w:val="center"/>
          </w:tcPr>
          <w:p w14:paraId="42FDFC98" w14:textId="77777777" w:rsidR="00F806E1" w:rsidRPr="00F806E1" w:rsidRDefault="00000000" w:rsidP="007E71CD">
            <w:pPr>
              <w:spacing w:before="0"/>
              <w:rPr>
                <w:lang w:val="en-US"/>
              </w:rPr>
            </w:pPr>
            <w:hyperlink r:id="rId190" w:history="1">
              <w:r w:rsidR="00F806E1" w:rsidRPr="00F806E1">
                <w:rPr>
                  <w:rStyle w:val="Hyperlink"/>
                  <w:lang w:val="en-US"/>
                </w:rPr>
                <w:t>JVET-AB0064</w:t>
              </w:r>
            </w:hyperlink>
          </w:p>
        </w:tc>
        <w:tc>
          <w:tcPr>
            <w:tcW w:w="2695" w:type="pct"/>
            <w:noWrap/>
            <w:vAlign w:val="center"/>
          </w:tcPr>
          <w:p w14:paraId="24D032D4" w14:textId="77777777" w:rsidR="00F806E1" w:rsidRPr="00F806E1" w:rsidRDefault="00F806E1" w:rsidP="007E71CD">
            <w:pPr>
              <w:spacing w:before="0"/>
              <w:rPr>
                <w:lang w:val="en-US"/>
              </w:rPr>
            </w:pPr>
            <w:r w:rsidRPr="00F806E1">
              <w:rPr>
                <w:lang w:val="en-US"/>
              </w:rPr>
              <w:t>Cross-check of JVET-AB0054 (EE1-1.3: CNN Based In-Loop Filter with WCDANN)</w:t>
            </w:r>
          </w:p>
        </w:tc>
        <w:tc>
          <w:tcPr>
            <w:tcW w:w="1489" w:type="pct"/>
            <w:noWrap/>
            <w:vAlign w:val="center"/>
          </w:tcPr>
          <w:p w14:paraId="623AC029" w14:textId="77777777" w:rsidR="00F806E1" w:rsidRPr="00F806E1" w:rsidRDefault="00000000" w:rsidP="00421642">
            <w:pPr>
              <w:spacing w:before="0"/>
              <w:jc w:val="left"/>
              <w:rPr>
                <w:lang w:val="en-US"/>
              </w:rPr>
            </w:pPr>
            <w:hyperlink r:id="rId191"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4E3E86EB" w14:textId="77777777" w:rsidTr="007E71CD">
        <w:trPr>
          <w:trHeight w:val="420"/>
        </w:trPr>
        <w:tc>
          <w:tcPr>
            <w:tcW w:w="816" w:type="pct"/>
            <w:noWrap/>
            <w:vAlign w:val="center"/>
          </w:tcPr>
          <w:p w14:paraId="06C2F483" w14:textId="77777777" w:rsidR="00F806E1" w:rsidRPr="00F806E1" w:rsidRDefault="00000000" w:rsidP="007E71CD">
            <w:pPr>
              <w:spacing w:before="0"/>
              <w:rPr>
                <w:lang w:val="en-US"/>
              </w:rPr>
            </w:pPr>
            <w:hyperlink r:id="rId192" w:history="1">
              <w:r w:rsidR="00F806E1" w:rsidRPr="00F806E1">
                <w:rPr>
                  <w:rStyle w:val="Hyperlink"/>
                  <w:lang w:val="en-US"/>
                </w:rPr>
                <w:t>JVET-AB0088</w:t>
              </w:r>
            </w:hyperlink>
          </w:p>
        </w:tc>
        <w:tc>
          <w:tcPr>
            <w:tcW w:w="2695" w:type="pct"/>
            <w:noWrap/>
            <w:vAlign w:val="center"/>
          </w:tcPr>
          <w:p w14:paraId="002AE85D" w14:textId="77777777" w:rsidR="00F806E1" w:rsidRPr="00F806E1" w:rsidRDefault="00F806E1" w:rsidP="007E71CD">
            <w:pPr>
              <w:spacing w:before="0"/>
              <w:rPr>
                <w:lang w:val="en-US"/>
              </w:rPr>
            </w:pPr>
            <w:r w:rsidRPr="00F806E1">
              <w:rPr>
                <w:lang w:val="en-US"/>
              </w:rPr>
              <w:t>Crosscheck of JVET-AB0083 (EE1-1.8: More refinements on NN based in-loop filter with a single model)</w:t>
            </w:r>
          </w:p>
        </w:tc>
        <w:tc>
          <w:tcPr>
            <w:tcW w:w="1489" w:type="pct"/>
            <w:noWrap/>
            <w:vAlign w:val="center"/>
          </w:tcPr>
          <w:p w14:paraId="0920E6AF" w14:textId="77777777" w:rsidR="00F806E1" w:rsidRPr="00F806E1" w:rsidRDefault="00000000" w:rsidP="00421642">
            <w:pPr>
              <w:spacing w:before="0"/>
              <w:jc w:val="left"/>
              <w:rPr>
                <w:lang w:val="en-US"/>
              </w:rPr>
            </w:pPr>
            <w:hyperlink r:id="rId193" w:history="1">
              <w:r w:rsidR="00F806E1" w:rsidRPr="00F806E1">
                <w:rPr>
                  <w:rStyle w:val="Hyperlink"/>
                  <w:lang w:val="en-US"/>
                </w:rPr>
                <w:t>D. Liu (Ericsson)</w:t>
              </w:r>
            </w:hyperlink>
          </w:p>
        </w:tc>
      </w:tr>
      <w:tr w:rsidR="00F806E1" w:rsidRPr="00F806E1" w14:paraId="431E73C1" w14:textId="77777777" w:rsidTr="007E71CD">
        <w:trPr>
          <w:trHeight w:val="420"/>
        </w:trPr>
        <w:tc>
          <w:tcPr>
            <w:tcW w:w="816" w:type="pct"/>
            <w:noWrap/>
            <w:vAlign w:val="center"/>
          </w:tcPr>
          <w:p w14:paraId="4FCAC14A" w14:textId="77777777" w:rsidR="00F806E1" w:rsidRPr="00F806E1" w:rsidRDefault="00000000" w:rsidP="007E71CD">
            <w:pPr>
              <w:spacing w:before="0"/>
              <w:rPr>
                <w:lang w:val="en-US"/>
              </w:rPr>
            </w:pPr>
            <w:hyperlink r:id="rId194" w:history="1">
              <w:r w:rsidR="00F806E1" w:rsidRPr="00F806E1">
                <w:rPr>
                  <w:rStyle w:val="Hyperlink"/>
                  <w:lang w:val="en-US"/>
                </w:rPr>
                <w:t>JVET-AB0089</w:t>
              </w:r>
            </w:hyperlink>
          </w:p>
        </w:tc>
        <w:tc>
          <w:tcPr>
            <w:tcW w:w="2695" w:type="pct"/>
            <w:noWrap/>
            <w:vAlign w:val="center"/>
          </w:tcPr>
          <w:p w14:paraId="306610B8" w14:textId="77777777" w:rsidR="00F806E1" w:rsidRPr="00F806E1" w:rsidRDefault="00F806E1" w:rsidP="007E71CD">
            <w:pPr>
              <w:spacing w:before="0"/>
              <w:rPr>
                <w:lang w:val="en-US"/>
              </w:rPr>
            </w:pPr>
            <w:r w:rsidRPr="00F806E1">
              <w:rPr>
                <w:lang w:val="en-US"/>
              </w:rPr>
              <w:t>Crosscheck of JVET-AB0052 (EE1-1.5: One luma model with IPB and/or skip for filtering intra and inter luma slices)</w:t>
            </w:r>
          </w:p>
        </w:tc>
        <w:tc>
          <w:tcPr>
            <w:tcW w:w="1489" w:type="pct"/>
            <w:noWrap/>
            <w:vAlign w:val="center"/>
          </w:tcPr>
          <w:p w14:paraId="569C3EB4" w14:textId="77777777" w:rsidR="00F806E1" w:rsidRPr="00F806E1" w:rsidRDefault="00000000" w:rsidP="00421642">
            <w:pPr>
              <w:spacing w:before="0"/>
              <w:jc w:val="left"/>
              <w:rPr>
                <w:lang w:val="en-US"/>
              </w:rPr>
            </w:pPr>
            <w:hyperlink r:id="rId195" w:history="1">
              <w:r w:rsidR="00F806E1" w:rsidRPr="00F806E1">
                <w:rPr>
                  <w:rStyle w:val="Hyperlink"/>
                  <w:lang w:val="en-US"/>
                </w:rPr>
                <w:t>L. Wang (Tencent)</w:t>
              </w:r>
            </w:hyperlink>
          </w:p>
        </w:tc>
      </w:tr>
      <w:tr w:rsidR="00F806E1" w:rsidRPr="00F806E1" w14:paraId="194BCC7F" w14:textId="77777777" w:rsidTr="007E71CD">
        <w:trPr>
          <w:trHeight w:val="420"/>
        </w:trPr>
        <w:tc>
          <w:tcPr>
            <w:tcW w:w="816" w:type="pct"/>
            <w:noWrap/>
            <w:vAlign w:val="center"/>
          </w:tcPr>
          <w:p w14:paraId="024B9054" w14:textId="77777777" w:rsidR="00F806E1" w:rsidRPr="00F806E1" w:rsidRDefault="00000000" w:rsidP="007E71CD">
            <w:pPr>
              <w:spacing w:before="0"/>
              <w:rPr>
                <w:lang w:val="en-US"/>
              </w:rPr>
            </w:pPr>
            <w:hyperlink r:id="rId196" w:history="1">
              <w:r w:rsidR="00F806E1" w:rsidRPr="00F806E1">
                <w:rPr>
                  <w:rStyle w:val="Hyperlink"/>
                  <w:lang w:val="en-US"/>
                </w:rPr>
                <w:t>JVET-AB0097</w:t>
              </w:r>
            </w:hyperlink>
          </w:p>
        </w:tc>
        <w:tc>
          <w:tcPr>
            <w:tcW w:w="2695" w:type="pct"/>
            <w:noWrap/>
            <w:vAlign w:val="center"/>
          </w:tcPr>
          <w:p w14:paraId="27EC987F" w14:textId="77777777" w:rsidR="00F806E1" w:rsidRPr="00F806E1" w:rsidRDefault="00F806E1" w:rsidP="007E71CD">
            <w:pPr>
              <w:spacing w:before="0"/>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AA2F989" w14:textId="77777777" w:rsidR="00F806E1" w:rsidRPr="00F806E1" w:rsidRDefault="00000000" w:rsidP="00421642">
            <w:pPr>
              <w:spacing w:before="0"/>
              <w:jc w:val="left"/>
              <w:rPr>
                <w:lang w:val="en-US"/>
              </w:rPr>
            </w:pPr>
            <w:hyperlink r:id="rId197" w:history="1">
              <w:r w:rsidR="00F806E1" w:rsidRPr="00F806E1">
                <w:rPr>
                  <w:rStyle w:val="Hyperlink"/>
                  <w:lang w:val="en-US"/>
                </w:rPr>
                <w:t>D. Liu (Ericsson)</w:t>
              </w:r>
            </w:hyperlink>
          </w:p>
        </w:tc>
      </w:tr>
      <w:tr w:rsidR="00F806E1" w:rsidRPr="00F806E1" w14:paraId="0D45B53F" w14:textId="77777777" w:rsidTr="007E71CD">
        <w:trPr>
          <w:trHeight w:val="420"/>
        </w:trPr>
        <w:tc>
          <w:tcPr>
            <w:tcW w:w="816" w:type="pct"/>
            <w:noWrap/>
            <w:vAlign w:val="center"/>
          </w:tcPr>
          <w:p w14:paraId="0BF0E1CE" w14:textId="77777777" w:rsidR="00F806E1" w:rsidRPr="00F806E1" w:rsidRDefault="00000000" w:rsidP="007E71CD">
            <w:pPr>
              <w:spacing w:before="0"/>
              <w:rPr>
                <w:lang w:val="en-US"/>
              </w:rPr>
            </w:pPr>
            <w:hyperlink r:id="rId198" w:history="1">
              <w:r w:rsidR="00F806E1" w:rsidRPr="00F806E1">
                <w:rPr>
                  <w:rStyle w:val="Hyperlink"/>
                  <w:lang w:val="en-US"/>
                </w:rPr>
                <w:t>JVET-AB0105</w:t>
              </w:r>
            </w:hyperlink>
          </w:p>
        </w:tc>
        <w:tc>
          <w:tcPr>
            <w:tcW w:w="2695" w:type="pct"/>
            <w:noWrap/>
            <w:vAlign w:val="center"/>
          </w:tcPr>
          <w:p w14:paraId="3313621F" w14:textId="77777777" w:rsidR="00F806E1" w:rsidRPr="00F806E1" w:rsidRDefault="00F806E1" w:rsidP="007E71CD">
            <w:pPr>
              <w:spacing w:before="0"/>
              <w:rPr>
                <w:lang w:val="en-US"/>
              </w:rPr>
            </w:pPr>
            <w:r w:rsidRPr="00F806E1">
              <w:rPr>
                <w:lang w:val="en-US"/>
              </w:rPr>
              <w:t>Crosscheck of JVET-AB0076 (EE1-2.1: RPR-Based Super-Resolution Guided by Partition Information)</w:t>
            </w:r>
          </w:p>
        </w:tc>
        <w:tc>
          <w:tcPr>
            <w:tcW w:w="1489" w:type="pct"/>
            <w:noWrap/>
            <w:vAlign w:val="center"/>
          </w:tcPr>
          <w:p w14:paraId="09A80147" w14:textId="77777777" w:rsidR="00F806E1" w:rsidRPr="00F806E1" w:rsidRDefault="00000000" w:rsidP="00421642">
            <w:pPr>
              <w:spacing w:before="0"/>
              <w:jc w:val="left"/>
              <w:rPr>
                <w:lang w:val="en-US"/>
              </w:rPr>
            </w:pPr>
            <w:hyperlink r:id="rId199" w:history="1">
              <w:r w:rsidR="00F806E1" w:rsidRPr="00F806E1">
                <w:rPr>
                  <w:rStyle w:val="Hyperlink"/>
                  <w:lang w:val="en-US"/>
                </w:rPr>
                <w:t>R. Chang (Tencent)</w:t>
              </w:r>
            </w:hyperlink>
          </w:p>
        </w:tc>
      </w:tr>
      <w:tr w:rsidR="00F806E1" w:rsidRPr="00F806E1" w14:paraId="7B0F2DD3" w14:textId="77777777" w:rsidTr="007E71CD">
        <w:trPr>
          <w:trHeight w:val="420"/>
        </w:trPr>
        <w:tc>
          <w:tcPr>
            <w:tcW w:w="816" w:type="pct"/>
            <w:noWrap/>
            <w:vAlign w:val="center"/>
          </w:tcPr>
          <w:p w14:paraId="4646EB0F" w14:textId="77777777" w:rsidR="00F806E1" w:rsidRPr="00F806E1" w:rsidRDefault="00000000" w:rsidP="007E71CD">
            <w:pPr>
              <w:spacing w:before="0"/>
              <w:rPr>
                <w:lang w:val="en-US"/>
              </w:rPr>
            </w:pPr>
            <w:hyperlink r:id="rId200" w:history="1">
              <w:r w:rsidR="00F806E1" w:rsidRPr="00F806E1">
                <w:rPr>
                  <w:rStyle w:val="Hyperlink"/>
                  <w:lang w:val="en-US"/>
                </w:rPr>
                <w:t>JVET-AB0106</w:t>
              </w:r>
            </w:hyperlink>
          </w:p>
        </w:tc>
        <w:tc>
          <w:tcPr>
            <w:tcW w:w="2695" w:type="pct"/>
            <w:noWrap/>
            <w:vAlign w:val="center"/>
          </w:tcPr>
          <w:p w14:paraId="29B468A1" w14:textId="77777777" w:rsidR="00F806E1" w:rsidRPr="00F806E1" w:rsidRDefault="00F806E1" w:rsidP="007E71CD">
            <w:pPr>
              <w:spacing w:before="0"/>
              <w:rPr>
                <w:lang w:val="en-US"/>
              </w:rPr>
            </w:pPr>
            <w:r w:rsidRPr="00F806E1">
              <w:rPr>
                <w:lang w:val="en-US"/>
              </w:rPr>
              <w:t>Crosscheck of JVET-AB0077 (EE1-2.2: CNN Filter for Super-Resolution with RPR functionality in VVC)</w:t>
            </w:r>
          </w:p>
        </w:tc>
        <w:tc>
          <w:tcPr>
            <w:tcW w:w="1489" w:type="pct"/>
            <w:noWrap/>
            <w:vAlign w:val="center"/>
          </w:tcPr>
          <w:p w14:paraId="091EBB96" w14:textId="77777777" w:rsidR="00F806E1" w:rsidRPr="00F806E1" w:rsidRDefault="00000000" w:rsidP="00421642">
            <w:pPr>
              <w:spacing w:before="0"/>
              <w:jc w:val="left"/>
              <w:rPr>
                <w:lang w:val="en-US"/>
              </w:rPr>
            </w:pPr>
            <w:hyperlink r:id="rId201" w:history="1">
              <w:r w:rsidR="00F806E1" w:rsidRPr="00F806E1">
                <w:rPr>
                  <w:rStyle w:val="Hyperlink"/>
                  <w:lang w:val="en-US"/>
                </w:rPr>
                <w:t>R. Chang (Tencent)</w:t>
              </w:r>
            </w:hyperlink>
          </w:p>
        </w:tc>
      </w:tr>
      <w:tr w:rsidR="00F806E1" w:rsidRPr="00F806E1" w14:paraId="48F6713B" w14:textId="77777777" w:rsidTr="007E71CD">
        <w:trPr>
          <w:trHeight w:val="420"/>
        </w:trPr>
        <w:tc>
          <w:tcPr>
            <w:tcW w:w="816" w:type="pct"/>
            <w:noWrap/>
            <w:vAlign w:val="center"/>
          </w:tcPr>
          <w:p w14:paraId="105DEAAC" w14:textId="77777777" w:rsidR="00F806E1" w:rsidRPr="00F806E1" w:rsidRDefault="00000000" w:rsidP="007E71CD">
            <w:pPr>
              <w:spacing w:before="0"/>
              <w:rPr>
                <w:lang w:val="en-US"/>
              </w:rPr>
            </w:pPr>
            <w:hyperlink r:id="rId202" w:history="1">
              <w:r w:rsidR="00F806E1" w:rsidRPr="00F806E1">
                <w:rPr>
                  <w:rStyle w:val="Hyperlink"/>
                  <w:lang w:val="en-US"/>
                </w:rPr>
                <w:t>JVET-AB0137</w:t>
              </w:r>
            </w:hyperlink>
          </w:p>
        </w:tc>
        <w:tc>
          <w:tcPr>
            <w:tcW w:w="2695" w:type="pct"/>
            <w:noWrap/>
            <w:vAlign w:val="center"/>
          </w:tcPr>
          <w:p w14:paraId="7E007510" w14:textId="77777777" w:rsidR="00F806E1" w:rsidRPr="00F806E1" w:rsidRDefault="00F806E1" w:rsidP="007E71CD">
            <w:pPr>
              <w:spacing w:before="0"/>
              <w:rPr>
                <w:lang w:val="en-US"/>
              </w:rPr>
            </w:pPr>
            <w:r w:rsidRPr="00F806E1">
              <w:rPr>
                <w:lang w:val="en-US"/>
              </w:rPr>
              <w:t>Crosscheck of JVET-AB0068 (EE1-1.6: RDO Considering Deep In-Loop Filtering)</w:t>
            </w:r>
          </w:p>
        </w:tc>
        <w:tc>
          <w:tcPr>
            <w:tcW w:w="1489" w:type="pct"/>
            <w:noWrap/>
            <w:vAlign w:val="center"/>
          </w:tcPr>
          <w:p w14:paraId="7297E9EF" w14:textId="77777777" w:rsidR="00F806E1" w:rsidRPr="00F806E1" w:rsidRDefault="00000000" w:rsidP="00421642">
            <w:pPr>
              <w:spacing w:before="0"/>
              <w:jc w:val="left"/>
              <w:rPr>
                <w:lang w:val="en-US"/>
              </w:rPr>
            </w:pPr>
            <w:hyperlink r:id="rId203"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bl>
    <w:p w14:paraId="3162C491" w14:textId="77777777" w:rsidR="00F806E1" w:rsidRPr="00F806E1" w:rsidRDefault="00F806E1" w:rsidP="00F806E1">
      <w:pPr>
        <w:rPr>
          <w:lang w:val="de-DE"/>
        </w:rPr>
      </w:pPr>
    </w:p>
    <w:p w14:paraId="351BCA3D" w14:textId="5332E6B3" w:rsidR="00F806E1" w:rsidRPr="007E71CD" w:rsidRDefault="00F806E1" w:rsidP="007E71CD">
      <w:pPr>
        <w:rPr>
          <w:i/>
          <w:iCs/>
          <w:lang w:val="en-US"/>
        </w:rPr>
      </w:pPr>
      <w:r w:rsidRPr="007E71CD">
        <w:rPr>
          <w:i/>
          <w:iCs/>
          <w:lang w:val="en-US"/>
        </w:rPr>
        <w:t xml:space="preserve">Non-EE </w:t>
      </w:r>
      <w:r w:rsidR="007658F0" w:rsidRPr="007E71CD">
        <w:rPr>
          <w:i/>
          <w:iCs/>
          <w:lang w:val="en-US"/>
        </w:rPr>
        <w:t>i</w:t>
      </w:r>
      <w:r w:rsidRPr="007E71CD">
        <w:rPr>
          <w:i/>
          <w:iCs/>
          <w:lang w:val="en-US"/>
        </w:rPr>
        <w:t xml:space="preserve">nput </w:t>
      </w:r>
      <w:r w:rsidR="007658F0" w:rsidRPr="007E71CD">
        <w:rPr>
          <w:i/>
          <w:iCs/>
          <w:lang w:val="en-US"/>
        </w:rPr>
        <w:t>c</w:t>
      </w:r>
      <w:r w:rsidRPr="007E71CD">
        <w:rPr>
          <w:i/>
          <w:iCs/>
          <w:lang w:val="en-US"/>
        </w:rPr>
        <w:t>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227DF400" w14:textId="77777777" w:rsidTr="007E71CD">
        <w:trPr>
          <w:trHeight w:val="420"/>
        </w:trPr>
        <w:tc>
          <w:tcPr>
            <w:tcW w:w="5000" w:type="pct"/>
            <w:gridSpan w:val="3"/>
            <w:shd w:val="clear" w:color="auto" w:fill="D9E2F3" w:themeFill="accent1" w:themeFillTint="33"/>
            <w:noWrap/>
          </w:tcPr>
          <w:p w14:paraId="062A5EA8" w14:textId="77777777" w:rsidR="00F806E1" w:rsidRPr="00F806E1" w:rsidRDefault="00F806E1" w:rsidP="007E71CD">
            <w:pPr>
              <w:spacing w:before="0"/>
              <w:jc w:val="left"/>
              <w:rPr>
                <w:b/>
                <w:bCs/>
                <w:lang w:val="en-US"/>
              </w:rPr>
            </w:pPr>
            <w:r w:rsidRPr="00F806E1">
              <w:rPr>
                <w:b/>
                <w:bCs/>
                <w:lang w:val="en-US"/>
              </w:rPr>
              <w:t>Reporting</w:t>
            </w:r>
          </w:p>
        </w:tc>
      </w:tr>
      <w:tr w:rsidR="00F806E1" w:rsidRPr="00F806E1" w14:paraId="59E620C3" w14:textId="77777777" w:rsidTr="007E71CD">
        <w:trPr>
          <w:trHeight w:val="420"/>
        </w:trPr>
        <w:tc>
          <w:tcPr>
            <w:tcW w:w="816" w:type="pct"/>
            <w:noWrap/>
            <w:vAlign w:val="center"/>
          </w:tcPr>
          <w:p w14:paraId="55067AD7" w14:textId="77777777" w:rsidR="00F806E1" w:rsidRPr="00F806E1" w:rsidRDefault="00000000" w:rsidP="007E71CD">
            <w:pPr>
              <w:spacing w:before="0"/>
              <w:rPr>
                <w:lang w:val="en-US"/>
              </w:rPr>
            </w:pPr>
            <w:hyperlink r:id="rId204" w:history="1">
              <w:r w:rsidR="00F806E1" w:rsidRPr="00F806E1">
                <w:rPr>
                  <w:rStyle w:val="Hyperlink"/>
                  <w:lang w:val="en-US"/>
                </w:rPr>
                <w:t>JVET-AB0011</w:t>
              </w:r>
            </w:hyperlink>
          </w:p>
        </w:tc>
        <w:tc>
          <w:tcPr>
            <w:tcW w:w="2695" w:type="pct"/>
            <w:noWrap/>
            <w:vAlign w:val="center"/>
          </w:tcPr>
          <w:p w14:paraId="74A377F3" w14:textId="77777777" w:rsidR="00F806E1" w:rsidRPr="00F806E1" w:rsidRDefault="00F806E1" w:rsidP="007E71CD">
            <w:pPr>
              <w:spacing w:before="0"/>
              <w:jc w:val="left"/>
              <w:rPr>
                <w:lang w:val="en-US"/>
              </w:rPr>
            </w:pPr>
            <w:r w:rsidRPr="00F806E1">
              <w:rPr>
                <w:lang w:val="en-US"/>
              </w:rPr>
              <w:t>JVET AHG report: Neural network-based video coding (AHG11)</w:t>
            </w:r>
          </w:p>
        </w:tc>
        <w:tc>
          <w:tcPr>
            <w:tcW w:w="1489" w:type="pct"/>
            <w:noWrap/>
            <w:vAlign w:val="center"/>
          </w:tcPr>
          <w:p w14:paraId="3E3D8A0E" w14:textId="77777777" w:rsidR="00F806E1" w:rsidRPr="00F806E1" w:rsidRDefault="00F806E1" w:rsidP="007E71CD">
            <w:pPr>
              <w:spacing w:before="0"/>
              <w:jc w:val="left"/>
              <w:rPr>
                <w:lang w:val="en-US"/>
              </w:rPr>
            </w:pPr>
            <w:r w:rsidRPr="00F806E1">
              <w:rPr>
                <w:lang w:val="en-US"/>
              </w:rPr>
              <w:t xml:space="preserve">E. </w:t>
            </w:r>
            <w:proofErr w:type="spellStart"/>
            <w:r w:rsidRPr="00F806E1">
              <w:rPr>
                <w:lang w:val="en-US"/>
              </w:rPr>
              <w:t>Alshina</w:t>
            </w:r>
            <w:proofErr w:type="spellEnd"/>
            <w:r w:rsidRPr="00F806E1">
              <w:rPr>
                <w:lang w:val="en-US"/>
              </w:rPr>
              <w:t xml:space="preserve">, S. Liu, A. </w:t>
            </w:r>
            <w:proofErr w:type="spellStart"/>
            <w:r w:rsidRPr="00F806E1">
              <w:rPr>
                <w:lang w:val="en-US"/>
              </w:rPr>
              <w:t>Segall</w:t>
            </w:r>
            <w:proofErr w:type="spellEnd"/>
            <w:r w:rsidRPr="00F806E1">
              <w:rPr>
                <w:lang w:val="en-US"/>
              </w:rPr>
              <w:t xml:space="preserve"> (</w:t>
            </w:r>
            <w:proofErr w:type="spellStart"/>
            <w:r w:rsidRPr="00F806E1">
              <w:rPr>
                <w:lang w:val="en-US"/>
              </w:rPr>
              <w:t>co chairs</w:t>
            </w:r>
            <w:proofErr w:type="spellEnd"/>
            <w:r w:rsidRPr="00F806E1">
              <w:rPr>
                <w:lang w:val="en-US"/>
              </w:rPr>
              <w:t>), F. Galpin, Y. Li, H. Wang, L. Wang, Z. Wang, M. Wien, P. Wu (vice chairs)</w:t>
            </w:r>
          </w:p>
        </w:tc>
      </w:tr>
      <w:tr w:rsidR="00F806E1" w:rsidRPr="00F806E1" w14:paraId="16364EAF" w14:textId="77777777" w:rsidTr="007E71CD">
        <w:trPr>
          <w:trHeight w:val="420"/>
        </w:trPr>
        <w:tc>
          <w:tcPr>
            <w:tcW w:w="5000" w:type="pct"/>
            <w:gridSpan w:val="3"/>
            <w:shd w:val="clear" w:color="auto" w:fill="D9E2F3" w:themeFill="accent1" w:themeFillTint="33"/>
            <w:noWrap/>
          </w:tcPr>
          <w:p w14:paraId="6C83C555" w14:textId="62C94BE0"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iltering</w:t>
            </w:r>
          </w:p>
        </w:tc>
      </w:tr>
      <w:tr w:rsidR="00F806E1" w:rsidRPr="00F806E1" w14:paraId="19878C13" w14:textId="77777777" w:rsidTr="007E71CD">
        <w:trPr>
          <w:trHeight w:val="420"/>
        </w:trPr>
        <w:tc>
          <w:tcPr>
            <w:tcW w:w="816" w:type="pct"/>
            <w:noWrap/>
            <w:vAlign w:val="center"/>
          </w:tcPr>
          <w:p w14:paraId="3C754C57" w14:textId="77777777" w:rsidR="00F806E1" w:rsidRPr="00F806E1" w:rsidRDefault="00000000" w:rsidP="007E71CD">
            <w:pPr>
              <w:spacing w:before="0"/>
              <w:rPr>
                <w:lang w:val="en-US"/>
              </w:rPr>
            </w:pPr>
            <w:hyperlink r:id="rId205" w:history="1">
              <w:r w:rsidR="00F806E1" w:rsidRPr="00F806E1">
                <w:rPr>
                  <w:rStyle w:val="Hyperlink"/>
                  <w:lang w:val="en-US"/>
                </w:rPr>
                <w:t>JVET-AB0108</w:t>
              </w:r>
            </w:hyperlink>
          </w:p>
        </w:tc>
        <w:tc>
          <w:tcPr>
            <w:tcW w:w="2695" w:type="pct"/>
            <w:noWrap/>
            <w:vAlign w:val="center"/>
          </w:tcPr>
          <w:p w14:paraId="7AFE8B5B" w14:textId="77777777" w:rsidR="00F806E1" w:rsidRPr="00F806E1" w:rsidRDefault="00F806E1" w:rsidP="007E71CD">
            <w:pPr>
              <w:spacing w:before="0"/>
              <w:jc w:val="left"/>
              <w:rPr>
                <w:lang w:val="en-US"/>
              </w:rPr>
            </w:pPr>
            <w:r w:rsidRPr="00F806E1">
              <w:rPr>
                <w:lang w:val="en-US"/>
              </w:rPr>
              <w:t>AHG11: ALF-SPLIT for NCS-1.0</w:t>
            </w:r>
          </w:p>
        </w:tc>
        <w:tc>
          <w:tcPr>
            <w:tcW w:w="1489" w:type="pct"/>
            <w:noWrap/>
            <w:vAlign w:val="center"/>
          </w:tcPr>
          <w:p w14:paraId="12351587" w14:textId="4B0354CC" w:rsidR="00F806E1" w:rsidRPr="00F806E1" w:rsidRDefault="00000000" w:rsidP="007E71CD">
            <w:pPr>
              <w:spacing w:before="0"/>
              <w:jc w:val="left"/>
              <w:rPr>
                <w:lang w:val="en-US"/>
              </w:rPr>
            </w:pPr>
            <w:hyperlink r:id="rId206" w:history="1">
              <w:r w:rsidR="00F806E1" w:rsidRPr="00F806E1">
                <w:rPr>
                  <w:rStyle w:val="Hyperlink"/>
                  <w:lang w:val="en-US"/>
                </w:rPr>
                <w:t>W.</w:t>
              </w:r>
              <w:r w:rsidR="00335E17">
                <w:rPr>
                  <w:rStyle w:val="Hyperlink"/>
                  <w:lang w:val="en-US"/>
                </w:rPr>
                <w:t xml:space="preserve"> </w:t>
              </w:r>
              <w:r w:rsidR="00F806E1" w:rsidRPr="00F806E1">
                <w:rPr>
                  <w:rStyle w:val="Hyperlink"/>
                  <w:lang w:val="en-US"/>
                </w:rPr>
                <w:t>Zou</w:t>
              </w:r>
            </w:hyperlink>
            <w:r w:rsidR="00F806E1" w:rsidRPr="00F806E1">
              <w:rPr>
                <w:lang w:val="en-US"/>
              </w:rPr>
              <w:t xml:space="preserve">, </w:t>
            </w:r>
            <w:hyperlink r:id="rId207" w:history="1">
              <w:r w:rsidR="00F806E1" w:rsidRPr="00F806E1">
                <w:rPr>
                  <w:rStyle w:val="Hyperlink"/>
                  <w:lang w:val="en-US"/>
                </w:rPr>
                <w:t>Y.</w:t>
              </w:r>
              <w:r w:rsidR="00335E17">
                <w:rPr>
                  <w:rStyle w:val="Hyperlink"/>
                  <w:lang w:val="en-US"/>
                </w:rPr>
                <w:t xml:space="preserve"> </w:t>
              </w:r>
              <w:r w:rsidR="00F806E1" w:rsidRPr="00F806E1">
                <w:rPr>
                  <w:rStyle w:val="Hyperlink"/>
                  <w:lang w:val="en-US"/>
                </w:rPr>
                <w:t>Zhou</w:t>
              </w:r>
            </w:hyperlink>
            <w:r w:rsidR="00F806E1" w:rsidRPr="00F806E1">
              <w:rPr>
                <w:lang w:val="en-US"/>
              </w:rPr>
              <w:t xml:space="preserve">, </w:t>
            </w:r>
            <w:hyperlink r:id="rId208" w:history="1">
              <w:r w:rsidR="00F806E1" w:rsidRPr="00F806E1">
                <w:rPr>
                  <w:rStyle w:val="Hyperlink"/>
                  <w:lang w:val="en-US"/>
                </w:rPr>
                <w:t>C.</w:t>
              </w:r>
              <w:r w:rsidR="00335E17">
                <w:rPr>
                  <w:rStyle w:val="Hyperlink"/>
                  <w:lang w:val="en-US"/>
                </w:rPr>
                <w:t xml:space="preserve"> </w:t>
              </w:r>
              <w:r w:rsidR="00F806E1" w:rsidRPr="00F806E1">
                <w:rPr>
                  <w:rStyle w:val="Hyperlink"/>
                  <w:lang w:val="en-US"/>
                </w:rPr>
                <w:t>M.</w:t>
              </w:r>
              <w:r w:rsidR="00335E17">
                <w:rPr>
                  <w:rStyle w:val="Hyperlink"/>
                  <w:lang w:val="en-US"/>
                </w:rPr>
                <w:t xml:space="preserve"> </w:t>
              </w:r>
              <w:r w:rsidR="00F806E1" w:rsidRPr="00F806E1">
                <w:rPr>
                  <w:rStyle w:val="Hyperlink"/>
                  <w:lang w:val="en-US"/>
                </w:rPr>
                <w:t>Gu (</w:t>
              </w:r>
              <w:proofErr w:type="spellStart"/>
              <w:r w:rsidR="00F806E1" w:rsidRPr="00F806E1">
                <w:rPr>
                  <w:rStyle w:val="Hyperlink"/>
                  <w:lang w:val="en-US"/>
                </w:rPr>
                <w:t>Xidian</w:t>
              </w:r>
              <w:proofErr w:type="spellEnd"/>
              <w:r w:rsidR="00F806E1" w:rsidRPr="00F806E1">
                <w:rPr>
                  <w:rStyle w:val="Hyperlink"/>
                  <w:lang w:val="en-US"/>
                </w:rPr>
                <w:t xml:space="preserve"> University)</w:t>
              </w:r>
            </w:hyperlink>
            <w:r w:rsidR="00F806E1" w:rsidRPr="00F806E1">
              <w:rPr>
                <w:lang w:val="en-US"/>
              </w:rPr>
              <w:t xml:space="preserve">, </w:t>
            </w:r>
            <w:hyperlink r:id="rId209" w:history="1">
              <w:r w:rsidR="00F806E1" w:rsidRPr="00F806E1">
                <w:rPr>
                  <w:rStyle w:val="Hyperlink"/>
                  <w:lang w:val="en-US"/>
                </w:rPr>
                <w:t>C.</w:t>
              </w:r>
              <w:r w:rsidR="00335E17">
                <w:rPr>
                  <w:rStyle w:val="Hyperlink"/>
                  <w:lang w:val="en-US"/>
                </w:rPr>
                <w:t xml:space="preserve"> </w:t>
              </w:r>
              <w:r w:rsidR="00F806E1" w:rsidRPr="00F806E1">
                <w:rPr>
                  <w:rStyle w:val="Hyperlink"/>
                  <w:lang w:val="en-US"/>
                </w:rPr>
                <w:t>Huang</w:t>
              </w:r>
            </w:hyperlink>
            <w:r w:rsidR="00F806E1" w:rsidRPr="00F806E1">
              <w:rPr>
                <w:lang w:val="en-US"/>
              </w:rPr>
              <w:t xml:space="preserve">, </w:t>
            </w:r>
            <w:hyperlink r:id="rId210" w:history="1">
              <w:r w:rsidR="00F806E1" w:rsidRPr="00F806E1">
                <w:rPr>
                  <w:rStyle w:val="Hyperlink"/>
                  <w:lang w:val="en-US"/>
                </w:rPr>
                <w:t>Y.</w:t>
              </w:r>
              <w:r w:rsidR="00335E17">
                <w:rPr>
                  <w:rStyle w:val="Hyperlink"/>
                  <w:lang w:val="en-US"/>
                </w:rPr>
                <w:t xml:space="preserve"> </w:t>
              </w:r>
              <w:r w:rsidR="00F806E1" w:rsidRPr="00F806E1">
                <w:rPr>
                  <w:rStyle w:val="Hyperlink"/>
                  <w:lang w:val="en-US"/>
                </w:rPr>
                <w:t>X.</w:t>
              </w:r>
              <w:r w:rsidR="00335E17">
                <w:rPr>
                  <w:rStyle w:val="Hyperlink"/>
                  <w:lang w:val="en-US"/>
                </w:rPr>
                <w:t xml:space="preserve"> </w:t>
              </w:r>
              <w:r w:rsidR="00F806E1" w:rsidRPr="00F806E1">
                <w:rPr>
                  <w:rStyle w:val="Hyperlink"/>
                  <w:lang w:val="en-US"/>
                </w:rPr>
                <w:t>Bai</w:t>
              </w:r>
            </w:hyperlink>
            <w:r w:rsidR="00F806E1" w:rsidRPr="00F806E1">
              <w:rPr>
                <w:lang w:val="en-US"/>
              </w:rPr>
              <w:t xml:space="preserve">, </w:t>
            </w:r>
            <w:hyperlink r:id="rId211" w:history="1">
              <w:r w:rsidR="00F806E1" w:rsidRPr="00F806E1">
                <w:rPr>
                  <w:rStyle w:val="Hyperlink"/>
                  <w:lang w:val="en-US"/>
                </w:rPr>
                <w:t>Y.</w:t>
              </w:r>
              <w:r w:rsidR="00335E17">
                <w:rPr>
                  <w:rStyle w:val="Hyperlink"/>
                  <w:lang w:val="en-US"/>
                </w:rPr>
                <w:t xml:space="preserve"> </w:t>
              </w:r>
              <w:r w:rsidR="00F806E1" w:rsidRPr="00F806E1">
                <w:rPr>
                  <w:rStyle w:val="Hyperlink"/>
                  <w:lang w:val="en-US"/>
                </w:rPr>
                <w:t>J. Zhang</w:t>
              </w:r>
              <w:r w:rsidR="00335E17">
                <w:rPr>
                  <w:rStyle w:val="Hyperlink"/>
                  <w:lang w:val="en-US"/>
                </w:rPr>
                <w:t xml:space="preserve"> </w:t>
              </w:r>
              <w:r w:rsidR="00F806E1" w:rsidRPr="00F806E1">
                <w:rPr>
                  <w:rStyle w:val="Hyperlink"/>
                  <w:lang w:val="en-US"/>
                </w:rPr>
                <w:t>(ZTE Corporation)</w:t>
              </w:r>
            </w:hyperlink>
          </w:p>
        </w:tc>
      </w:tr>
      <w:tr w:rsidR="00F806E1" w:rsidRPr="00F806E1" w14:paraId="7CF857F1" w14:textId="77777777" w:rsidTr="007E71CD">
        <w:trPr>
          <w:trHeight w:val="420"/>
        </w:trPr>
        <w:tc>
          <w:tcPr>
            <w:tcW w:w="816" w:type="pct"/>
            <w:noWrap/>
            <w:vAlign w:val="center"/>
          </w:tcPr>
          <w:p w14:paraId="001578F1" w14:textId="77777777" w:rsidR="00F806E1" w:rsidRPr="00F806E1" w:rsidRDefault="00000000" w:rsidP="007E71CD">
            <w:pPr>
              <w:spacing w:before="0"/>
              <w:rPr>
                <w:lang w:val="en-US"/>
              </w:rPr>
            </w:pPr>
            <w:hyperlink r:id="rId212" w:history="1">
              <w:r w:rsidR="00F806E1" w:rsidRPr="00F806E1">
                <w:rPr>
                  <w:rStyle w:val="Hyperlink"/>
                  <w:lang w:val="en-US"/>
                </w:rPr>
                <w:t>JVET-AB0136</w:t>
              </w:r>
            </w:hyperlink>
          </w:p>
        </w:tc>
        <w:tc>
          <w:tcPr>
            <w:tcW w:w="2695" w:type="pct"/>
            <w:noWrap/>
            <w:vAlign w:val="center"/>
          </w:tcPr>
          <w:p w14:paraId="52CD6654"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489" w:type="pct"/>
            <w:noWrap/>
            <w:vAlign w:val="center"/>
          </w:tcPr>
          <w:p w14:paraId="2CDB87E0" w14:textId="77777777" w:rsidR="00F806E1" w:rsidRPr="00F806E1" w:rsidRDefault="00000000" w:rsidP="007E71CD">
            <w:pPr>
              <w:spacing w:before="0"/>
              <w:jc w:val="left"/>
              <w:rPr>
                <w:lang w:val="en-US"/>
              </w:rPr>
            </w:pPr>
            <w:hyperlink r:id="rId213" w:history="1">
              <w:r w:rsidR="00F806E1" w:rsidRPr="00F806E1">
                <w:rPr>
                  <w:rStyle w:val="Hyperlink"/>
                  <w:lang w:val="en-US"/>
                </w:rPr>
                <w:t xml:space="preserve">J. N. </w:t>
              </w:r>
              <w:proofErr w:type="spellStart"/>
              <w:r w:rsidR="00F806E1" w:rsidRPr="00F806E1">
                <w:rPr>
                  <w:rStyle w:val="Hyperlink"/>
                  <w:lang w:val="en-US"/>
                </w:rPr>
                <w:t>Shingala</w:t>
              </w:r>
              <w:proofErr w:type="spellEnd"/>
            </w:hyperlink>
            <w:r w:rsidR="00F806E1" w:rsidRPr="00F806E1">
              <w:rPr>
                <w:lang w:val="en-US"/>
              </w:rPr>
              <w:t xml:space="preserve">, S. </w:t>
            </w:r>
            <w:proofErr w:type="spellStart"/>
            <w:r w:rsidR="00F806E1" w:rsidRPr="00F806E1">
              <w:rPr>
                <w:lang w:val="en-US"/>
              </w:rPr>
              <w:t>Kadaramandalgi</w:t>
            </w:r>
            <w:proofErr w:type="spellEnd"/>
            <w:r w:rsidR="00F806E1" w:rsidRPr="00F806E1">
              <w:rPr>
                <w:lang w:val="en-US"/>
              </w:rPr>
              <w:t xml:space="preserve">, A. </w:t>
            </w:r>
            <w:proofErr w:type="spellStart"/>
            <w:r w:rsidR="00F806E1" w:rsidRPr="00F806E1">
              <w:rPr>
                <w:lang w:val="en-US"/>
              </w:rPr>
              <w:t>Shyam</w:t>
            </w:r>
            <w:proofErr w:type="spellEnd"/>
            <w:r w:rsidR="00F806E1" w:rsidRPr="00F806E1">
              <w:rPr>
                <w:lang w:val="en-US"/>
              </w:rPr>
              <w:t xml:space="preserve"> (</w:t>
            </w:r>
            <w:proofErr w:type="spellStart"/>
            <w:r w:rsidR="00F806E1" w:rsidRPr="00F806E1">
              <w:rPr>
                <w:lang w:val="en-US"/>
              </w:rPr>
              <w:t>Ittiam</w:t>
            </w:r>
            <w:proofErr w:type="spellEnd"/>
            <w:r w:rsidR="00F806E1" w:rsidRPr="00F806E1">
              <w:rPr>
                <w:lang w:val="en-US"/>
              </w:rPr>
              <w:t xml:space="preserve">), T. Shao, A. Arora, </w:t>
            </w:r>
            <w:hyperlink r:id="rId214"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7E71CD">
        <w:trPr>
          <w:trHeight w:val="420"/>
        </w:trPr>
        <w:tc>
          <w:tcPr>
            <w:tcW w:w="816" w:type="pct"/>
            <w:noWrap/>
            <w:vAlign w:val="center"/>
          </w:tcPr>
          <w:p w14:paraId="5E52A1E6" w14:textId="77777777" w:rsidR="00F806E1" w:rsidRPr="00F806E1" w:rsidRDefault="00000000" w:rsidP="007E71CD">
            <w:pPr>
              <w:spacing w:before="0"/>
              <w:rPr>
                <w:lang w:val="en-US"/>
              </w:rPr>
            </w:pPr>
            <w:hyperlink r:id="rId215" w:history="1">
              <w:r w:rsidR="00F806E1" w:rsidRPr="00F806E1">
                <w:rPr>
                  <w:rStyle w:val="Hyperlink"/>
                  <w:lang w:val="en-US"/>
                </w:rPr>
                <w:t>JVET-AB0158</w:t>
              </w:r>
            </w:hyperlink>
          </w:p>
        </w:tc>
        <w:tc>
          <w:tcPr>
            <w:tcW w:w="2695" w:type="pct"/>
            <w:noWrap/>
            <w:vAlign w:val="center"/>
          </w:tcPr>
          <w:p w14:paraId="2319DD62" w14:textId="77777777" w:rsidR="00F806E1" w:rsidRPr="00F806E1" w:rsidRDefault="00F806E1" w:rsidP="007E71CD">
            <w:pPr>
              <w:spacing w:before="0"/>
              <w:jc w:val="left"/>
              <w:rPr>
                <w:lang w:val="en-US"/>
              </w:rPr>
            </w:pPr>
            <w:r w:rsidRPr="00F806E1">
              <w:rPr>
                <w:lang w:val="en-US"/>
              </w:rPr>
              <w:t>[AHG11] On chroma order adjustment in NNLF</w:t>
            </w:r>
          </w:p>
        </w:tc>
        <w:tc>
          <w:tcPr>
            <w:tcW w:w="1489" w:type="pct"/>
            <w:noWrap/>
            <w:vAlign w:val="center"/>
          </w:tcPr>
          <w:p w14:paraId="324EB080" w14:textId="77777777" w:rsidR="00F806E1" w:rsidRPr="00F806E1" w:rsidRDefault="00000000" w:rsidP="007E71CD">
            <w:pPr>
              <w:spacing w:before="0"/>
              <w:jc w:val="left"/>
              <w:rPr>
                <w:lang w:val="en-US"/>
              </w:rPr>
            </w:pPr>
            <w:hyperlink r:id="rId216" w:history="1">
              <w:r w:rsidR="00F806E1" w:rsidRPr="00F806E1">
                <w:rPr>
                  <w:rStyle w:val="Hyperlink"/>
                  <w:lang w:val="en-US"/>
                </w:rPr>
                <w:t>Z. Dai</w:t>
              </w:r>
            </w:hyperlink>
            <w:r w:rsidR="00F806E1" w:rsidRPr="00F806E1">
              <w:rPr>
                <w:lang w:val="en-US"/>
              </w:rPr>
              <w:t xml:space="preserve">, </w:t>
            </w:r>
            <w:hyperlink r:id="rId217" w:history="1">
              <w:r w:rsidR="00F806E1" w:rsidRPr="00F806E1">
                <w:rPr>
                  <w:rStyle w:val="Hyperlink"/>
                  <w:lang w:val="en-US"/>
                </w:rPr>
                <w:t>Y. Yu</w:t>
              </w:r>
            </w:hyperlink>
            <w:r w:rsidR="00F806E1" w:rsidRPr="00F806E1">
              <w:rPr>
                <w:lang w:val="en-US"/>
              </w:rPr>
              <w:t xml:space="preserve">, </w:t>
            </w:r>
            <w:hyperlink r:id="rId218" w:history="1">
              <w:r w:rsidR="00F806E1" w:rsidRPr="00F806E1">
                <w:rPr>
                  <w:rStyle w:val="Hyperlink"/>
                  <w:lang w:val="en-US"/>
                </w:rPr>
                <w:t>H. Yu</w:t>
              </w:r>
            </w:hyperlink>
            <w:r w:rsidR="00F806E1" w:rsidRPr="00F806E1">
              <w:rPr>
                <w:lang w:val="en-US"/>
              </w:rPr>
              <w:t xml:space="preserve">, </w:t>
            </w:r>
            <w:hyperlink r:id="rId219" w:history="1">
              <w:r w:rsidR="00F806E1" w:rsidRPr="00F806E1">
                <w:rPr>
                  <w:rStyle w:val="Hyperlink"/>
                  <w:lang w:val="en-US"/>
                </w:rPr>
                <w:t>D. Wang(OPPO)</w:t>
              </w:r>
            </w:hyperlink>
          </w:p>
        </w:tc>
      </w:tr>
      <w:tr w:rsidR="00F806E1" w:rsidRPr="00F806E1" w14:paraId="6FB95EFF" w14:textId="77777777" w:rsidTr="007E71CD">
        <w:trPr>
          <w:trHeight w:val="420"/>
        </w:trPr>
        <w:tc>
          <w:tcPr>
            <w:tcW w:w="816" w:type="pct"/>
            <w:noWrap/>
            <w:vAlign w:val="center"/>
          </w:tcPr>
          <w:p w14:paraId="1BCAD421" w14:textId="77777777" w:rsidR="00F806E1" w:rsidRPr="00F806E1" w:rsidRDefault="00000000" w:rsidP="007E71CD">
            <w:pPr>
              <w:spacing w:before="0"/>
              <w:rPr>
                <w:lang w:val="en-US"/>
              </w:rPr>
            </w:pPr>
            <w:hyperlink r:id="rId220" w:history="1">
              <w:r w:rsidR="00F806E1" w:rsidRPr="00F806E1">
                <w:rPr>
                  <w:rStyle w:val="Hyperlink"/>
                  <w:lang w:val="en-US"/>
                </w:rPr>
                <w:t>JVET-AB0159</w:t>
              </w:r>
            </w:hyperlink>
          </w:p>
        </w:tc>
        <w:tc>
          <w:tcPr>
            <w:tcW w:w="2695" w:type="pct"/>
            <w:noWrap/>
            <w:vAlign w:val="center"/>
          </w:tcPr>
          <w:p w14:paraId="4F38B3F4" w14:textId="77777777" w:rsidR="00F806E1" w:rsidRPr="00F806E1" w:rsidRDefault="00F806E1" w:rsidP="007E71CD">
            <w:pPr>
              <w:spacing w:before="0"/>
              <w:jc w:val="left"/>
              <w:rPr>
                <w:lang w:val="en-US"/>
              </w:rPr>
            </w:pPr>
            <w:r w:rsidRPr="00F806E1">
              <w:rPr>
                <w:lang w:val="en-US"/>
              </w:rPr>
              <w:t>[AHG11] On adjustment of residual for NNLF</w:t>
            </w:r>
          </w:p>
        </w:tc>
        <w:tc>
          <w:tcPr>
            <w:tcW w:w="1489" w:type="pct"/>
            <w:noWrap/>
            <w:vAlign w:val="center"/>
          </w:tcPr>
          <w:p w14:paraId="4D5C79CC" w14:textId="77777777" w:rsidR="00F806E1" w:rsidRPr="00F806E1" w:rsidRDefault="00000000" w:rsidP="007E71CD">
            <w:pPr>
              <w:spacing w:before="0"/>
              <w:jc w:val="left"/>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20385A7E" w14:textId="77777777" w:rsidTr="007E71CD">
        <w:trPr>
          <w:trHeight w:val="420"/>
        </w:trPr>
        <w:tc>
          <w:tcPr>
            <w:tcW w:w="816" w:type="pct"/>
            <w:noWrap/>
            <w:vAlign w:val="center"/>
          </w:tcPr>
          <w:p w14:paraId="357E5F50" w14:textId="77777777" w:rsidR="00F806E1" w:rsidRPr="00F806E1" w:rsidRDefault="00000000" w:rsidP="007E71CD">
            <w:pPr>
              <w:spacing w:before="0"/>
              <w:rPr>
                <w:lang w:val="en-US"/>
              </w:rPr>
            </w:pPr>
            <w:hyperlink r:id="rId225" w:history="1">
              <w:r w:rsidR="00F806E1" w:rsidRPr="00F806E1">
                <w:rPr>
                  <w:rStyle w:val="Hyperlink"/>
                  <w:lang w:val="en-US"/>
                </w:rPr>
                <w:t>JVET-AB0160</w:t>
              </w:r>
            </w:hyperlink>
          </w:p>
        </w:tc>
        <w:tc>
          <w:tcPr>
            <w:tcW w:w="2695" w:type="pct"/>
            <w:noWrap/>
            <w:vAlign w:val="center"/>
          </w:tcPr>
          <w:p w14:paraId="4C1B5182"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489" w:type="pct"/>
            <w:noWrap/>
            <w:vAlign w:val="center"/>
          </w:tcPr>
          <w:p w14:paraId="4F12D313" w14:textId="77777777" w:rsidR="00F806E1" w:rsidRPr="00F806E1" w:rsidRDefault="00000000" w:rsidP="007E71CD">
            <w:pPr>
              <w:spacing w:before="0"/>
              <w:jc w:val="left"/>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35D66BF6" w14:textId="77777777" w:rsidTr="007E71CD">
        <w:trPr>
          <w:trHeight w:val="420"/>
        </w:trPr>
        <w:tc>
          <w:tcPr>
            <w:tcW w:w="5000" w:type="pct"/>
            <w:gridSpan w:val="3"/>
            <w:shd w:val="clear" w:color="auto" w:fill="D9E2F3" w:themeFill="accent1" w:themeFillTint="33"/>
            <w:noWrap/>
          </w:tcPr>
          <w:p w14:paraId="2CF45E67" w14:textId="5F70AAF6"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0C68D36" w14:textId="77777777" w:rsidTr="007E71CD">
        <w:trPr>
          <w:trHeight w:val="420"/>
        </w:trPr>
        <w:tc>
          <w:tcPr>
            <w:tcW w:w="816" w:type="pct"/>
            <w:noWrap/>
            <w:vAlign w:val="center"/>
          </w:tcPr>
          <w:p w14:paraId="7DF88E56" w14:textId="77777777" w:rsidR="00F806E1" w:rsidRPr="00F806E1" w:rsidRDefault="00000000" w:rsidP="007E71CD">
            <w:pPr>
              <w:spacing w:before="0"/>
              <w:rPr>
                <w:lang w:val="en-US"/>
              </w:rPr>
            </w:pPr>
            <w:hyperlink r:id="rId230" w:history="1">
              <w:r w:rsidR="00F806E1" w:rsidRPr="00F806E1">
                <w:rPr>
                  <w:rStyle w:val="Hyperlink"/>
                  <w:lang w:val="en-US"/>
                </w:rPr>
                <w:t>JVET-AB0109</w:t>
              </w:r>
            </w:hyperlink>
          </w:p>
        </w:tc>
        <w:tc>
          <w:tcPr>
            <w:tcW w:w="2695" w:type="pct"/>
            <w:noWrap/>
            <w:vAlign w:val="center"/>
          </w:tcPr>
          <w:p w14:paraId="43796E81" w14:textId="005B905D"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489" w:type="pct"/>
            <w:noWrap/>
            <w:vAlign w:val="center"/>
          </w:tcPr>
          <w:p w14:paraId="24912F0B" w14:textId="77777777" w:rsidR="00F806E1" w:rsidRPr="00F806E1" w:rsidRDefault="00000000" w:rsidP="007E71CD">
            <w:pPr>
              <w:spacing w:before="0"/>
              <w:jc w:val="left"/>
              <w:rPr>
                <w:lang w:val="en-US"/>
              </w:rPr>
            </w:pPr>
            <w:hyperlink r:id="rId231"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M. M. Hannuksela (Nokia)</w:t>
            </w:r>
          </w:p>
        </w:tc>
      </w:tr>
      <w:tr w:rsidR="00F806E1" w:rsidRPr="00F806E1" w14:paraId="6A6D9A9F" w14:textId="77777777" w:rsidTr="007E71CD">
        <w:trPr>
          <w:trHeight w:val="420"/>
        </w:trPr>
        <w:tc>
          <w:tcPr>
            <w:tcW w:w="816" w:type="pct"/>
            <w:noWrap/>
            <w:vAlign w:val="center"/>
          </w:tcPr>
          <w:p w14:paraId="0C24571E" w14:textId="77777777" w:rsidR="00F806E1" w:rsidRPr="00F806E1" w:rsidRDefault="00000000" w:rsidP="007E71CD">
            <w:pPr>
              <w:spacing w:before="0"/>
              <w:rPr>
                <w:i/>
                <w:iCs/>
                <w:lang w:val="en-US"/>
              </w:rPr>
            </w:pPr>
            <w:hyperlink r:id="rId232" w:history="1">
              <w:r w:rsidR="00F806E1" w:rsidRPr="00F806E1">
                <w:rPr>
                  <w:rStyle w:val="Hyperlink"/>
                  <w:i/>
                  <w:iCs/>
                  <w:lang w:val="en-US"/>
                </w:rPr>
                <w:t>JVET-AB0046</w:t>
              </w:r>
            </w:hyperlink>
          </w:p>
        </w:tc>
        <w:tc>
          <w:tcPr>
            <w:tcW w:w="2695" w:type="pct"/>
            <w:noWrap/>
            <w:vAlign w:val="center"/>
          </w:tcPr>
          <w:p w14:paraId="692ECF2C" w14:textId="77777777" w:rsidR="00F806E1" w:rsidRPr="00F806E1" w:rsidRDefault="00F806E1" w:rsidP="007E71CD">
            <w:pPr>
              <w:spacing w:before="0"/>
              <w:jc w:val="left"/>
              <w:rPr>
                <w:i/>
                <w:iCs/>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489" w:type="pct"/>
            <w:noWrap/>
            <w:vAlign w:val="center"/>
          </w:tcPr>
          <w:p w14:paraId="43CEAA71" w14:textId="77777777" w:rsidR="00F806E1" w:rsidRPr="00F806E1" w:rsidRDefault="00000000" w:rsidP="007E71CD">
            <w:pPr>
              <w:spacing w:before="0"/>
              <w:jc w:val="left"/>
              <w:rPr>
                <w:i/>
                <w:iCs/>
                <w:lang w:val="en-US"/>
              </w:rPr>
            </w:pPr>
            <w:hyperlink r:id="rId233" w:history="1">
              <w:r w:rsidR="00F806E1" w:rsidRPr="00F806E1">
                <w:rPr>
                  <w:rStyle w:val="Hyperlink"/>
                  <w:i/>
                  <w:iCs/>
                  <w:lang w:val="en-US"/>
                </w:rPr>
                <w:t>M. M. Hannuksela</w:t>
              </w:r>
            </w:hyperlink>
            <w:r w:rsidR="00F806E1" w:rsidRPr="00F806E1">
              <w:rPr>
                <w:i/>
                <w:iCs/>
                <w:lang w:val="en-US"/>
              </w:rPr>
              <w:t xml:space="preserve">, M. Santamaria, F. </w:t>
            </w:r>
            <w:proofErr w:type="spellStart"/>
            <w:r w:rsidR="00F806E1" w:rsidRPr="00F806E1">
              <w:rPr>
                <w:i/>
                <w:iCs/>
                <w:lang w:val="en-US"/>
              </w:rPr>
              <w:t>Cricri</w:t>
            </w:r>
            <w:proofErr w:type="spellEnd"/>
            <w:r w:rsidR="00F806E1" w:rsidRPr="00F806E1">
              <w:rPr>
                <w:i/>
                <w:iCs/>
                <w:lang w:val="en-US"/>
              </w:rPr>
              <w:t xml:space="preserve"> (Nokia)</w:t>
            </w:r>
          </w:p>
        </w:tc>
      </w:tr>
      <w:tr w:rsidR="00F806E1" w:rsidRPr="00F806E1" w14:paraId="35151A54" w14:textId="77777777" w:rsidTr="007E71CD">
        <w:trPr>
          <w:trHeight w:val="420"/>
        </w:trPr>
        <w:tc>
          <w:tcPr>
            <w:tcW w:w="816" w:type="pct"/>
            <w:noWrap/>
            <w:vAlign w:val="center"/>
          </w:tcPr>
          <w:p w14:paraId="09D1C358" w14:textId="77777777" w:rsidR="00F806E1" w:rsidRPr="00F806E1" w:rsidRDefault="00000000" w:rsidP="007E71CD">
            <w:pPr>
              <w:spacing w:before="0"/>
              <w:rPr>
                <w:i/>
                <w:iCs/>
                <w:lang w:val="en-US"/>
              </w:rPr>
            </w:pPr>
            <w:hyperlink r:id="rId234" w:history="1">
              <w:r w:rsidR="00F806E1" w:rsidRPr="00F806E1">
                <w:rPr>
                  <w:rStyle w:val="Hyperlink"/>
                  <w:i/>
                  <w:iCs/>
                  <w:lang w:val="en-US"/>
                </w:rPr>
                <w:t>JVET-AB0047</w:t>
              </w:r>
            </w:hyperlink>
          </w:p>
        </w:tc>
        <w:tc>
          <w:tcPr>
            <w:tcW w:w="2695" w:type="pct"/>
            <w:noWrap/>
            <w:vAlign w:val="center"/>
          </w:tcPr>
          <w:p w14:paraId="4F3FCAEE" w14:textId="77777777" w:rsidR="00F806E1" w:rsidRPr="00F806E1" w:rsidRDefault="00F806E1" w:rsidP="007E71CD">
            <w:pPr>
              <w:spacing w:before="0"/>
              <w:jc w:val="left"/>
              <w:rPr>
                <w:i/>
                <w:iCs/>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489" w:type="pct"/>
            <w:noWrap/>
            <w:vAlign w:val="center"/>
          </w:tcPr>
          <w:p w14:paraId="5D58DCA2" w14:textId="77777777" w:rsidR="00F806E1" w:rsidRPr="00F806E1" w:rsidRDefault="00000000" w:rsidP="007E71CD">
            <w:pPr>
              <w:spacing w:before="0"/>
              <w:jc w:val="left"/>
              <w:rPr>
                <w:i/>
                <w:iCs/>
                <w:lang w:val="en-US"/>
              </w:rPr>
            </w:pPr>
            <w:hyperlink r:id="rId235" w:history="1">
              <w:r w:rsidR="00F806E1" w:rsidRPr="00F806E1">
                <w:rPr>
                  <w:rStyle w:val="Hyperlink"/>
                  <w:i/>
                  <w:iCs/>
                  <w:lang w:val="en-US"/>
                </w:rPr>
                <w:t>M. M. Hannuksela</w:t>
              </w:r>
            </w:hyperlink>
            <w:r w:rsidR="00F806E1" w:rsidRPr="00F806E1">
              <w:rPr>
                <w:i/>
                <w:iCs/>
                <w:lang w:val="en-US"/>
              </w:rPr>
              <w:t xml:space="preserve">, F. </w:t>
            </w:r>
            <w:proofErr w:type="spellStart"/>
            <w:r w:rsidR="00F806E1" w:rsidRPr="00F806E1">
              <w:rPr>
                <w:i/>
                <w:iCs/>
                <w:lang w:val="en-US"/>
              </w:rPr>
              <w:t>Cricri</w:t>
            </w:r>
            <w:proofErr w:type="spellEnd"/>
            <w:r w:rsidR="00F806E1" w:rsidRPr="00F806E1">
              <w:rPr>
                <w:i/>
                <w:iCs/>
                <w:lang w:val="en-US"/>
              </w:rPr>
              <w:t>, M. Santamaria (Nokia)</w:t>
            </w:r>
          </w:p>
        </w:tc>
      </w:tr>
      <w:tr w:rsidR="00F806E1" w:rsidRPr="00F806E1" w14:paraId="2B97FF5C" w14:textId="77777777" w:rsidTr="007E71CD">
        <w:trPr>
          <w:trHeight w:val="420"/>
        </w:trPr>
        <w:tc>
          <w:tcPr>
            <w:tcW w:w="816" w:type="pct"/>
            <w:noWrap/>
            <w:vAlign w:val="center"/>
          </w:tcPr>
          <w:p w14:paraId="059FDC70" w14:textId="77777777" w:rsidR="00F806E1" w:rsidRPr="00F806E1" w:rsidRDefault="00000000" w:rsidP="007E71CD">
            <w:pPr>
              <w:spacing w:before="0"/>
              <w:rPr>
                <w:i/>
                <w:iCs/>
                <w:lang w:val="en-US"/>
              </w:rPr>
            </w:pPr>
            <w:hyperlink r:id="rId236" w:history="1">
              <w:r w:rsidR="00F806E1" w:rsidRPr="00F806E1">
                <w:rPr>
                  <w:rStyle w:val="Hyperlink"/>
                  <w:i/>
                  <w:iCs/>
                  <w:lang w:val="en-US"/>
                </w:rPr>
                <w:t>JVET-AB0049</w:t>
              </w:r>
            </w:hyperlink>
          </w:p>
        </w:tc>
        <w:tc>
          <w:tcPr>
            <w:tcW w:w="2695" w:type="pct"/>
            <w:noWrap/>
            <w:vAlign w:val="center"/>
          </w:tcPr>
          <w:p w14:paraId="60D878F2" w14:textId="77777777" w:rsidR="00F806E1" w:rsidRPr="00F806E1" w:rsidRDefault="00F806E1" w:rsidP="007E71CD">
            <w:pPr>
              <w:spacing w:before="0"/>
              <w:jc w:val="left"/>
              <w:rPr>
                <w:i/>
                <w:iCs/>
                <w:lang w:val="en-US"/>
              </w:rPr>
            </w:pPr>
            <w:r w:rsidRPr="00F806E1">
              <w:rPr>
                <w:i/>
                <w:iCs/>
                <w:lang w:val="en-US"/>
              </w:rPr>
              <w:t>AHG9: Miscellaneous aspects of the two neural-network post-filtering SEI messages</w:t>
            </w:r>
          </w:p>
        </w:tc>
        <w:tc>
          <w:tcPr>
            <w:tcW w:w="1489" w:type="pct"/>
            <w:noWrap/>
            <w:vAlign w:val="center"/>
          </w:tcPr>
          <w:p w14:paraId="6BA4C7F5" w14:textId="77777777" w:rsidR="00F806E1" w:rsidRPr="00F806E1" w:rsidRDefault="00000000" w:rsidP="007E71CD">
            <w:pPr>
              <w:spacing w:before="0"/>
              <w:jc w:val="left"/>
              <w:rPr>
                <w:i/>
                <w:iCs/>
                <w:lang w:val="en-US"/>
              </w:rPr>
            </w:pPr>
            <w:hyperlink r:id="rId237" w:history="1">
              <w:r w:rsidR="00F806E1" w:rsidRPr="00F806E1">
                <w:rPr>
                  <w:rStyle w:val="Hyperlink"/>
                  <w:i/>
                  <w:iCs/>
                  <w:lang w:val="en-US"/>
                </w:rPr>
                <w:t>Y.-K. Wang</w:t>
              </w:r>
            </w:hyperlink>
            <w:r w:rsidR="00F806E1" w:rsidRPr="00F806E1">
              <w:rPr>
                <w:i/>
                <w:iCs/>
                <w:lang w:val="en-US"/>
              </w:rPr>
              <w:t xml:space="preserve">, </w:t>
            </w:r>
            <w:hyperlink r:id="rId238" w:history="1">
              <w:r w:rsidR="00F806E1" w:rsidRPr="00F806E1">
                <w:rPr>
                  <w:rStyle w:val="Hyperlink"/>
                  <w:i/>
                  <w:iCs/>
                  <w:lang w:val="en-US"/>
                </w:rPr>
                <w:t>Y. Li</w:t>
              </w:r>
            </w:hyperlink>
            <w:r w:rsidR="00F806E1" w:rsidRPr="00F806E1">
              <w:rPr>
                <w:i/>
                <w:iCs/>
                <w:lang w:val="en-US"/>
              </w:rPr>
              <w:t xml:space="preserve">, </w:t>
            </w:r>
            <w:hyperlink r:id="rId239" w:history="1">
              <w:r w:rsidR="00F806E1" w:rsidRPr="00F806E1">
                <w:rPr>
                  <w:rStyle w:val="Hyperlink"/>
                  <w:i/>
                  <w:iCs/>
                  <w:lang w:val="en-US"/>
                </w:rPr>
                <w:t>C. Lin</w:t>
              </w:r>
            </w:hyperlink>
            <w:r w:rsidR="00F806E1" w:rsidRPr="00F806E1">
              <w:rPr>
                <w:i/>
                <w:iCs/>
                <w:lang w:val="en-US"/>
              </w:rPr>
              <w:t xml:space="preserve">, </w:t>
            </w:r>
            <w:hyperlink r:id="rId240" w:history="1">
              <w:r w:rsidR="00F806E1" w:rsidRPr="00F806E1">
                <w:rPr>
                  <w:rStyle w:val="Hyperlink"/>
                  <w:i/>
                  <w:iCs/>
                  <w:lang w:val="en-US"/>
                </w:rPr>
                <w:t>J. Li</w:t>
              </w:r>
            </w:hyperlink>
            <w:r w:rsidR="00F806E1" w:rsidRPr="00F806E1">
              <w:rPr>
                <w:i/>
                <w:iCs/>
                <w:lang w:val="en-US"/>
              </w:rPr>
              <w:t xml:space="preserve">, </w:t>
            </w:r>
            <w:hyperlink r:id="rId241" w:history="1">
              <w:r w:rsidR="00F806E1" w:rsidRPr="00F806E1">
                <w:rPr>
                  <w:rStyle w:val="Hyperlink"/>
                  <w:i/>
                  <w:iCs/>
                  <w:lang w:val="en-US"/>
                </w:rPr>
                <w:t>K. Zhang</w:t>
              </w:r>
            </w:hyperlink>
            <w:r w:rsidR="00F806E1" w:rsidRPr="00F806E1">
              <w:rPr>
                <w:i/>
                <w:iCs/>
                <w:lang w:val="en-US"/>
              </w:rPr>
              <w:t xml:space="preserve">, </w:t>
            </w:r>
            <w:hyperlink r:id="rId242" w:history="1">
              <w:r w:rsidR="00F806E1" w:rsidRPr="00F806E1">
                <w:rPr>
                  <w:rStyle w:val="Hyperlink"/>
                  <w:i/>
                  <w:iCs/>
                  <w:lang w:val="en-US"/>
                </w:rPr>
                <w:t>L. Zhang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40DDD2A6" w14:textId="77777777" w:rsidTr="007E71CD">
        <w:trPr>
          <w:trHeight w:val="420"/>
        </w:trPr>
        <w:tc>
          <w:tcPr>
            <w:tcW w:w="816" w:type="pct"/>
            <w:noWrap/>
            <w:vAlign w:val="center"/>
          </w:tcPr>
          <w:p w14:paraId="012C41EB" w14:textId="77777777" w:rsidR="00F806E1" w:rsidRPr="00F806E1" w:rsidRDefault="00000000" w:rsidP="007E71CD">
            <w:pPr>
              <w:spacing w:before="0"/>
              <w:rPr>
                <w:i/>
                <w:iCs/>
                <w:lang w:val="en-US"/>
              </w:rPr>
            </w:pPr>
            <w:hyperlink r:id="rId243" w:history="1">
              <w:r w:rsidR="00F806E1" w:rsidRPr="00F806E1">
                <w:rPr>
                  <w:rStyle w:val="Hyperlink"/>
                  <w:i/>
                  <w:iCs/>
                  <w:lang w:val="en-US"/>
                </w:rPr>
                <w:t>JVET-AB0050</w:t>
              </w:r>
            </w:hyperlink>
          </w:p>
        </w:tc>
        <w:tc>
          <w:tcPr>
            <w:tcW w:w="2695" w:type="pct"/>
            <w:noWrap/>
            <w:vAlign w:val="center"/>
          </w:tcPr>
          <w:p w14:paraId="19E99184" w14:textId="77777777" w:rsidR="00F806E1" w:rsidRPr="00F806E1" w:rsidRDefault="00F806E1" w:rsidP="007E71CD">
            <w:pPr>
              <w:spacing w:before="0"/>
              <w:jc w:val="left"/>
              <w:rPr>
                <w:i/>
                <w:iCs/>
                <w:lang w:val="en-US"/>
              </w:rPr>
            </w:pPr>
            <w:r w:rsidRPr="00F806E1">
              <w:rPr>
                <w:i/>
                <w:iCs/>
                <w:lang w:val="en-US"/>
              </w:rPr>
              <w:t>AHG9: Activation of a neural-network post-processing filter for multiple pictures</w:t>
            </w:r>
          </w:p>
        </w:tc>
        <w:tc>
          <w:tcPr>
            <w:tcW w:w="1489" w:type="pct"/>
            <w:noWrap/>
            <w:vAlign w:val="center"/>
          </w:tcPr>
          <w:p w14:paraId="308030D3" w14:textId="77777777" w:rsidR="00F806E1" w:rsidRPr="00F806E1" w:rsidRDefault="00000000" w:rsidP="007E71CD">
            <w:pPr>
              <w:spacing w:before="0"/>
              <w:jc w:val="left"/>
              <w:rPr>
                <w:i/>
                <w:iCs/>
                <w:lang w:val="en-US"/>
              </w:rPr>
            </w:pPr>
            <w:hyperlink r:id="rId244" w:history="1">
              <w:r w:rsidR="00F806E1" w:rsidRPr="00F806E1">
                <w:rPr>
                  <w:rStyle w:val="Hyperlink"/>
                  <w:i/>
                  <w:iCs/>
                  <w:lang w:val="en-US"/>
                </w:rPr>
                <w:t>Y.-K. Wang</w:t>
              </w:r>
            </w:hyperlink>
            <w:r w:rsidR="00F806E1" w:rsidRPr="00F806E1">
              <w:rPr>
                <w:i/>
                <w:iCs/>
                <w:lang w:val="en-US"/>
              </w:rPr>
              <w:t xml:space="preserve">, </w:t>
            </w:r>
            <w:hyperlink r:id="rId245" w:history="1">
              <w:r w:rsidR="00F806E1" w:rsidRPr="00F806E1">
                <w:rPr>
                  <w:rStyle w:val="Hyperlink"/>
                  <w:i/>
                  <w:iCs/>
                  <w:lang w:val="en-US"/>
                </w:rPr>
                <w:t>K. Zhang</w:t>
              </w:r>
            </w:hyperlink>
            <w:r w:rsidR="00F806E1" w:rsidRPr="00F806E1">
              <w:rPr>
                <w:i/>
                <w:iCs/>
                <w:lang w:val="en-US"/>
              </w:rPr>
              <w:t xml:space="preserve">, </w:t>
            </w:r>
            <w:hyperlink r:id="rId246" w:history="1">
              <w:r w:rsidR="00F806E1" w:rsidRPr="00F806E1">
                <w:rPr>
                  <w:rStyle w:val="Hyperlink"/>
                  <w:i/>
                  <w:iCs/>
                  <w:lang w:val="en-US"/>
                </w:rPr>
                <w:t>L. Zhang</w:t>
              </w:r>
            </w:hyperlink>
            <w:r w:rsidR="00F806E1" w:rsidRPr="00F806E1">
              <w:rPr>
                <w:i/>
                <w:iCs/>
                <w:lang w:val="en-US"/>
              </w:rPr>
              <w:t xml:space="preserve">, </w:t>
            </w:r>
            <w:hyperlink r:id="rId247" w:history="1">
              <w:r w:rsidR="00F806E1" w:rsidRPr="00F806E1">
                <w:rPr>
                  <w:rStyle w:val="Hyperlink"/>
                  <w:i/>
                  <w:iCs/>
                  <w:lang w:val="en-US"/>
                </w:rPr>
                <w:t>C. Lin</w:t>
              </w:r>
            </w:hyperlink>
            <w:r w:rsidR="00F806E1" w:rsidRPr="00F806E1">
              <w:rPr>
                <w:i/>
                <w:iCs/>
                <w:lang w:val="en-US"/>
              </w:rPr>
              <w:t xml:space="preserve">, </w:t>
            </w:r>
            <w:hyperlink r:id="rId248" w:history="1">
              <w:r w:rsidR="00F806E1" w:rsidRPr="00F806E1">
                <w:rPr>
                  <w:rStyle w:val="Hyperlink"/>
                  <w:i/>
                  <w:iCs/>
                  <w:lang w:val="en-US"/>
                </w:rPr>
                <w:t>J. Li</w:t>
              </w:r>
            </w:hyperlink>
            <w:r w:rsidR="00F806E1" w:rsidRPr="00F806E1">
              <w:rPr>
                <w:i/>
                <w:iCs/>
                <w:lang w:val="en-US"/>
              </w:rPr>
              <w:t xml:space="preserve">, </w:t>
            </w:r>
            <w:hyperlink r:id="rId249"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7C7C886" w14:textId="77777777" w:rsidTr="007E71CD">
        <w:trPr>
          <w:trHeight w:val="420"/>
        </w:trPr>
        <w:tc>
          <w:tcPr>
            <w:tcW w:w="816" w:type="pct"/>
            <w:noWrap/>
            <w:vAlign w:val="center"/>
          </w:tcPr>
          <w:p w14:paraId="18E71125" w14:textId="77777777" w:rsidR="00F806E1" w:rsidRPr="00F806E1" w:rsidRDefault="00000000" w:rsidP="007E71CD">
            <w:pPr>
              <w:spacing w:before="0"/>
              <w:rPr>
                <w:i/>
                <w:iCs/>
                <w:lang w:val="en-US"/>
              </w:rPr>
            </w:pPr>
            <w:hyperlink r:id="rId250" w:history="1">
              <w:r w:rsidR="00F806E1" w:rsidRPr="00F806E1">
                <w:rPr>
                  <w:rStyle w:val="Hyperlink"/>
                  <w:i/>
                  <w:iCs/>
                  <w:lang w:val="en-US"/>
                </w:rPr>
                <w:t>JVET-AB0058</w:t>
              </w:r>
            </w:hyperlink>
          </w:p>
        </w:tc>
        <w:tc>
          <w:tcPr>
            <w:tcW w:w="2695" w:type="pct"/>
            <w:noWrap/>
            <w:vAlign w:val="center"/>
          </w:tcPr>
          <w:p w14:paraId="73898AB6" w14:textId="77777777" w:rsidR="00F806E1" w:rsidRPr="00F806E1" w:rsidRDefault="00F806E1" w:rsidP="007E71CD">
            <w:pPr>
              <w:spacing w:before="0"/>
              <w:jc w:val="left"/>
              <w:rPr>
                <w:i/>
                <w:iCs/>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489" w:type="pct"/>
            <w:noWrap/>
            <w:vAlign w:val="center"/>
          </w:tcPr>
          <w:p w14:paraId="7E9B52E3" w14:textId="77777777" w:rsidR="00F806E1" w:rsidRPr="00F806E1" w:rsidRDefault="00000000" w:rsidP="007E71CD">
            <w:pPr>
              <w:spacing w:before="0"/>
              <w:jc w:val="left"/>
              <w:rPr>
                <w:i/>
                <w:iCs/>
                <w:lang w:val="en-US"/>
              </w:rPr>
            </w:pPr>
            <w:hyperlink r:id="rId251" w:history="1">
              <w:r w:rsidR="00F806E1" w:rsidRPr="00F806E1">
                <w:rPr>
                  <w:rStyle w:val="Hyperlink"/>
                  <w:i/>
                  <w:iCs/>
                  <w:lang w:val="en-US"/>
                </w:rPr>
                <w:t>S. Deshpande</w:t>
              </w:r>
            </w:hyperlink>
            <w:r w:rsidR="00F806E1" w:rsidRPr="00F806E1">
              <w:rPr>
                <w:i/>
                <w:iCs/>
                <w:lang w:val="en-US"/>
              </w:rPr>
              <w:t xml:space="preserve">, A. </w:t>
            </w:r>
            <w:proofErr w:type="spellStart"/>
            <w:r w:rsidR="00F806E1" w:rsidRPr="00F806E1">
              <w:rPr>
                <w:i/>
                <w:iCs/>
                <w:lang w:val="en-US"/>
              </w:rPr>
              <w:t>Sidiya</w:t>
            </w:r>
            <w:proofErr w:type="spellEnd"/>
            <w:r w:rsidR="00F806E1" w:rsidRPr="00F806E1">
              <w:rPr>
                <w:i/>
                <w:iCs/>
                <w:lang w:val="en-US"/>
              </w:rPr>
              <w:t xml:space="preserve"> (Sharp)</w:t>
            </w:r>
          </w:p>
        </w:tc>
      </w:tr>
      <w:tr w:rsidR="00F806E1" w:rsidRPr="00F806E1" w14:paraId="15422940" w14:textId="77777777" w:rsidTr="007E71CD">
        <w:trPr>
          <w:trHeight w:val="420"/>
        </w:trPr>
        <w:tc>
          <w:tcPr>
            <w:tcW w:w="816" w:type="pct"/>
            <w:noWrap/>
            <w:vAlign w:val="center"/>
          </w:tcPr>
          <w:p w14:paraId="36649279" w14:textId="77777777" w:rsidR="00F806E1" w:rsidRPr="00F806E1" w:rsidRDefault="00000000" w:rsidP="007E71CD">
            <w:pPr>
              <w:spacing w:before="0"/>
              <w:rPr>
                <w:i/>
                <w:iCs/>
                <w:lang w:val="en-US"/>
              </w:rPr>
            </w:pPr>
            <w:hyperlink r:id="rId252" w:history="1">
              <w:r w:rsidR="00F806E1" w:rsidRPr="00F806E1">
                <w:rPr>
                  <w:rStyle w:val="Hyperlink"/>
                  <w:i/>
                  <w:iCs/>
                  <w:lang w:val="en-US"/>
                </w:rPr>
                <w:t>JVET-AB0059</w:t>
              </w:r>
            </w:hyperlink>
          </w:p>
        </w:tc>
        <w:tc>
          <w:tcPr>
            <w:tcW w:w="2695" w:type="pct"/>
            <w:noWrap/>
            <w:vAlign w:val="center"/>
          </w:tcPr>
          <w:p w14:paraId="4B5404F9" w14:textId="77777777" w:rsidR="00F806E1" w:rsidRPr="00F806E1" w:rsidRDefault="00F806E1" w:rsidP="007E71CD">
            <w:pPr>
              <w:spacing w:before="0"/>
              <w:jc w:val="left"/>
              <w:rPr>
                <w:i/>
                <w:iCs/>
                <w:lang w:val="en-US"/>
              </w:rPr>
            </w:pPr>
            <w:r w:rsidRPr="00F806E1">
              <w:rPr>
                <w:i/>
                <w:iCs/>
                <w:lang w:val="en-US"/>
              </w:rPr>
              <w:t>AHG9: Comments on Neural-network Post-filter Characteristics SEI Message</w:t>
            </w:r>
          </w:p>
        </w:tc>
        <w:tc>
          <w:tcPr>
            <w:tcW w:w="1489" w:type="pct"/>
            <w:noWrap/>
            <w:vAlign w:val="center"/>
          </w:tcPr>
          <w:p w14:paraId="714F9633" w14:textId="77777777" w:rsidR="00F806E1" w:rsidRPr="00F806E1" w:rsidRDefault="00000000" w:rsidP="007E71CD">
            <w:pPr>
              <w:spacing w:before="0"/>
              <w:jc w:val="left"/>
              <w:rPr>
                <w:i/>
                <w:iCs/>
                <w:lang w:val="en-US"/>
              </w:rPr>
            </w:pPr>
            <w:hyperlink r:id="rId253" w:history="1">
              <w:r w:rsidR="00F806E1" w:rsidRPr="00F806E1">
                <w:rPr>
                  <w:rStyle w:val="Hyperlink"/>
                  <w:i/>
                  <w:iCs/>
                  <w:lang w:val="en-US"/>
                </w:rPr>
                <w:t>S. Deshpande (Sharp)</w:t>
              </w:r>
            </w:hyperlink>
          </w:p>
        </w:tc>
      </w:tr>
      <w:tr w:rsidR="00F806E1" w:rsidRPr="00F806E1" w14:paraId="1B6DB7E0" w14:textId="77777777" w:rsidTr="007E71CD">
        <w:trPr>
          <w:trHeight w:val="420"/>
        </w:trPr>
        <w:tc>
          <w:tcPr>
            <w:tcW w:w="816" w:type="pct"/>
            <w:noWrap/>
            <w:vAlign w:val="center"/>
          </w:tcPr>
          <w:p w14:paraId="26354681" w14:textId="77777777" w:rsidR="00F806E1" w:rsidRPr="00F806E1" w:rsidRDefault="00000000" w:rsidP="007E71CD">
            <w:pPr>
              <w:spacing w:before="0"/>
              <w:rPr>
                <w:i/>
                <w:iCs/>
                <w:lang w:val="en-US"/>
              </w:rPr>
            </w:pPr>
            <w:hyperlink r:id="rId254" w:history="1">
              <w:r w:rsidR="00F806E1" w:rsidRPr="00F806E1">
                <w:rPr>
                  <w:rStyle w:val="Hyperlink"/>
                  <w:i/>
                  <w:iCs/>
                  <w:lang w:val="en-US"/>
                </w:rPr>
                <w:t>JVET-AB0060</w:t>
              </w:r>
            </w:hyperlink>
          </w:p>
        </w:tc>
        <w:tc>
          <w:tcPr>
            <w:tcW w:w="2695" w:type="pct"/>
            <w:noWrap/>
            <w:vAlign w:val="center"/>
          </w:tcPr>
          <w:p w14:paraId="64DE9CED" w14:textId="77777777" w:rsidR="00F806E1" w:rsidRPr="00F806E1" w:rsidRDefault="00F806E1" w:rsidP="007E71CD">
            <w:pPr>
              <w:spacing w:before="0"/>
              <w:jc w:val="left"/>
              <w:rPr>
                <w:i/>
                <w:iCs/>
                <w:lang w:val="en-US"/>
              </w:rPr>
            </w:pPr>
            <w:r w:rsidRPr="00F806E1">
              <w:rPr>
                <w:i/>
                <w:iCs/>
                <w:lang w:val="en-US"/>
              </w:rPr>
              <w:t>AHG9: On activation of the neural-network post-filter characteristics SEI message</w:t>
            </w:r>
          </w:p>
        </w:tc>
        <w:tc>
          <w:tcPr>
            <w:tcW w:w="1489" w:type="pct"/>
            <w:noWrap/>
            <w:vAlign w:val="center"/>
          </w:tcPr>
          <w:p w14:paraId="4B3716AD" w14:textId="77777777" w:rsidR="00F806E1" w:rsidRPr="00F806E1" w:rsidRDefault="00000000" w:rsidP="007E71CD">
            <w:pPr>
              <w:spacing w:before="0"/>
              <w:jc w:val="left"/>
              <w:rPr>
                <w:i/>
                <w:iCs/>
                <w:lang w:val="en-US"/>
              </w:rPr>
            </w:pPr>
            <w:hyperlink r:id="rId255" w:history="1">
              <w:r w:rsidR="00F806E1" w:rsidRPr="00F806E1">
                <w:rPr>
                  <w:rStyle w:val="Hyperlink"/>
                  <w:i/>
                  <w:iCs/>
                  <w:lang w:val="en-US"/>
                </w:rPr>
                <w:t xml:space="preserve">T. </w:t>
              </w:r>
              <w:proofErr w:type="spellStart"/>
              <w:r w:rsidR="00F806E1" w:rsidRPr="00F806E1">
                <w:rPr>
                  <w:rStyle w:val="Hyperlink"/>
                  <w:i/>
                  <w:iCs/>
                  <w:lang w:val="en-US"/>
                </w:rPr>
                <w:t>Chujoh</w:t>
              </w:r>
              <w:proofErr w:type="spellEnd"/>
            </w:hyperlink>
            <w:r w:rsidR="00F806E1" w:rsidRPr="00F806E1">
              <w:rPr>
                <w:i/>
                <w:iCs/>
                <w:lang w:val="en-US"/>
              </w:rPr>
              <w:t xml:space="preserve">, Y. </w:t>
            </w:r>
            <w:proofErr w:type="spellStart"/>
            <w:r w:rsidR="00F806E1" w:rsidRPr="00F806E1">
              <w:rPr>
                <w:i/>
                <w:iCs/>
                <w:lang w:val="en-US"/>
              </w:rPr>
              <w:t>Yasugi</w:t>
            </w:r>
            <w:proofErr w:type="spellEnd"/>
            <w:r w:rsidR="00F806E1" w:rsidRPr="00F806E1">
              <w:rPr>
                <w:i/>
                <w:iCs/>
                <w:lang w:val="en-US"/>
              </w:rPr>
              <w:t xml:space="preserve">, T. </w:t>
            </w:r>
            <w:proofErr w:type="spellStart"/>
            <w:r w:rsidR="00F806E1" w:rsidRPr="00F806E1">
              <w:rPr>
                <w:i/>
                <w:iCs/>
                <w:lang w:val="en-US"/>
              </w:rPr>
              <w:t>Ikai</w:t>
            </w:r>
            <w:proofErr w:type="spellEnd"/>
            <w:r w:rsidR="00F806E1" w:rsidRPr="00F806E1">
              <w:rPr>
                <w:i/>
                <w:iCs/>
                <w:lang w:val="en-US"/>
              </w:rPr>
              <w:t xml:space="preserve"> (Sharp)</w:t>
            </w:r>
          </w:p>
        </w:tc>
      </w:tr>
      <w:tr w:rsidR="00F806E1" w:rsidRPr="00F806E1" w14:paraId="2FA4D65D" w14:textId="77777777" w:rsidTr="007E71CD">
        <w:trPr>
          <w:trHeight w:val="420"/>
        </w:trPr>
        <w:tc>
          <w:tcPr>
            <w:tcW w:w="816" w:type="pct"/>
            <w:noWrap/>
            <w:vAlign w:val="center"/>
          </w:tcPr>
          <w:p w14:paraId="5B33DBB9" w14:textId="77777777" w:rsidR="00F806E1" w:rsidRPr="00F806E1" w:rsidRDefault="00000000" w:rsidP="007E71CD">
            <w:pPr>
              <w:spacing w:before="0"/>
              <w:rPr>
                <w:i/>
                <w:iCs/>
                <w:lang w:val="en-US"/>
              </w:rPr>
            </w:pPr>
            <w:hyperlink r:id="rId256" w:history="1">
              <w:r w:rsidR="00F806E1" w:rsidRPr="00F806E1">
                <w:rPr>
                  <w:rStyle w:val="Hyperlink"/>
                  <w:i/>
                  <w:iCs/>
                  <w:lang w:val="en-US"/>
                </w:rPr>
                <w:t>JVET-AB0074</w:t>
              </w:r>
            </w:hyperlink>
          </w:p>
        </w:tc>
        <w:tc>
          <w:tcPr>
            <w:tcW w:w="2695" w:type="pct"/>
            <w:noWrap/>
            <w:vAlign w:val="center"/>
          </w:tcPr>
          <w:p w14:paraId="6F812FC1" w14:textId="77777777" w:rsidR="00F806E1" w:rsidRPr="00F806E1" w:rsidRDefault="00F806E1" w:rsidP="007E71CD">
            <w:pPr>
              <w:spacing w:before="0"/>
              <w:jc w:val="left"/>
              <w:rPr>
                <w:i/>
                <w:iCs/>
                <w:lang w:val="en-US"/>
              </w:rPr>
            </w:pPr>
            <w:r w:rsidRPr="00F806E1">
              <w:rPr>
                <w:i/>
                <w:iCs/>
                <w:lang w:val="en-US"/>
              </w:rPr>
              <w:t>AHG9: Auxiliary input for neural-network post-processing filter</w:t>
            </w:r>
          </w:p>
        </w:tc>
        <w:tc>
          <w:tcPr>
            <w:tcW w:w="1489" w:type="pct"/>
            <w:noWrap/>
            <w:vAlign w:val="center"/>
          </w:tcPr>
          <w:p w14:paraId="4A12005D" w14:textId="77777777" w:rsidR="00F806E1" w:rsidRPr="00F806E1" w:rsidRDefault="00000000" w:rsidP="007E71CD">
            <w:pPr>
              <w:spacing w:before="0"/>
              <w:jc w:val="left"/>
              <w:rPr>
                <w:i/>
                <w:iCs/>
                <w:lang w:val="en-US"/>
              </w:rPr>
            </w:pPr>
            <w:hyperlink r:id="rId257" w:history="1">
              <w:r w:rsidR="00F806E1" w:rsidRPr="00F806E1">
                <w:rPr>
                  <w:rStyle w:val="Hyperlink"/>
                  <w:i/>
                  <w:iCs/>
                  <w:lang w:val="en-US"/>
                </w:rPr>
                <w:t>Y. Li</w:t>
              </w:r>
            </w:hyperlink>
            <w:r w:rsidR="00F806E1" w:rsidRPr="00F806E1">
              <w:rPr>
                <w:i/>
                <w:iCs/>
                <w:lang w:val="en-US"/>
              </w:rPr>
              <w:t xml:space="preserve">, </w:t>
            </w:r>
            <w:hyperlink r:id="rId258" w:history="1">
              <w:r w:rsidR="00F806E1" w:rsidRPr="00F806E1">
                <w:rPr>
                  <w:rStyle w:val="Hyperlink"/>
                  <w:i/>
                  <w:iCs/>
                  <w:lang w:val="en-US"/>
                </w:rPr>
                <w:t>J. Li</w:t>
              </w:r>
            </w:hyperlink>
            <w:r w:rsidR="00F806E1" w:rsidRPr="00F806E1">
              <w:rPr>
                <w:i/>
                <w:iCs/>
                <w:lang w:val="en-US"/>
              </w:rPr>
              <w:t xml:space="preserve">, </w:t>
            </w:r>
            <w:hyperlink r:id="rId259" w:history="1">
              <w:r w:rsidR="00F806E1" w:rsidRPr="00F806E1">
                <w:rPr>
                  <w:rStyle w:val="Hyperlink"/>
                  <w:i/>
                  <w:iCs/>
                  <w:lang w:val="en-US"/>
                </w:rPr>
                <w:t>C. Lin</w:t>
              </w:r>
            </w:hyperlink>
            <w:r w:rsidR="00F806E1" w:rsidRPr="00F806E1">
              <w:rPr>
                <w:i/>
                <w:iCs/>
                <w:lang w:val="en-US"/>
              </w:rPr>
              <w:t xml:space="preserve">, </w:t>
            </w:r>
            <w:hyperlink r:id="rId260" w:history="1">
              <w:r w:rsidR="00F806E1" w:rsidRPr="00F806E1">
                <w:rPr>
                  <w:rStyle w:val="Hyperlink"/>
                  <w:i/>
                  <w:iCs/>
                  <w:lang w:val="en-US"/>
                </w:rPr>
                <w:t>K. Zhang</w:t>
              </w:r>
            </w:hyperlink>
            <w:r w:rsidR="00F806E1" w:rsidRPr="00F806E1">
              <w:rPr>
                <w:i/>
                <w:iCs/>
                <w:lang w:val="en-US"/>
              </w:rPr>
              <w:t xml:space="preserve">, </w:t>
            </w:r>
            <w:hyperlink r:id="rId261" w:history="1">
              <w:r w:rsidR="00F806E1" w:rsidRPr="00F806E1">
                <w:rPr>
                  <w:rStyle w:val="Hyperlink"/>
                  <w:i/>
                  <w:iCs/>
                  <w:lang w:val="en-US"/>
                </w:rPr>
                <w:t>L. Zhang</w:t>
              </w:r>
            </w:hyperlink>
            <w:r w:rsidR="00F806E1" w:rsidRPr="00F806E1">
              <w:rPr>
                <w:i/>
                <w:iCs/>
                <w:lang w:val="en-US"/>
              </w:rPr>
              <w:t xml:space="preserve">, </w:t>
            </w:r>
            <w:hyperlink r:id="rId262"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3DCB4F0D" w14:textId="77777777" w:rsidTr="007E71CD">
        <w:trPr>
          <w:trHeight w:val="420"/>
        </w:trPr>
        <w:tc>
          <w:tcPr>
            <w:tcW w:w="816" w:type="pct"/>
            <w:noWrap/>
            <w:vAlign w:val="center"/>
          </w:tcPr>
          <w:p w14:paraId="61C07ACF" w14:textId="77777777" w:rsidR="00F806E1" w:rsidRPr="00F806E1" w:rsidRDefault="00000000" w:rsidP="007E71CD">
            <w:pPr>
              <w:spacing w:before="0"/>
              <w:rPr>
                <w:i/>
                <w:iCs/>
                <w:lang w:val="en-US"/>
              </w:rPr>
            </w:pPr>
            <w:hyperlink r:id="rId263" w:history="1">
              <w:r w:rsidR="00F806E1" w:rsidRPr="00F806E1">
                <w:rPr>
                  <w:rStyle w:val="Hyperlink"/>
                  <w:i/>
                  <w:iCs/>
                  <w:lang w:val="en-US"/>
                </w:rPr>
                <w:t>JVET-AB0075</w:t>
              </w:r>
            </w:hyperlink>
          </w:p>
        </w:tc>
        <w:tc>
          <w:tcPr>
            <w:tcW w:w="2695" w:type="pct"/>
            <w:noWrap/>
            <w:vAlign w:val="center"/>
          </w:tcPr>
          <w:p w14:paraId="30344CEA" w14:textId="77777777" w:rsidR="00F806E1" w:rsidRPr="00F806E1" w:rsidRDefault="00F806E1" w:rsidP="007E71CD">
            <w:pPr>
              <w:spacing w:before="0"/>
              <w:jc w:val="left"/>
              <w:rPr>
                <w:i/>
                <w:iCs/>
                <w:lang w:val="en-US"/>
              </w:rPr>
            </w:pPr>
            <w:r w:rsidRPr="00F806E1">
              <w:rPr>
                <w:i/>
                <w:iCs/>
                <w:lang w:val="en-US"/>
              </w:rPr>
              <w:t>AHG9: Separate processing of chroma components for neural-network post-processing filter</w:t>
            </w:r>
          </w:p>
        </w:tc>
        <w:tc>
          <w:tcPr>
            <w:tcW w:w="1489" w:type="pct"/>
            <w:noWrap/>
            <w:vAlign w:val="center"/>
          </w:tcPr>
          <w:p w14:paraId="61776E32" w14:textId="77777777" w:rsidR="00F806E1" w:rsidRPr="00F806E1" w:rsidRDefault="00000000" w:rsidP="007E71CD">
            <w:pPr>
              <w:spacing w:before="0"/>
              <w:jc w:val="left"/>
              <w:rPr>
                <w:i/>
                <w:iCs/>
                <w:lang w:val="en-US"/>
              </w:rPr>
            </w:pPr>
            <w:hyperlink r:id="rId264" w:history="1">
              <w:r w:rsidR="00F806E1" w:rsidRPr="00F806E1">
                <w:rPr>
                  <w:rStyle w:val="Hyperlink"/>
                  <w:i/>
                  <w:iCs/>
                  <w:lang w:val="en-US"/>
                </w:rPr>
                <w:t>Y. Li</w:t>
              </w:r>
            </w:hyperlink>
            <w:r w:rsidR="00F806E1" w:rsidRPr="00F806E1">
              <w:rPr>
                <w:i/>
                <w:iCs/>
                <w:lang w:val="en-US"/>
              </w:rPr>
              <w:t xml:space="preserve">, </w:t>
            </w:r>
            <w:hyperlink r:id="rId265" w:history="1">
              <w:r w:rsidR="00F806E1" w:rsidRPr="00F806E1">
                <w:rPr>
                  <w:rStyle w:val="Hyperlink"/>
                  <w:i/>
                  <w:iCs/>
                  <w:lang w:val="en-US"/>
                </w:rPr>
                <w:t>J. Li</w:t>
              </w:r>
            </w:hyperlink>
            <w:r w:rsidR="00F806E1" w:rsidRPr="00F806E1">
              <w:rPr>
                <w:i/>
                <w:iCs/>
                <w:lang w:val="en-US"/>
              </w:rPr>
              <w:t xml:space="preserve">, </w:t>
            </w:r>
            <w:hyperlink r:id="rId266" w:history="1">
              <w:r w:rsidR="00F806E1" w:rsidRPr="00F806E1">
                <w:rPr>
                  <w:rStyle w:val="Hyperlink"/>
                  <w:i/>
                  <w:iCs/>
                  <w:lang w:val="en-US"/>
                </w:rPr>
                <w:t>C. Lin</w:t>
              </w:r>
            </w:hyperlink>
            <w:r w:rsidR="00F806E1" w:rsidRPr="00F806E1">
              <w:rPr>
                <w:i/>
                <w:iCs/>
                <w:lang w:val="en-US"/>
              </w:rPr>
              <w:t xml:space="preserve">, </w:t>
            </w:r>
            <w:hyperlink r:id="rId267" w:history="1">
              <w:r w:rsidR="00F806E1" w:rsidRPr="00F806E1">
                <w:rPr>
                  <w:rStyle w:val="Hyperlink"/>
                  <w:i/>
                  <w:iCs/>
                  <w:lang w:val="en-US"/>
                </w:rPr>
                <w:t>K. Zhang</w:t>
              </w:r>
            </w:hyperlink>
            <w:r w:rsidR="00F806E1" w:rsidRPr="00F806E1">
              <w:rPr>
                <w:i/>
                <w:iCs/>
                <w:lang w:val="en-US"/>
              </w:rPr>
              <w:t xml:space="preserve">, </w:t>
            </w:r>
            <w:hyperlink r:id="rId268" w:history="1">
              <w:r w:rsidR="00F806E1" w:rsidRPr="00F806E1">
                <w:rPr>
                  <w:rStyle w:val="Hyperlink"/>
                  <w:i/>
                  <w:iCs/>
                  <w:lang w:val="en-US"/>
                </w:rPr>
                <w:t>L. Zhang</w:t>
              </w:r>
            </w:hyperlink>
            <w:r w:rsidR="00F806E1" w:rsidRPr="00F806E1">
              <w:rPr>
                <w:i/>
                <w:iCs/>
                <w:lang w:val="en-US"/>
              </w:rPr>
              <w:t xml:space="preserve">, </w:t>
            </w:r>
            <w:hyperlink r:id="rId269"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151D2BAF" w14:textId="77777777" w:rsidTr="007E71CD">
        <w:trPr>
          <w:trHeight w:val="420"/>
        </w:trPr>
        <w:tc>
          <w:tcPr>
            <w:tcW w:w="816" w:type="pct"/>
            <w:noWrap/>
            <w:vAlign w:val="center"/>
          </w:tcPr>
          <w:p w14:paraId="3BA48C3A" w14:textId="77777777" w:rsidR="00F806E1" w:rsidRPr="00F806E1" w:rsidRDefault="00000000" w:rsidP="007E71CD">
            <w:pPr>
              <w:spacing w:before="0"/>
              <w:rPr>
                <w:i/>
                <w:iCs/>
                <w:lang w:val="en-US"/>
              </w:rPr>
            </w:pPr>
            <w:hyperlink r:id="rId270" w:history="1">
              <w:r w:rsidR="00F806E1" w:rsidRPr="00F806E1">
                <w:rPr>
                  <w:rStyle w:val="Hyperlink"/>
                  <w:i/>
                  <w:iCs/>
                  <w:lang w:val="en-US"/>
                </w:rPr>
                <w:t>JVET-AB0134</w:t>
              </w:r>
            </w:hyperlink>
          </w:p>
        </w:tc>
        <w:tc>
          <w:tcPr>
            <w:tcW w:w="2695" w:type="pct"/>
            <w:noWrap/>
            <w:vAlign w:val="center"/>
          </w:tcPr>
          <w:p w14:paraId="32A45321" w14:textId="77777777" w:rsidR="00F806E1" w:rsidRPr="00F806E1" w:rsidRDefault="00F806E1" w:rsidP="007E71CD">
            <w:pPr>
              <w:spacing w:before="0"/>
              <w:jc w:val="left"/>
              <w:rPr>
                <w:i/>
                <w:iCs/>
                <w:lang w:val="en-US"/>
              </w:rPr>
            </w:pPr>
            <w:r w:rsidRPr="00F806E1">
              <w:rPr>
                <w:i/>
                <w:iCs/>
                <w:lang w:val="en-US"/>
              </w:rPr>
              <w:t>AHG9: On NN post-filter activation SEI message</w:t>
            </w:r>
          </w:p>
        </w:tc>
        <w:tc>
          <w:tcPr>
            <w:tcW w:w="1489" w:type="pct"/>
            <w:noWrap/>
            <w:vAlign w:val="center"/>
          </w:tcPr>
          <w:p w14:paraId="6515EC75" w14:textId="77777777" w:rsidR="00F806E1" w:rsidRPr="00F806E1" w:rsidRDefault="00000000" w:rsidP="007E71CD">
            <w:pPr>
              <w:spacing w:before="0"/>
              <w:jc w:val="left"/>
              <w:rPr>
                <w:i/>
                <w:iCs/>
                <w:lang w:val="en-US"/>
              </w:rPr>
            </w:pPr>
            <w:hyperlink r:id="rId271"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67253C5F" w14:textId="77777777" w:rsidTr="007E71CD">
        <w:trPr>
          <w:trHeight w:val="420"/>
        </w:trPr>
        <w:tc>
          <w:tcPr>
            <w:tcW w:w="816" w:type="pct"/>
            <w:noWrap/>
            <w:vAlign w:val="center"/>
          </w:tcPr>
          <w:p w14:paraId="1B2190A0" w14:textId="77777777" w:rsidR="00F806E1" w:rsidRPr="00F806E1" w:rsidRDefault="00000000" w:rsidP="007E71CD">
            <w:pPr>
              <w:spacing w:before="0"/>
              <w:rPr>
                <w:i/>
                <w:iCs/>
                <w:lang w:val="en-US"/>
              </w:rPr>
            </w:pPr>
            <w:hyperlink r:id="rId272" w:history="1">
              <w:r w:rsidR="00F806E1" w:rsidRPr="00F806E1">
                <w:rPr>
                  <w:rStyle w:val="Hyperlink"/>
                  <w:i/>
                  <w:iCs/>
                  <w:lang w:val="en-US"/>
                </w:rPr>
                <w:t>JVET-AB0135</w:t>
              </w:r>
            </w:hyperlink>
          </w:p>
        </w:tc>
        <w:tc>
          <w:tcPr>
            <w:tcW w:w="2695" w:type="pct"/>
            <w:noWrap/>
            <w:vAlign w:val="center"/>
          </w:tcPr>
          <w:p w14:paraId="71B5F881" w14:textId="77777777" w:rsidR="00F806E1" w:rsidRPr="00F806E1" w:rsidRDefault="00F806E1" w:rsidP="007E71CD">
            <w:pPr>
              <w:spacing w:before="0"/>
              <w:jc w:val="left"/>
              <w:rPr>
                <w:i/>
                <w:iCs/>
                <w:lang w:val="en-US"/>
              </w:rPr>
            </w:pPr>
            <w:r w:rsidRPr="00F806E1">
              <w:rPr>
                <w:i/>
                <w:iCs/>
                <w:lang w:val="en-US"/>
              </w:rPr>
              <w:t>AHG9: On complexity metrics for NN post-filter characteristics SEI message</w:t>
            </w:r>
          </w:p>
        </w:tc>
        <w:tc>
          <w:tcPr>
            <w:tcW w:w="1489" w:type="pct"/>
            <w:noWrap/>
            <w:vAlign w:val="center"/>
          </w:tcPr>
          <w:p w14:paraId="6D0B5769" w14:textId="77777777" w:rsidR="00F806E1" w:rsidRPr="00F806E1" w:rsidRDefault="00000000" w:rsidP="007E71CD">
            <w:pPr>
              <w:spacing w:before="0"/>
              <w:jc w:val="left"/>
              <w:rPr>
                <w:i/>
                <w:iCs/>
                <w:lang w:val="en-US"/>
              </w:rPr>
            </w:pPr>
            <w:hyperlink r:id="rId273"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7CB2E0B8" w14:textId="77777777" w:rsidTr="007E71CD">
        <w:trPr>
          <w:trHeight w:val="420"/>
        </w:trPr>
        <w:tc>
          <w:tcPr>
            <w:tcW w:w="816" w:type="pct"/>
            <w:noWrap/>
            <w:vAlign w:val="center"/>
          </w:tcPr>
          <w:p w14:paraId="1A89F1A4" w14:textId="77777777" w:rsidR="00F806E1" w:rsidRPr="00F806E1" w:rsidRDefault="00000000" w:rsidP="007E71CD">
            <w:pPr>
              <w:spacing w:before="0"/>
              <w:rPr>
                <w:i/>
                <w:iCs/>
                <w:lang w:val="en-US"/>
              </w:rPr>
            </w:pPr>
            <w:hyperlink r:id="rId274" w:history="1">
              <w:r w:rsidR="00F806E1" w:rsidRPr="00F806E1">
                <w:rPr>
                  <w:rStyle w:val="Hyperlink"/>
                  <w:i/>
                  <w:iCs/>
                  <w:lang w:val="en-US"/>
                </w:rPr>
                <w:t>JVET-AB0152</w:t>
              </w:r>
            </w:hyperlink>
          </w:p>
        </w:tc>
        <w:tc>
          <w:tcPr>
            <w:tcW w:w="2695" w:type="pct"/>
            <w:noWrap/>
            <w:vAlign w:val="center"/>
          </w:tcPr>
          <w:p w14:paraId="3907CDFC" w14:textId="77777777" w:rsidR="00F806E1" w:rsidRPr="00F806E1" w:rsidRDefault="00F806E1" w:rsidP="007E71CD">
            <w:pPr>
              <w:spacing w:before="0"/>
              <w:jc w:val="left"/>
              <w:rPr>
                <w:i/>
                <w:iCs/>
                <w:lang w:val="en-US"/>
              </w:rPr>
            </w:pPr>
            <w:r w:rsidRPr="00F806E1">
              <w:rPr>
                <w:i/>
                <w:iCs/>
                <w:lang w:val="en-US"/>
              </w:rPr>
              <w:t>AHG9: Regional on/off control and selection of NNPFs</w:t>
            </w:r>
          </w:p>
        </w:tc>
        <w:tc>
          <w:tcPr>
            <w:tcW w:w="1489" w:type="pct"/>
            <w:noWrap/>
            <w:vAlign w:val="center"/>
          </w:tcPr>
          <w:p w14:paraId="7B76193B" w14:textId="77777777" w:rsidR="00F806E1" w:rsidRPr="00F806E1" w:rsidRDefault="00000000" w:rsidP="007E71CD">
            <w:pPr>
              <w:spacing w:before="0"/>
              <w:jc w:val="left"/>
              <w:rPr>
                <w:i/>
                <w:iCs/>
                <w:lang w:val="en-US"/>
              </w:rPr>
            </w:pPr>
            <w:hyperlink r:id="rId275" w:history="1">
              <w:r w:rsidR="00F806E1" w:rsidRPr="00F806E1">
                <w:rPr>
                  <w:rStyle w:val="Hyperlink"/>
                  <w:i/>
                  <w:iCs/>
                  <w:lang w:val="en-US"/>
                </w:rPr>
                <w:t>J. Li</w:t>
              </w:r>
            </w:hyperlink>
            <w:r w:rsidR="00F806E1" w:rsidRPr="00F806E1">
              <w:rPr>
                <w:i/>
                <w:iCs/>
                <w:lang w:val="en-US"/>
              </w:rPr>
              <w:t xml:space="preserve">, </w:t>
            </w:r>
            <w:hyperlink r:id="rId276" w:history="1">
              <w:r w:rsidR="00F806E1" w:rsidRPr="00F806E1">
                <w:rPr>
                  <w:rStyle w:val="Hyperlink"/>
                  <w:i/>
                  <w:iCs/>
                  <w:lang w:val="en-US"/>
                </w:rPr>
                <w:t>C. Lin</w:t>
              </w:r>
            </w:hyperlink>
            <w:r w:rsidR="00F806E1" w:rsidRPr="00F806E1">
              <w:rPr>
                <w:i/>
                <w:iCs/>
                <w:lang w:val="en-US"/>
              </w:rPr>
              <w:t xml:space="preserve">, </w:t>
            </w:r>
            <w:hyperlink r:id="rId277" w:history="1">
              <w:r w:rsidR="00F806E1" w:rsidRPr="00F806E1">
                <w:rPr>
                  <w:rStyle w:val="Hyperlink"/>
                  <w:i/>
                  <w:iCs/>
                  <w:lang w:val="en-US"/>
                </w:rPr>
                <w:t>K. Zhang</w:t>
              </w:r>
            </w:hyperlink>
            <w:r w:rsidR="00F806E1" w:rsidRPr="00F806E1">
              <w:rPr>
                <w:i/>
                <w:iCs/>
                <w:lang w:val="en-US"/>
              </w:rPr>
              <w:t xml:space="preserve">, </w:t>
            </w:r>
            <w:hyperlink r:id="rId278" w:history="1">
              <w:r w:rsidR="00F806E1" w:rsidRPr="00F806E1">
                <w:rPr>
                  <w:rStyle w:val="Hyperlink"/>
                  <w:i/>
                  <w:iCs/>
                  <w:lang w:val="en-US"/>
                </w:rPr>
                <w:t>L. Zhang</w:t>
              </w:r>
            </w:hyperlink>
            <w:r w:rsidR="00F806E1" w:rsidRPr="00F806E1">
              <w:rPr>
                <w:i/>
                <w:iCs/>
                <w:lang w:val="en-US"/>
              </w:rPr>
              <w:t xml:space="preserve">, </w:t>
            </w:r>
            <w:hyperlink r:id="rId279" w:history="1">
              <w:r w:rsidR="00F806E1" w:rsidRPr="00F806E1">
                <w:rPr>
                  <w:rStyle w:val="Hyperlink"/>
                  <w:i/>
                  <w:iCs/>
                  <w:lang w:val="en-US"/>
                </w:rPr>
                <w:t>Y.-K Wang</w:t>
              </w:r>
            </w:hyperlink>
            <w:r w:rsidR="00F806E1" w:rsidRPr="00F806E1">
              <w:rPr>
                <w:i/>
                <w:iCs/>
                <w:lang w:val="en-US"/>
              </w:rPr>
              <w:t xml:space="preserve">, </w:t>
            </w:r>
            <w:hyperlink r:id="rId280"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69E09ADC" w14:textId="77777777" w:rsidTr="007E71CD">
        <w:trPr>
          <w:trHeight w:val="420"/>
        </w:trPr>
        <w:tc>
          <w:tcPr>
            <w:tcW w:w="816" w:type="pct"/>
            <w:noWrap/>
            <w:vAlign w:val="center"/>
          </w:tcPr>
          <w:p w14:paraId="7563EF72" w14:textId="77777777" w:rsidR="00F806E1" w:rsidRPr="00F806E1" w:rsidRDefault="00000000" w:rsidP="007E71CD">
            <w:pPr>
              <w:spacing w:before="0"/>
              <w:rPr>
                <w:i/>
                <w:iCs/>
                <w:lang w:val="en-US"/>
              </w:rPr>
            </w:pPr>
            <w:hyperlink r:id="rId281" w:history="1">
              <w:r w:rsidR="00F806E1" w:rsidRPr="00F806E1">
                <w:rPr>
                  <w:rStyle w:val="Hyperlink"/>
                  <w:i/>
                  <w:iCs/>
                  <w:lang w:val="en-US"/>
                </w:rPr>
                <w:t>JVET-AB0193</w:t>
              </w:r>
            </w:hyperlink>
          </w:p>
        </w:tc>
        <w:tc>
          <w:tcPr>
            <w:tcW w:w="2695" w:type="pct"/>
            <w:noWrap/>
            <w:vAlign w:val="center"/>
          </w:tcPr>
          <w:p w14:paraId="15E5EB51" w14:textId="77777777" w:rsidR="00F806E1" w:rsidRPr="00F806E1" w:rsidRDefault="00F806E1" w:rsidP="007E71CD">
            <w:pPr>
              <w:spacing w:before="0"/>
              <w:jc w:val="left"/>
              <w:rPr>
                <w:i/>
                <w:iCs/>
                <w:lang w:val="en-US"/>
              </w:rPr>
            </w:pPr>
            <w:r w:rsidRPr="00F806E1">
              <w:rPr>
                <w:i/>
                <w:iCs/>
                <w:lang w:val="en-US"/>
              </w:rPr>
              <w:t>AHG9: A summary of proposals on NNPF SEI messages</w:t>
            </w:r>
          </w:p>
        </w:tc>
        <w:tc>
          <w:tcPr>
            <w:tcW w:w="1489" w:type="pct"/>
            <w:noWrap/>
            <w:vAlign w:val="center"/>
          </w:tcPr>
          <w:p w14:paraId="3081427E" w14:textId="77777777" w:rsidR="00F806E1" w:rsidRPr="00F806E1" w:rsidRDefault="00000000" w:rsidP="007E71CD">
            <w:pPr>
              <w:spacing w:before="0"/>
              <w:jc w:val="left"/>
              <w:rPr>
                <w:i/>
                <w:iCs/>
                <w:lang w:val="en-US"/>
              </w:rPr>
            </w:pPr>
            <w:hyperlink r:id="rId282"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649632E" w14:textId="77777777" w:rsidTr="007E71CD">
        <w:trPr>
          <w:trHeight w:val="420"/>
        </w:trPr>
        <w:tc>
          <w:tcPr>
            <w:tcW w:w="5000" w:type="pct"/>
            <w:gridSpan w:val="3"/>
            <w:shd w:val="clear" w:color="auto" w:fill="D9E2F3" w:themeFill="accent1" w:themeFillTint="33"/>
            <w:noWrap/>
          </w:tcPr>
          <w:p w14:paraId="68A1E7E0" w14:textId="53BDEFF7" w:rsidR="00F806E1" w:rsidRPr="00F806E1" w:rsidRDefault="00F806E1" w:rsidP="007E71CD">
            <w:pPr>
              <w:spacing w:before="0"/>
              <w:jc w:val="left"/>
              <w:rPr>
                <w:b/>
                <w:bCs/>
                <w:lang w:val="en-US"/>
              </w:rPr>
            </w:pPr>
            <w:r w:rsidRPr="00F806E1">
              <w:rPr>
                <w:b/>
                <w:bCs/>
                <w:lang w:val="en-US"/>
              </w:rPr>
              <w:t xml:space="preserve">Super </w:t>
            </w:r>
            <w:r w:rsidR="007658F0">
              <w:rPr>
                <w:b/>
                <w:bCs/>
                <w:lang w:val="en-US"/>
              </w:rPr>
              <w:t>r</w:t>
            </w:r>
            <w:r w:rsidRPr="00F806E1">
              <w:rPr>
                <w:b/>
                <w:bCs/>
                <w:lang w:val="en-US"/>
              </w:rPr>
              <w:t>esolution</w:t>
            </w:r>
          </w:p>
        </w:tc>
      </w:tr>
      <w:tr w:rsidR="00F806E1" w:rsidRPr="00F806E1" w14:paraId="68F55D82" w14:textId="77777777" w:rsidTr="007E71CD">
        <w:trPr>
          <w:trHeight w:val="420"/>
        </w:trPr>
        <w:tc>
          <w:tcPr>
            <w:tcW w:w="816" w:type="pct"/>
            <w:noWrap/>
            <w:vAlign w:val="center"/>
          </w:tcPr>
          <w:p w14:paraId="686E9747" w14:textId="77777777" w:rsidR="00F806E1" w:rsidRPr="00F806E1" w:rsidRDefault="00000000" w:rsidP="007E71CD">
            <w:pPr>
              <w:spacing w:before="0"/>
              <w:rPr>
                <w:lang w:val="en-US"/>
              </w:rPr>
            </w:pPr>
            <w:hyperlink r:id="rId283" w:history="1">
              <w:r w:rsidR="00F806E1" w:rsidRPr="00F806E1">
                <w:rPr>
                  <w:rStyle w:val="Hyperlink"/>
                  <w:lang w:val="en-US"/>
                </w:rPr>
                <w:t>JVET-AB0107</w:t>
              </w:r>
            </w:hyperlink>
          </w:p>
        </w:tc>
        <w:tc>
          <w:tcPr>
            <w:tcW w:w="2695" w:type="pct"/>
            <w:noWrap/>
            <w:vAlign w:val="center"/>
          </w:tcPr>
          <w:p w14:paraId="75AE6824"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489" w:type="pct"/>
            <w:noWrap/>
            <w:vAlign w:val="center"/>
          </w:tcPr>
          <w:p w14:paraId="3EDE15C1" w14:textId="77777777" w:rsidR="00F806E1" w:rsidRPr="00F806E1" w:rsidRDefault="00000000" w:rsidP="007E71CD">
            <w:pPr>
              <w:spacing w:before="0"/>
              <w:jc w:val="left"/>
              <w:rPr>
                <w:lang w:val="en-US"/>
              </w:rPr>
            </w:pPr>
            <w:hyperlink r:id="rId284" w:history="1">
              <w:r w:rsidR="00F806E1" w:rsidRPr="00F806E1">
                <w:rPr>
                  <w:rStyle w:val="Hyperlink"/>
                  <w:lang w:val="en-US"/>
                </w:rPr>
                <w:t>C. Lin</w:t>
              </w:r>
            </w:hyperlink>
            <w:r w:rsidR="00F806E1" w:rsidRPr="00F806E1">
              <w:rPr>
                <w:lang w:val="en-US"/>
              </w:rPr>
              <w:t xml:space="preserve">, </w:t>
            </w:r>
            <w:hyperlink r:id="rId285" w:history="1">
              <w:r w:rsidR="00F806E1" w:rsidRPr="00F806E1">
                <w:rPr>
                  <w:rStyle w:val="Hyperlink"/>
                  <w:lang w:val="en-US"/>
                </w:rPr>
                <w:t>Y. Li</w:t>
              </w:r>
            </w:hyperlink>
            <w:r w:rsidR="00F806E1" w:rsidRPr="00F806E1">
              <w:rPr>
                <w:lang w:val="en-US"/>
              </w:rPr>
              <w:t xml:space="preserve">, </w:t>
            </w:r>
            <w:hyperlink r:id="rId286" w:history="1">
              <w:r w:rsidR="00F806E1" w:rsidRPr="00F806E1">
                <w:rPr>
                  <w:rStyle w:val="Hyperlink"/>
                  <w:lang w:val="en-US"/>
                </w:rPr>
                <w:t>J. Li</w:t>
              </w:r>
            </w:hyperlink>
            <w:r w:rsidR="00F806E1" w:rsidRPr="00F806E1">
              <w:rPr>
                <w:lang w:val="en-US"/>
              </w:rPr>
              <w:t xml:space="preserve">, </w:t>
            </w:r>
            <w:hyperlink r:id="rId287" w:history="1">
              <w:r w:rsidR="00F806E1" w:rsidRPr="00F806E1">
                <w:rPr>
                  <w:rStyle w:val="Hyperlink"/>
                  <w:lang w:val="en-US"/>
                </w:rPr>
                <w:t>K. Zhang</w:t>
              </w:r>
            </w:hyperlink>
            <w:r w:rsidR="00F806E1" w:rsidRPr="00F806E1">
              <w:rPr>
                <w:lang w:val="en-US"/>
              </w:rPr>
              <w:t xml:space="preserve">, </w:t>
            </w:r>
            <w:hyperlink r:id="rId288"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26F8769" w14:textId="77777777" w:rsidTr="007E71CD">
        <w:trPr>
          <w:trHeight w:val="420"/>
        </w:trPr>
        <w:tc>
          <w:tcPr>
            <w:tcW w:w="816" w:type="pct"/>
            <w:noWrap/>
            <w:vAlign w:val="center"/>
          </w:tcPr>
          <w:p w14:paraId="2811409C" w14:textId="77777777" w:rsidR="00F806E1" w:rsidRPr="00F806E1" w:rsidRDefault="00000000" w:rsidP="007E71CD">
            <w:pPr>
              <w:spacing w:before="0"/>
              <w:rPr>
                <w:lang w:val="en-US"/>
              </w:rPr>
            </w:pPr>
            <w:hyperlink r:id="rId289" w:history="1">
              <w:r w:rsidR="00F806E1" w:rsidRPr="00F806E1">
                <w:rPr>
                  <w:rStyle w:val="Hyperlink"/>
                  <w:lang w:val="en-US"/>
                </w:rPr>
                <w:t>JVET-AB0101</w:t>
              </w:r>
            </w:hyperlink>
          </w:p>
        </w:tc>
        <w:tc>
          <w:tcPr>
            <w:tcW w:w="2695" w:type="pct"/>
            <w:noWrap/>
            <w:vAlign w:val="center"/>
          </w:tcPr>
          <w:p w14:paraId="38E8683B"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489" w:type="pct"/>
            <w:noWrap/>
            <w:vAlign w:val="center"/>
          </w:tcPr>
          <w:p w14:paraId="46F364D1" w14:textId="77777777" w:rsidR="00F806E1" w:rsidRPr="00F806E1" w:rsidRDefault="00000000" w:rsidP="007E71CD">
            <w:pPr>
              <w:spacing w:before="0"/>
              <w:jc w:val="left"/>
              <w:rPr>
                <w:lang w:val="en-US"/>
              </w:rPr>
            </w:pPr>
            <w:hyperlink r:id="rId290" w:history="1">
              <w:r w:rsidR="00F806E1" w:rsidRPr="00F806E1">
                <w:rPr>
                  <w:rStyle w:val="Hyperlink"/>
                  <w:lang w:val="en-US"/>
                </w:rPr>
                <w:t>H. Lan</w:t>
              </w:r>
            </w:hyperlink>
            <w:r w:rsidR="00F806E1" w:rsidRPr="00F806E1">
              <w:rPr>
                <w:lang w:val="en-US"/>
              </w:rPr>
              <w:t xml:space="preserve">, </w:t>
            </w:r>
            <w:hyperlink r:id="rId291"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292" w:history="1">
              <w:r w:rsidR="00F806E1" w:rsidRPr="00F806E1">
                <w:rPr>
                  <w:rStyle w:val="Hyperlink"/>
                  <w:lang w:val="en-US"/>
                </w:rPr>
                <w:t>Y. Liu</w:t>
              </w:r>
            </w:hyperlink>
            <w:r w:rsidR="00F806E1" w:rsidRPr="00F806E1">
              <w:rPr>
                <w:lang w:val="en-US"/>
              </w:rPr>
              <w:t xml:space="preserve">, </w:t>
            </w:r>
            <w:hyperlink r:id="rId293" w:history="1">
              <w:r w:rsidR="00F806E1" w:rsidRPr="00F806E1">
                <w:rPr>
                  <w:rStyle w:val="Hyperlink"/>
                  <w:lang w:val="en-US"/>
                </w:rPr>
                <w:t>M. Li (OPPO)</w:t>
              </w:r>
            </w:hyperlink>
          </w:p>
        </w:tc>
      </w:tr>
      <w:tr w:rsidR="00F806E1" w:rsidRPr="00F806E1" w14:paraId="5BCB65AC" w14:textId="77777777" w:rsidTr="007E71CD">
        <w:trPr>
          <w:trHeight w:val="420"/>
        </w:trPr>
        <w:tc>
          <w:tcPr>
            <w:tcW w:w="816" w:type="pct"/>
            <w:noWrap/>
            <w:vAlign w:val="center"/>
          </w:tcPr>
          <w:p w14:paraId="0BAA86B0" w14:textId="77777777" w:rsidR="00F806E1" w:rsidRPr="00F806E1" w:rsidRDefault="00000000" w:rsidP="007E71CD">
            <w:pPr>
              <w:spacing w:before="0"/>
              <w:rPr>
                <w:lang w:val="en-US"/>
              </w:rPr>
            </w:pPr>
            <w:hyperlink r:id="rId294" w:history="1">
              <w:r w:rsidR="00F806E1" w:rsidRPr="00F806E1">
                <w:rPr>
                  <w:rStyle w:val="Hyperlink"/>
                  <w:lang w:val="en-US"/>
                </w:rPr>
                <w:t>JVET-AB0102</w:t>
              </w:r>
            </w:hyperlink>
          </w:p>
        </w:tc>
        <w:tc>
          <w:tcPr>
            <w:tcW w:w="2695" w:type="pct"/>
            <w:noWrap/>
            <w:vAlign w:val="center"/>
          </w:tcPr>
          <w:p w14:paraId="27FDC29E"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489" w:type="pct"/>
            <w:noWrap/>
            <w:vAlign w:val="center"/>
          </w:tcPr>
          <w:p w14:paraId="4D1FE61B" w14:textId="77777777" w:rsidR="00F806E1" w:rsidRPr="00F806E1" w:rsidRDefault="00000000" w:rsidP="007E71CD">
            <w:pPr>
              <w:spacing w:before="0"/>
              <w:jc w:val="left"/>
              <w:rPr>
                <w:lang w:val="en-US"/>
              </w:rPr>
            </w:pPr>
            <w:hyperlink r:id="rId295" w:history="1">
              <w:r w:rsidR="00F806E1" w:rsidRPr="00F806E1">
                <w:rPr>
                  <w:rStyle w:val="Hyperlink"/>
                  <w:lang w:val="en-US"/>
                </w:rPr>
                <w:t>J. Nam</w:t>
              </w:r>
            </w:hyperlink>
            <w:r w:rsidR="00F806E1" w:rsidRPr="00F806E1">
              <w:rPr>
                <w:lang w:val="en-US"/>
              </w:rPr>
              <w:t xml:space="preserve">, </w:t>
            </w:r>
            <w:hyperlink r:id="rId296" w:history="1">
              <w:r w:rsidR="00F806E1" w:rsidRPr="00F806E1">
                <w:rPr>
                  <w:rStyle w:val="Hyperlink"/>
                  <w:lang w:val="en-US"/>
                </w:rPr>
                <w:t xml:space="preserve">S. </w:t>
              </w:r>
              <w:proofErr w:type="spellStart"/>
              <w:r w:rsidR="00F806E1" w:rsidRPr="00F806E1">
                <w:rPr>
                  <w:rStyle w:val="Hyperlink"/>
                  <w:lang w:val="en-US"/>
                </w:rPr>
                <w:t>Yoo</w:t>
              </w:r>
              <w:proofErr w:type="spellEnd"/>
            </w:hyperlink>
            <w:r w:rsidR="00F806E1" w:rsidRPr="00F806E1">
              <w:rPr>
                <w:lang w:val="en-US"/>
              </w:rPr>
              <w:t xml:space="preserve">, </w:t>
            </w:r>
            <w:hyperlink r:id="rId297" w:history="1">
              <w:r w:rsidR="00F806E1" w:rsidRPr="00F806E1">
                <w:rPr>
                  <w:rStyle w:val="Hyperlink"/>
                  <w:lang w:val="en-US"/>
                </w:rPr>
                <w:t>J. Lim</w:t>
              </w:r>
            </w:hyperlink>
            <w:r w:rsidR="00F806E1" w:rsidRPr="00F806E1">
              <w:rPr>
                <w:lang w:val="en-US"/>
              </w:rPr>
              <w:t xml:space="preserve">, </w:t>
            </w:r>
            <w:hyperlink r:id="rId298" w:history="1">
              <w:r w:rsidR="00F806E1" w:rsidRPr="00F806E1">
                <w:rPr>
                  <w:rStyle w:val="Hyperlink"/>
                  <w:lang w:val="en-US"/>
                </w:rPr>
                <w:t>S. Kim (LGE)</w:t>
              </w:r>
            </w:hyperlink>
          </w:p>
        </w:tc>
      </w:tr>
      <w:tr w:rsidR="00F806E1" w:rsidRPr="00F806E1" w14:paraId="4D833389" w14:textId="77777777" w:rsidTr="007E71CD">
        <w:trPr>
          <w:trHeight w:val="420"/>
        </w:trPr>
        <w:tc>
          <w:tcPr>
            <w:tcW w:w="5000" w:type="pct"/>
            <w:gridSpan w:val="3"/>
            <w:shd w:val="clear" w:color="auto" w:fill="D9E2F3" w:themeFill="accent1" w:themeFillTint="33"/>
            <w:noWrap/>
          </w:tcPr>
          <w:p w14:paraId="25086123" w14:textId="38ABA8B4"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77B581A" w14:textId="77777777" w:rsidTr="007E71CD">
        <w:trPr>
          <w:trHeight w:val="420"/>
        </w:trPr>
        <w:tc>
          <w:tcPr>
            <w:tcW w:w="816" w:type="pct"/>
            <w:noWrap/>
            <w:vAlign w:val="center"/>
          </w:tcPr>
          <w:p w14:paraId="3D5CF4F9" w14:textId="77777777" w:rsidR="00F806E1" w:rsidRPr="00F806E1" w:rsidRDefault="00000000" w:rsidP="007E71CD">
            <w:pPr>
              <w:spacing w:before="0"/>
              <w:rPr>
                <w:lang w:val="en-US"/>
              </w:rPr>
            </w:pPr>
            <w:hyperlink r:id="rId299" w:history="1">
              <w:r w:rsidR="00F806E1" w:rsidRPr="00F806E1">
                <w:rPr>
                  <w:rStyle w:val="Hyperlink"/>
                  <w:lang w:val="en-US"/>
                </w:rPr>
                <w:t>JVET-AB0149</w:t>
              </w:r>
            </w:hyperlink>
          </w:p>
        </w:tc>
        <w:tc>
          <w:tcPr>
            <w:tcW w:w="2695" w:type="pct"/>
            <w:noWrap/>
            <w:vAlign w:val="center"/>
          </w:tcPr>
          <w:p w14:paraId="322EC502"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489" w:type="pct"/>
            <w:noWrap/>
            <w:vAlign w:val="center"/>
          </w:tcPr>
          <w:p w14:paraId="47489B51" w14:textId="5D507A79" w:rsidR="00F806E1" w:rsidRPr="00F806E1" w:rsidRDefault="00000000" w:rsidP="007E71CD">
            <w:pPr>
              <w:spacing w:before="0"/>
              <w:jc w:val="left"/>
              <w:rPr>
                <w:lang w:val="en-US"/>
              </w:rPr>
            </w:pPr>
            <w:hyperlink r:id="rId300" w:history="1">
              <w:r w:rsidR="00F806E1" w:rsidRPr="00F806E1">
                <w:rPr>
                  <w:rStyle w:val="Hyperlink"/>
                  <w:lang w:val="en-US"/>
                </w:rPr>
                <w:t>T.</w:t>
              </w:r>
              <w:r w:rsidR="00335E17">
                <w:rPr>
                  <w:rStyle w:val="Hyperlink"/>
                  <w:lang w:val="en-US"/>
                </w:rPr>
                <w:t xml:space="preserve"> </w:t>
              </w:r>
              <w:r w:rsidR="00F806E1" w:rsidRPr="00F806E1">
                <w:rPr>
                  <w:rStyle w:val="Hyperlink"/>
                  <w:lang w:val="en-US"/>
                </w:rPr>
                <w:t>Dumas</w:t>
              </w:r>
            </w:hyperlink>
            <w:r w:rsidR="00F806E1" w:rsidRPr="00F806E1">
              <w:rPr>
                <w:lang w:val="en-US"/>
              </w:rPr>
              <w:t>, F.</w:t>
            </w:r>
            <w:r w:rsidR="00335E17">
              <w:rPr>
                <w:lang w:val="en-US"/>
              </w:rPr>
              <w:t xml:space="preserve"> </w:t>
            </w:r>
            <w:r w:rsidR="00F806E1" w:rsidRPr="00F806E1">
              <w:rPr>
                <w:lang w:val="en-US"/>
              </w:rPr>
              <w:t>Galpin, P.</w:t>
            </w:r>
            <w:r w:rsidR="00335E17">
              <w:rPr>
                <w:lang w:val="en-US"/>
              </w:rPr>
              <w:t xml:space="preserve"> </w:t>
            </w:r>
            <w:proofErr w:type="spellStart"/>
            <w:r w:rsidR="00F806E1" w:rsidRPr="00F806E1">
              <w:rPr>
                <w:lang w:val="en-US"/>
              </w:rPr>
              <w:t>Bordes</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4722FCFD" w14:textId="77777777" w:rsidTr="007E71CD">
        <w:trPr>
          <w:trHeight w:val="420"/>
        </w:trPr>
        <w:tc>
          <w:tcPr>
            <w:tcW w:w="5000" w:type="pct"/>
            <w:gridSpan w:val="3"/>
            <w:shd w:val="clear" w:color="auto" w:fill="D9E2F3" w:themeFill="accent1" w:themeFillTint="33"/>
            <w:noWrap/>
            <w:vAlign w:val="center"/>
          </w:tcPr>
          <w:p w14:paraId="61EFC9F1" w14:textId="2C73DEAE" w:rsidR="00F806E1" w:rsidRPr="00F806E1" w:rsidRDefault="00F806E1" w:rsidP="007E71CD">
            <w:pPr>
              <w:spacing w:before="0"/>
              <w:jc w:val="left"/>
              <w:rPr>
                <w:lang w:val="en-US"/>
              </w:rPr>
            </w:pPr>
            <w:r w:rsidRPr="00F806E1">
              <w:rPr>
                <w:b/>
                <w:bCs/>
                <w:lang w:val="en-US"/>
              </w:rPr>
              <w:t xml:space="preserve">Inter </w:t>
            </w:r>
            <w:r w:rsidR="007658F0">
              <w:rPr>
                <w:b/>
                <w:bCs/>
                <w:lang w:val="en-US"/>
              </w:rPr>
              <w:t>p</w:t>
            </w:r>
            <w:r w:rsidRPr="00F806E1">
              <w:rPr>
                <w:b/>
                <w:bCs/>
                <w:lang w:val="en-US"/>
              </w:rPr>
              <w:t>rediction</w:t>
            </w:r>
          </w:p>
        </w:tc>
      </w:tr>
      <w:tr w:rsidR="00F806E1" w:rsidRPr="00F806E1" w14:paraId="1AF7534B" w14:textId="77777777" w:rsidTr="007E71CD">
        <w:trPr>
          <w:trHeight w:val="420"/>
        </w:trPr>
        <w:tc>
          <w:tcPr>
            <w:tcW w:w="816" w:type="pct"/>
            <w:noWrap/>
            <w:vAlign w:val="center"/>
          </w:tcPr>
          <w:p w14:paraId="245058F8" w14:textId="77777777" w:rsidR="00F806E1" w:rsidRPr="00F806E1" w:rsidRDefault="00000000" w:rsidP="007E71CD">
            <w:pPr>
              <w:spacing w:before="0"/>
              <w:rPr>
                <w:lang w:val="en-US"/>
              </w:rPr>
            </w:pPr>
            <w:hyperlink r:id="rId301" w:history="1">
              <w:r w:rsidR="00F806E1" w:rsidRPr="00F806E1">
                <w:rPr>
                  <w:rStyle w:val="Hyperlink"/>
                  <w:lang w:val="en-US"/>
                </w:rPr>
                <w:t>JVET-AB0114</w:t>
              </w:r>
            </w:hyperlink>
          </w:p>
        </w:tc>
        <w:tc>
          <w:tcPr>
            <w:tcW w:w="2695" w:type="pct"/>
            <w:noWrap/>
            <w:vAlign w:val="center"/>
          </w:tcPr>
          <w:p w14:paraId="3971DA84"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489" w:type="pct"/>
            <w:noWrap/>
            <w:vAlign w:val="center"/>
          </w:tcPr>
          <w:p w14:paraId="5FD8CB2C" w14:textId="77777777" w:rsidR="00F806E1" w:rsidRPr="00F806E1" w:rsidRDefault="00000000" w:rsidP="007E71CD">
            <w:pPr>
              <w:spacing w:before="0"/>
              <w:jc w:val="left"/>
              <w:rPr>
                <w:lang w:val="en-US"/>
              </w:rPr>
            </w:pPr>
            <w:hyperlink r:id="rId302" w:history="1">
              <w:r w:rsidR="00F806E1" w:rsidRPr="00F806E1">
                <w:rPr>
                  <w:rStyle w:val="Hyperlink"/>
                  <w:lang w:val="en-US"/>
                </w:rPr>
                <w:t>J. Jia</w:t>
              </w:r>
            </w:hyperlink>
            <w:r w:rsidR="00F806E1" w:rsidRPr="00F806E1">
              <w:rPr>
                <w:lang w:val="en-US"/>
              </w:rPr>
              <w:t xml:space="preserve">, </w:t>
            </w:r>
            <w:hyperlink r:id="rId303" w:history="1">
              <w:r w:rsidR="00F806E1" w:rsidRPr="00F806E1">
                <w:rPr>
                  <w:rStyle w:val="Hyperlink"/>
                  <w:lang w:val="en-US"/>
                </w:rPr>
                <w:t>Y. Zhang</w:t>
              </w:r>
            </w:hyperlink>
            <w:r w:rsidR="00F806E1" w:rsidRPr="00F806E1">
              <w:rPr>
                <w:lang w:val="en-US"/>
              </w:rPr>
              <w:t xml:space="preserve">, </w:t>
            </w:r>
            <w:hyperlink r:id="rId304" w:history="1">
              <w:r w:rsidR="00F806E1" w:rsidRPr="00F806E1">
                <w:rPr>
                  <w:rStyle w:val="Hyperlink"/>
                  <w:lang w:val="en-US"/>
                </w:rPr>
                <w:t>H. Zhu</w:t>
              </w:r>
            </w:hyperlink>
            <w:r w:rsidR="00F806E1" w:rsidRPr="00F806E1">
              <w:rPr>
                <w:lang w:val="en-US"/>
              </w:rPr>
              <w:t xml:space="preserve">, </w:t>
            </w:r>
            <w:hyperlink r:id="rId305" w:history="1">
              <w:r w:rsidR="00F806E1" w:rsidRPr="00F806E1">
                <w:rPr>
                  <w:rStyle w:val="Hyperlink"/>
                  <w:lang w:val="en-US"/>
                </w:rPr>
                <w:t>Z. Chen (Wuhan Univ.)</w:t>
              </w:r>
            </w:hyperlink>
            <w:r w:rsidR="00F806E1" w:rsidRPr="00F806E1">
              <w:rPr>
                <w:lang w:val="en-US"/>
              </w:rPr>
              <w:t xml:space="preserve">, </w:t>
            </w:r>
            <w:hyperlink r:id="rId306" w:history="1">
              <w:r w:rsidR="00F806E1" w:rsidRPr="00F806E1">
                <w:rPr>
                  <w:rStyle w:val="Hyperlink"/>
                  <w:lang w:val="en-US"/>
                </w:rPr>
                <w:t>Z. Liu</w:t>
              </w:r>
            </w:hyperlink>
            <w:r w:rsidR="00F806E1" w:rsidRPr="00F806E1">
              <w:rPr>
                <w:lang w:val="en-US"/>
              </w:rPr>
              <w:t xml:space="preserve">, </w:t>
            </w:r>
            <w:hyperlink r:id="rId307" w:history="1">
              <w:r w:rsidR="00F806E1" w:rsidRPr="00F806E1">
                <w:rPr>
                  <w:rStyle w:val="Hyperlink"/>
                  <w:lang w:val="en-US"/>
                </w:rPr>
                <w:t>L. Wang</w:t>
              </w:r>
            </w:hyperlink>
            <w:r w:rsidR="00F806E1" w:rsidRPr="00F806E1">
              <w:rPr>
                <w:lang w:val="en-US"/>
              </w:rPr>
              <w:t xml:space="preserve">, </w:t>
            </w:r>
            <w:hyperlink r:id="rId308" w:history="1">
              <w:r w:rsidR="00F806E1" w:rsidRPr="00F806E1">
                <w:rPr>
                  <w:rStyle w:val="Hyperlink"/>
                  <w:lang w:val="en-US"/>
                </w:rPr>
                <w:t>X. Xu</w:t>
              </w:r>
            </w:hyperlink>
            <w:r w:rsidR="00F806E1" w:rsidRPr="00F806E1">
              <w:rPr>
                <w:lang w:val="en-US"/>
              </w:rPr>
              <w:t xml:space="preserve">, </w:t>
            </w:r>
            <w:hyperlink r:id="rId309" w:history="1">
              <w:r w:rsidR="00F806E1" w:rsidRPr="00F806E1">
                <w:rPr>
                  <w:rStyle w:val="Hyperlink"/>
                  <w:lang w:val="en-US"/>
                </w:rPr>
                <w:t>S. Liu (Tencent)</w:t>
              </w:r>
            </w:hyperlink>
          </w:p>
        </w:tc>
      </w:tr>
      <w:tr w:rsidR="00F806E1" w:rsidRPr="00F806E1" w14:paraId="4DAB0DB2" w14:textId="77777777" w:rsidTr="007E71CD">
        <w:trPr>
          <w:trHeight w:val="420"/>
        </w:trPr>
        <w:tc>
          <w:tcPr>
            <w:tcW w:w="816" w:type="pct"/>
            <w:noWrap/>
            <w:vAlign w:val="center"/>
          </w:tcPr>
          <w:p w14:paraId="1D4324D6" w14:textId="77777777" w:rsidR="00F806E1" w:rsidRPr="00F806E1" w:rsidRDefault="00000000" w:rsidP="007E71CD">
            <w:pPr>
              <w:spacing w:before="0"/>
              <w:rPr>
                <w:lang w:val="en-US"/>
              </w:rPr>
            </w:pPr>
            <w:hyperlink r:id="rId310" w:history="1">
              <w:r w:rsidR="00F806E1" w:rsidRPr="00F806E1">
                <w:rPr>
                  <w:rStyle w:val="Hyperlink"/>
                  <w:lang w:val="en-US"/>
                </w:rPr>
                <w:t>JVET-AB0121</w:t>
              </w:r>
            </w:hyperlink>
          </w:p>
        </w:tc>
        <w:tc>
          <w:tcPr>
            <w:tcW w:w="2695" w:type="pct"/>
            <w:noWrap/>
            <w:vAlign w:val="center"/>
          </w:tcPr>
          <w:p w14:paraId="33E8EF3F"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489" w:type="pct"/>
            <w:noWrap/>
            <w:vAlign w:val="center"/>
          </w:tcPr>
          <w:p w14:paraId="0A2F24FF" w14:textId="77777777" w:rsidR="00F806E1" w:rsidRPr="00F806E1" w:rsidRDefault="00000000" w:rsidP="007E71CD">
            <w:pPr>
              <w:spacing w:before="0"/>
              <w:jc w:val="left"/>
              <w:rPr>
                <w:lang w:val="en-US"/>
              </w:rPr>
            </w:pPr>
            <w:hyperlink r:id="rId311" w:history="1">
              <w:r w:rsidR="00F806E1" w:rsidRPr="00F806E1">
                <w:rPr>
                  <w:rStyle w:val="Hyperlink"/>
                  <w:lang w:val="en-US"/>
                </w:rPr>
                <w:t>C. M. Gu</w:t>
              </w:r>
            </w:hyperlink>
            <w:r w:rsidR="00F806E1" w:rsidRPr="00F806E1">
              <w:rPr>
                <w:lang w:val="en-US"/>
              </w:rPr>
              <w:t xml:space="preserve">, </w:t>
            </w:r>
            <w:hyperlink r:id="rId312" w:history="1">
              <w:r w:rsidR="00F806E1" w:rsidRPr="00F806E1">
                <w:rPr>
                  <w:rStyle w:val="Hyperlink"/>
                  <w:lang w:val="en-US"/>
                </w:rPr>
                <w:t>W. Zou</w:t>
              </w:r>
            </w:hyperlink>
            <w:r w:rsidR="00F806E1" w:rsidRPr="00F806E1">
              <w:rPr>
                <w:lang w:val="en-US"/>
              </w:rPr>
              <w:t xml:space="preserve">, </w:t>
            </w:r>
            <w:hyperlink r:id="rId313" w:history="1">
              <w:r w:rsidR="00F806E1" w:rsidRPr="00F806E1">
                <w:rPr>
                  <w:rStyle w:val="Hyperlink"/>
                  <w:lang w:val="en-US"/>
                </w:rPr>
                <w:t>Y. Zhou</w:t>
              </w:r>
            </w:hyperlink>
            <w:r w:rsidR="00F806E1" w:rsidRPr="00F806E1">
              <w:rPr>
                <w:lang w:val="en-US"/>
              </w:rPr>
              <w:t xml:space="preserve">, </w:t>
            </w:r>
            <w:hyperlink r:id="rId314" w:history="1">
              <w:r w:rsidR="00F806E1" w:rsidRPr="00F806E1">
                <w:rPr>
                  <w:rStyle w:val="Hyperlink"/>
                  <w:lang w:val="en-US"/>
                </w:rPr>
                <w:t>J. W. Fan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315" w:history="1">
              <w:r w:rsidR="00F806E1" w:rsidRPr="00F806E1">
                <w:rPr>
                  <w:rStyle w:val="Hyperlink"/>
                  <w:lang w:val="en-US"/>
                </w:rPr>
                <w:t>Y. X. Bai</w:t>
              </w:r>
            </w:hyperlink>
            <w:r w:rsidR="00F806E1" w:rsidRPr="00F806E1">
              <w:rPr>
                <w:lang w:val="en-US"/>
              </w:rPr>
              <w:t xml:space="preserve">, </w:t>
            </w:r>
            <w:hyperlink r:id="rId316" w:history="1">
              <w:r w:rsidR="00F806E1" w:rsidRPr="00F806E1">
                <w:rPr>
                  <w:rStyle w:val="Hyperlink"/>
                  <w:lang w:val="en-US"/>
                </w:rPr>
                <w:t>C. Huang</w:t>
              </w:r>
            </w:hyperlink>
            <w:r w:rsidR="00F806E1" w:rsidRPr="00F806E1">
              <w:rPr>
                <w:lang w:val="en-US"/>
              </w:rPr>
              <w:t xml:space="preserve">, </w:t>
            </w:r>
            <w:hyperlink r:id="rId317" w:history="1">
              <w:r w:rsidR="00F806E1" w:rsidRPr="00F806E1">
                <w:rPr>
                  <w:rStyle w:val="Hyperlink"/>
                  <w:lang w:val="en-US"/>
                </w:rPr>
                <w:t>Y. J. Zhang (ZTE)</w:t>
              </w:r>
            </w:hyperlink>
          </w:p>
        </w:tc>
      </w:tr>
      <w:tr w:rsidR="00F806E1" w:rsidRPr="00F806E1" w14:paraId="508A83E7" w14:textId="77777777" w:rsidTr="007E71CD">
        <w:trPr>
          <w:trHeight w:val="420"/>
        </w:trPr>
        <w:tc>
          <w:tcPr>
            <w:tcW w:w="5000" w:type="pct"/>
            <w:gridSpan w:val="3"/>
            <w:shd w:val="clear" w:color="auto" w:fill="D9E2F3" w:themeFill="accent1" w:themeFillTint="33"/>
            <w:noWrap/>
            <w:vAlign w:val="center"/>
          </w:tcPr>
          <w:p w14:paraId="3639554F" w14:textId="74327227" w:rsidR="00F806E1" w:rsidRPr="00F806E1" w:rsidRDefault="00F806E1" w:rsidP="007E71CD">
            <w:pPr>
              <w:spacing w:before="0"/>
              <w:jc w:val="left"/>
              <w:rPr>
                <w:lang w:val="en-US"/>
              </w:rPr>
            </w:pPr>
            <w:r w:rsidRPr="00F806E1">
              <w:rPr>
                <w:b/>
                <w:bCs/>
                <w:lang w:val="en-US"/>
              </w:rPr>
              <w:t xml:space="preserve">E2E </w:t>
            </w:r>
            <w:r w:rsidR="007658F0">
              <w:rPr>
                <w:b/>
                <w:bCs/>
                <w:lang w:val="en-US"/>
              </w:rPr>
              <w:t>m</w:t>
            </w:r>
            <w:r w:rsidRPr="00F806E1">
              <w:rPr>
                <w:b/>
                <w:bCs/>
                <w:lang w:val="en-US"/>
              </w:rPr>
              <w:t>ethods</w:t>
            </w:r>
          </w:p>
        </w:tc>
      </w:tr>
      <w:tr w:rsidR="00F806E1" w:rsidRPr="00F806E1" w14:paraId="51ED6913" w14:textId="77777777" w:rsidTr="007E71CD">
        <w:trPr>
          <w:trHeight w:val="420"/>
        </w:trPr>
        <w:tc>
          <w:tcPr>
            <w:tcW w:w="816" w:type="pct"/>
            <w:noWrap/>
            <w:vAlign w:val="center"/>
          </w:tcPr>
          <w:p w14:paraId="6CF30457" w14:textId="77777777" w:rsidR="00F806E1" w:rsidRPr="00F806E1" w:rsidRDefault="00000000" w:rsidP="007E71CD">
            <w:pPr>
              <w:spacing w:before="0"/>
              <w:rPr>
                <w:lang w:val="en-US"/>
              </w:rPr>
            </w:pPr>
            <w:hyperlink r:id="rId318" w:history="1">
              <w:r w:rsidR="00F806E1" w:rsidRPr="00F806E1">
                <w:rPr>
                  <w:rStyle w:val="Hyperlink"/>
                  <w:lang w:val="en-US"/>
                </w:rPr>
                <w:t>JVET-AB0125</w:t>
              </w:r>
            </w:hyperlink>
          </w:p>
        </w:tc>
        <w:tc>
          <w:tcPr>
            <w:tcW w:w="2695" w:type="pct"/>
            <w:noWrap/>
            <w:vAlign w:val="center"/>
          </w:tcPr>
          <w:p w14:paraId="41FA6C20" w14:textId="77777777" w:rsidR="00F806E1" w:rsidRPr="00F806E1" w:rsidRDefault="00F806E1" w:rsidP="007E71CD">
            <w:pPr>
              <w:spacing w:before="0"/>
              <w:jc w:val="left"/>
              <w:rPr>
                <w:lang w:val="en-US"/>
              </w:rPr>
            </w:pPr>
            <w:r w:rsidRPr="00F806E1">
              <w:rPr>
                <w:lang w:val="en-US"/>
              </w:rPr>
              <w:t xml:space="preserve">AHG11 - </w:t>
            </w:r>
            <w:proofErr w:type="spellStart"/>
            <w:r w:rsidRPr="00F806E1">
              <w:rPr>
                <w:lang w:val="en-US"/>
              </w:rPr>
              <w:t>CompressAI</w:t>
            </w:r>
            <w:proofErr w:type="spellEnd"/>
            <w:r w:rsidRPr="00F806E1">
              <w:rPr>
                <w:lang w:val="en-US"/>
              </w:rPr>
              <w:t xml:space="preserve"> models integration using SADL</w:t>
            </w:r>
          </w:p>
        </w:tc>
        <w:tc>
          <w:tcPr>
            <w:tcW w:w="1489" w:type="pct"/>
            <w:noWrap/>
            <w:vAlign w:val="center"/>
          </w:tcPr>
          <w:p w14:paraId="3F12DE78" w14:textId="4E44EF6A" w:rsidR="00F806E1" w:rsidRPr="00F806E1" w:rsidRDefault="00000000" w:rsidP="007E71CD">
            <w:pPr>
              <w:spacing w:before="0"/>
              <w:jc w:val="left"/>
              <w:rPr>
                <w:lang w:val="en-US"/>
              </w:rPr>
            </w:pPr>
            <w:hyperlink r:id="rId319" w:history="1">
              <w:r w:rsidR="00F806E1" w:rsidRPr="00F806E1">
                <w:rPr>
                  <w:rStyle w:val="Hyperlink"/>
                  <w:lang w:val="en-US"/>
                </w:rPr>
                <w:t>F. Galpin</w:t>
              </w:r>
            </w:hyperlink>
            <w:r w:rsidR="00F806E1" w:rsidRPr="00F806E1">
              <w:rPr>
                <w:lang w:val="en-US"/>
              </w:rPr>
              <w:t>, F.</w:t>
            </w:r>
            <w:r w:rsidR="00335E17">
              <w:rPr>
                <w:lang w:val="en-US"/>
              </w:rPr>
              <w:t xml:space="preserve"> </w:t>
            </w:r>
            <w:proofErr w:type="spellStart"/>
            <w:r w:rsidR="00F806E1" w:rsidRPr="00F806E1">
              <w:rPr>
                <w:lang w:val="en-US"/>
              </w:rPr>
              <w:t>Levebvre</w:t>
            </w:r>
            <w:proofErr w:type="spellEnd"/>
            <w:r w:rsidR="00F806E1" w:rsidRPr="00F806E1">
              <w:rPr>
                <w:lang w:val="en-US"/>
              </w:rPr>
              <w:t>, F.</w:t>
            </w:r>
            <w:r w:rsidR="00335E17">
              <w:rPr>
                <w:lang w:val="en-US"/>
              </w:rPr>
              <w:t xml:space="preserve"> </w:t>
            </w:r>
            <w:proofErr w:type="spellStart"/>
            <w:r w:rsidR="00F806E1" w:rsidRPr="00F806E1">
              <w:rPr>
                <w:lang w:val="en-US"/>
              </w:rPr>
              <w:t>Racape</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36D912D1" w14:textId="77777777" w:rsidTr="007E71CD">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7E71CD">
            <w:pPr>
              <w:spacing w:before="0"/>
              <w:jc w:val="left"/>
              <w:rPr>
                <w:lang w:val="en-US"/>
              </w:rPr>
            </w:pPr>
            <w:r w:rsidRPr="00F806E1">
              <w:rPr>
                <w:b/>
                <w:bCs/>
                <w:lang w:val="en-US"/>
              </w:rPr>
              <w:t>Software</w:t>
            </w:r>
          </w:p>
        </w:tc>
      </w:tr>
      <w:tr w:rsidR="00F806E1" w:rsidRPr="00F806E1" w14:paraId="6A1D603E" w14:textId="77777777" w:rsidTr="007E71CD">
        <w:trPr>
          <w:trHeight w:val="420"/>
        </w:trPr>
        <w:tc>
          <w:tcPr>
            <w:tcW w:w="816" w:type="pct"/>
            <w:noWrap/>
            <w:vAlign w:val="center"/>
          </w:tcPr>
          <w:p w14:paraId="40B39B17" w14:textId="77777777" w:rsidR="00F806E1" w:rsidRPr="00F806E1" w:rsidRDefault="00000000" w:rsidP="007E71CD">
            <w:pPr>
              <w:spacing w:before="0"/>
              <w:rPr>
                <w:lang w:val="en-US"/>
              </w:rPr>
            </w:pPr>
            <w:hyperlink r:id="rId320" w:history="1">
              <w:r w:rsidR="00F806E1" w:rsidRPr="00F806E1">
                <w:rPr>
                  <w:rStyle w:val="Hyperlink"/>
                  <w:lang w:val="en-US"/>
                </w:rPr>
                <w:t>JVET-AB0126</w:t>
              </w:r>
            </w:hyperlink>
          </w:p>
        </w:tc>
        <w:tc>
          <w:tcPr>
            <w:tcW w:w="2695" w:type="pct"/>
            <w:noWrap/>
            <w:vAlign w:val="center"/>
          </w:tcPr>
          <w:p w14:paraId="45519FEA" w14:textId="77777777" w:rsidR="00F806E1" w:rsidRPr="00F806E1" w:rsidRDefault="00F806E1" w:rsidP="007E71CD">
            <w:pPr>
              <w:spacing w:before="0"/>
              <w:jc w:val="left"/>
              <w:rPr>
                <w:lang w:val="en-US"/>
              </w:rPr>
            </w:pPr>
            <w:r w:rsidRPr="00F806E1">
              <w:rPr>
                <w:lang w:val="en-US"/>
              </w:rPr>
              <w:t>AhG11 - SADL update</w:t>
            </w:r>
          </w:p>
        </w:tc>
        <w:tc>
          <w:tcPr>
            <w:tcW w:w="1489" w:type="pct"/>
            <w:noWrap/>
            <w:vAlign w:val="center"/>
          </w:tcPr>
          <w:p w14:paraId="6770B6B0" w14:textId="58046A18" w:rsidR="00F806E1" w:rsidRPr="00F806E1" w:rsidRDefault="00000000" w:rsidP="007E71CD">
            <w:pPr>
              <w:spacing w:before="0"/>
              <w:jc w:val="left"/>
              <w:rPr>
                <w:lang w:val="en-US"/>
              </w:rPr>
            </w:pPr>
            <w:hyperlink r:id="rId321" w:history="1">
              <w:r w:rsidR="00F806E1" w:rsidRPr="00F806E1">
                <w:rPr>
                  <w:rStyle w:val="Hyperlink"/>
                  <w:lang w:val="en-US"/>
                </w:rPr>
                <w:t>F.</w:t>
              </w:r>
              <w:r w:rsidR="00335E17">
                <w:rPr>
                  <w:rStyle w:val="Hyperlink"/>
                  <w:lang w:val="en-US"/>
                </w:rPr>
                <w:t xml:space="preserve"> </w:t>
              </w:r>
              <w:r w:rsidR="00F806E1" w:rsidRPr="00F806E1">
                <w:rPr>
                  <w:rStyle w:val="Hyperlink"/>
                  <w:lang w:val="en-US"/>
                </w:rPr>
                <w:t>Galpin</w:t>
              </w:r>
            </w:hyperlink>
            <w:r w:rsidR="00F806E1" w:rsidRPr="00F806E1">
              <w:rPr>
                <w:lang w:val="en-US"/>
              </w:rPr>
              <w:t>, T.</w:t>
            </w:r>
            <w:r w:rsidR="00335E17">
              <w:rPr>
                <w:lang w:val="en-US"/>
              </w:rPr>
              <w:t xml:space="preserve"> </w:t>
            </w:r>
            <w:r w:rsidR="00F806E1" w:rsidRPr="00F806E1">
              <w:rPr>
                <w:lang w:val="en-US"/>
              </w:rPr>
              <w:t>Dumas, P.</w:t>
            </w:r>
            <w:r w:rsidR="00335E17">
              <w:rPr>
                <w:lang w:val="en-US"/>
              </w:rPr>
              <w:t xml:space="preserve"> </w:t>
            </w:r>
            <w:proofErr w:type="spellStart"/>
            <w:r w:rsidR="00F806E1" w:rsidRPr="00F806E1">
              <w:rPr>
                <w:lang w:val="en-US"/>
              </w:rPr>
              <w:t>Bordes</w:t>
            </w:r>
            <w:proofErr w:type="spellEnd"/>
            <w:r w:rsidR="00F806E1" w:rsidRPr="00F806E1">
              <w:rPr>
                <w:lang w:val="en-US"/>
              </w:rPr>
              <w:t>, E.</w:t>
            </w:r>
            <w:r w:rsidR="00335E17">
              <w:rPr>
                <w:lang w:val="en-US"/>
              </w:rPr>
              <w:t xml:space="preserve"> </w:t>
            </w:r>
            <w:r w:rsidR="00A214AD">
              <w:rPr>
                <w:lang w:val="en-US"/>
              </w:rPr>
              <w:t>François</w:t>
            </w:r>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01F919DD" w14:textId="77777777" w:rsidTr="007E71CD">
        <w:trPr>
          <w:trHeight w:val="420"/>
        </w:trPr>
        <w:tc>
          <w:tcPr>
            <w:tcW w:w="816" w:type="pct"/>
            <w:noWrap/>
            <w:vAlign w:val="center"/>
          </w:tcPr>
          <w:p w14:paraId="0402105B" w14:textId="77777777" w:rsidR="00F806E1" w:rsidRPr="00F806E1" w:rsidRDefault="00000000" w:rsidP="007E71CD">
            <w:pPr>
              <w:spacing w:before="0"/>
              <w:rPr>
                <w:lang w:val="en-US"/>
              </w:rPr>
            </w:pPr>
            <w:hyperlink r:id="rId322" w:history="1">
              <w:r w:rsidR="00F806E1" w:rsidRPr="00F806E1">
                <w:rPr>
                  <w:rStyle w:val="Hyperlink"/>
                  <w:lang w:val="en-US"/>
                </w:rPr>
                <w:t>JVET-AB0176</w:t>
              </w:r>
            </w:hyperlink>
          </w:p>
        </w:tc>
        <w:tc>
          <w:tcPr>
            <w:tcW w:w="2695" w:type="pct"/>
            <w:noWrap/>
            <w:vAlign w:val="center"/>
          </w:tcPr>
          <w:p w14:paraId="5E3A20C3" w14:textId="77777777" w:rsidR="00F806E1" w:rsidRPr="00F806E1" w:rsidRDefault="00F806E1" w:rsidP="007E71CD">
            <w:pPr>
              <w:spacing w:before="0"/>
              <w:jc w:val="left"/>
              <w:rPr>
                <w:lang w:val="en-US"/>
              </w:rPr>
            </w:pPr>
            <w:r w:rsidRPr="00F806E1">
              <w:rPr>
                <w:lang w:val="en-US"/>
              </w:rPr>
              <w:t>NCS-1.0 status report</w:t>
            </w:r>
          </w:p>
        </w:tc>
        <w:tc>
          <w:tcPr>
            <w:tcW w:w="1489" w:type="pct"/>
            <w:noWrap/>
            <w:vAlign w:val="center"/>
          </w:tcPr>
          <w:p w14:paraId="7707D165" w14:textId="77777777" w:rsidR="00F806E1" w:rsidRPr="00F806E1" w:rsidRDefault="00000000" w:rsidP="007E71CD">
            <w:pPr>
              <w:spacing w:before="0"/>
              <w:jc w:val="left"/>
              <w:rPr>
                <w:lang w:val="en-US"/>
              </w:rPr>
            </w:pPr>
            <w:hyperlink r:id="rId323" w:history="1">
              <w:r w:rsidR="00F806E1" w:rsidRPr="00F806E1">
                <w:rPr>
                  <w:rStyle w:val="Hyperlink"/>
                  <w:lang w:val="en-US"/>
                </w:rPr>
                <w:t>Y. Li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24"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25" w:history="1">
              <w:r w:rsidR="00F806E1" w:rsidRPr="00F806E1">
                <w:rPr>
                  <w:rStyle w:val="Hyperlink"/>
                  <w:lang w:val="en-US"/>
                </w:rPr>
                <w:t>H. Wang (Qualcomm)</w:t>
              </w:r>
            </w:hyperlink>
            <w:r w:rsidR="00F806E1" w:rsidRPr="00F806E1">
              <w:rPr>
                <w:lang w:val="en-US"/>
              </w:rPr>
              <w:t xml:space="preserve">, </w:t>
            </w:r>
            <w:hyperlink r:id="rId326" w:history="1">
              <w:r w:rsidR="00F806E1" w:rsidRPr="00F806E1">
                <w:rPr>
                  <w:rStyle w:val="Hyperlink"/>
                  <w:lang w:val="en-US"/>
                </w:rPr>
                <w:t>L. Wang (Tencent)</w:t>
              </w:r>
            </w:hyperlink>
          </w:p>
        </w:tc>
      </w:tr>
      <w:tr w:rsidR="00F806E1" w:rsidRPr="00F806E1" w14:paraId="4E31C807" w14:textId="77777777" w:rsidTr="007E71CD">
        <w:trPr>
          <w:trHeight w:val="420"/>
        </w:trPr>
        <w:tc>
          <w:tcPr>
            <w:tcW w:w="816" w:type="pct"/>
            <w:noWrap/>
            <w:vAlign w:val="center"/>
          </w:tcPr>
          <w:p w14:paraId="4C61E4AA" w14:textId="77777777" w:rsidR="00F806E1" w:rsidRPr="00F806E1" w:rsidRDefault="00000000" w:rsidP="007E71CD">
            <w:pPr>
              <w:spacing w:before="0"/>
              <w:rPr>
                <w:lang w:val="en-US"/>
              </w:rPr>
            </w:pPr>
            <w:hyperlink r:id="rId327" w:history="1">
              <w:r w:rsidR="00F806E1" w:rsidRPr="00F806E1">
                <w:rPr>
                  <w:rStyle w:val="Hyperlink"/>
                  <w:lang w:val="en-US"/>
                </w:rPr>
                <w:t>JVET-AB0183</w:t>
              </w:r>
            </w:hyperlink>
          </w:p>
        </w:tc>
        <w:tc>
          <w:tcPr>
            <w:tcW w:w="2695" w:type="pct"/>
            <w:noWrap/>
            <w:vAlign w:val="center"/>
          </w:tcPr>
          <w:p w14:paraId="628E1C22" w14:textId="77777777" w:rsidR="00F806E1" w:rsidRPr="00F806E1" w:rsidRDefault="00F806E1" w:rsidP="007E71CD">
            <w:pPr>
              <w:spacing w:before="0"/>
              <w:jc w:val="left"/>
              <w:rPr>
                <w:lang w:val="en-US"/>
              </w:rPr>
            </w:pPr>
            <w:r w:rsidRPr="00F806E1">
              <w:rPr>
                <w:lang w:val="en-US"/>
              </w:rPr>
              <w:t>Preliminary draft of algorithm description for Neural Compression Software (NCS-1)</w:t>
            </w:r>
          </w:p>
        </w:tc>
        <w:tc>
          <w:tcPr>
            <w:tcW w:w="1489" w:type="pct"/>
            <w:noWrap/>
            <w:vAlign w:val="center"/>
          </w:tcPr>
          <w:p w14:paraId="00DA350C" w14:textId="77777777" w:rsidR="00F806E1" w:rsidRPr="00F806E1" w:rsidRDefault="00000000" w:rsidP="007E71CD">
            <w:pPr>
              <w:spacing w:before="0"/>
              <w:jc w:val="left"/>
              <w:rPr>
                <w:lang w:val="en-US"/>
              </w:rPr>
            </w:pPr>
            <w:hyperlink r:id="rId328" w:history="1">
              <w:r w:rsidR="00F806E1" w:rsidRPr="00F806E1">
                <w:rPr>
                  <w:rStyle w:val="Hyperlink"/>
                  <w:lang w:val="en-US"/>
                </w:rPr>
                <w:t>Y. Li</w:t>
              </w:r>
            </w:hyperlink>
            <w:r w:rsidR="00F806E1" w:rsidRPr="00F806E1">
              <w:rPr>
                <w:lang w:val="en-US"/>
              </w:rPr>
              <w:t xml:space="preserve">, </w:t>
            </w:r>
            <w:hyperlink r:id="rId329" w:history="1">
              <w:r w:rsidR="00F806E1" w:rsidRPr="00F806E1">
                <w:rPr>
                  <w:rStyle w:val="Hyperlink"/>
                  <w:lang w:val="en-US"/>
                </w:rPr>
                <w:t>K. Zhang</w:t>
              </w:r>
            </w:hyperlink>
            <w:r w:rsidR="00F806E1" w:rsidRPr="00F806E1">
              <w:rPr>
                <w:lang w:val="en-US"/>
              </w:rPr>
              <w:t xml:space="preserve">, </w:t>
            </w:r>
            <w:hyperlink r:id="rId330"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31" w:history="1">
              <w:r w:rsidR="00F806E1" w:rsidRPr="00F806E1">
                <w:rPr>
                  <w:rStyle w:val="Hyperlink"/>
                  <w:lang w:val="en-US"/>
                </w:rPr>
                <w:t>H. Wang</w:t>
              </w:r>
            </w:hyperlink>
            <w:r w:rsidR="00F806E1" w:rsidRPr="00F806E1">
              <w:rPr>
                <w:lang w:val="en-US"/>
              </w:rPr>
              <w:t xml:space="preserve">, </w:t>
            </w:r>
            <w:hyperlink r:id="rId332" w:history="1">
              <w:r w:rsidR="00F806E1" w:rsidRPr="00F806E1">
                <w:rPr>
                  <w:rStyle w:val="Hyperlink"/>
                  <w:lang w:val="en-US"/>
                </w:rPr>
                <w:t>S. Eadie</w:t>
              </w:r>
            </w:hyperlink>
            <w:r w:rsidR="00F806E1" w:rsidRPr="00F806E1">
              <w:rPr>
                <w:lang w:val="en-US"/>
              </w:rPr>
              <w:t xml:space="preserve">, </w:t>
            </w:r>
            <w:hyperlink r:id="rId333" w:history="1">
              <w:r w:rsidR="00F806E1" w:rsidRPr="00F806E1">
                <w:rPr>
                  <w:rStyle w:val="Hyperlink"/>
                  <w:lang w:val="en-US"/>
                </w:rPr>
                <w:t>M. Coban</w:t>
              </w:r>
            </w:hyperlink>
            <w:r w:rsidR="00F806E1" w:rsidRPr="00F806E1">
              <w:rPr>
                <w:lang w:val="en-US"/>
              </w:rPr>
              <w:t xml:space="preserve">, </w:t>
            </w:r>
            <w:hyperlink r:id="rId334"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r w:rsidR="00F806E1" w:rsidRPr="00F806E1">
              <w:rPr>
                <w:lang w:val="en-US"/>
              </w:rPr>
              <w:t xml:space="preserve">, </w:t>
            </w:r>
            <w:hyperlink r:id="rId335" w:history="1">
              <w:r w:rsidR="00F806E1" w:rsidRPr="00F806E1">
                <w:rPr>
                  <w:rStyle w:val="Hyperlink"/>
                  <w:lang w:val="en-US"/>
                </w:rPr>
                <w:t>L. Wang</w:t>
              </w:r>
            </w:hyperlink>
            <w:r w:rsidR="00F806E1" w:rsidRPr="00F806E1">
              <w:rPr>
                <w:lang w:val="en-US"/>
              </w:rPr>
              <w:t xml:space="preserve">, </w:t>
            </w:r>
            <w:hyperlink r:id="rId336" w:history="1">
              <w:r w:rsidR="00F806E1" w:rsidRPr="00F806E1">
                <w:rPr>
                  <w:rStyle w:val="Hyperlink"/>
                  <w:lang w:val="en-US"/>
                </w:rPr>
                <w:t>X. Xu</w:t>
              </w:r>
            </w:hyperlink>
            <w:r w:rsidR="00F806E1" w:rsidRPr="00F806E1">
              <w:rPr>
                <w:lang w:val="en-US"/>
              </w:rPr>
              <w:t xml:space="preserve">, </w:t>
            </w:r>
            <w:hyperlink r:id="rId337" w:history="1">
              <w:r w:rsidR="00F806E1" w:rsidRPr="00F806E1">
                <w:rPr>
                  <w:rStyle w:val="Hyperlink"/>
                  <w:lang w:val="en-US"/>
                </w:rPr>
                <w:t>S. Liu (Tencent)</w:t>
              </w:r>
            </w:hyperlink>
            <w:r w:rsidR="00F806E1" w:rsidRPr="00F806E1">
              <w:rPr>
                <w:lang w:val="en-US"/>
              </w:rPr>
              <w:t xml:space="preserve">, </w:t>
            </w:r>
            <w:hyperlink r:id="rId338"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39"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r w:rsidR="00F806E1" w:rsidRPr="00F806E1" w14:paraId="5E54B3DD" w14:textId="77777777" w:rsidTr="007E71CD">
        <w:trPr>
          <w:trHeight w:val="420"/>
        </w:trPr>
        <w:tc>
          <w:tcPr>
            <w:tcW w:w="5000" w:type="pct"/>
            <w:gridSpan w:val="3"/>
            <w:shd w:val="clear" w:color="auto" w:fill="D9E2F3" w:themeFill="accent1" w:themeFillTint="33"/>
            <w:noWrap/>
            <w:vAlign w:val="center"/>
          </w:tcPr>
          <w:p w14:paraId="66D396FF" w14:textId="4E52442B" w:rsidR="00F806E1" w:rsidRPr="00F806E1" w:rsidRDefault="00F806E1" w:rsidP="007E71CD">
            <w:pPr>
              <w:spacing w:before="0"/>
              <w:jc w:val="left"/>
              <w:rPr>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10738382" w14:textId="77777777" w:rsidTr="007E71CD">
        <w:trPr>
          <w:trHeight w:val="420"/>
        </w:trPr>
        <w:tc>
          <w:tcPr>
            <w:tcW w:w="816" w:type="pct"/>
            <w:noWrap/>
            <w:vAlign w:val="center"/>
          </w:tcPr>
          <w:p w14:paraId="72850F75" w14:textId="77777777" w:rsidR="00F806E1" w:rsidRPr="00F806E1" w:rsidRDefault="00000000" w:rsidP="007E71CD">
            <w:pPr>
              <w:spacing w:before="0"/>
              <w:rPr>
                <w:lang w:val="en-US"/>
              </w:rPr>
            </w:pPr>
            <w:hyperlink r:id="rId340" w:history="1">
              <w:r w:rsidR="00F806E1" w:rsidRPr="00F806E1">
                <w:rPr>
                  <w:rStyle w:val="Hyperlink"/>
                  <w:lang w:val="en-US"/>
                </w:rPr>
                <w:t>JVET-AB0204</w:t>
              </w:r>
            </w:hyperlink>
          </w:p>
        </w:tc>
        <w:tc>
          <w:tcPr>
            <w:tcW w:w="2695" w:type="pct"/>
            <w:noWrap/>
            <w:vAlign w:val="center"/>
          </w:tcPr>
          <w:p w14:paraId="75AEE41A" w14:textId="77777777" w:rsidR="00F806E1" w:rsidRPr="00F806E1" w:rsidRDefault="00F806E1" w:rsidP="007E71CD">
            <w:pPr>
              <w:spacing w:before="0"/>
              <w:jc w:val="left"/>
              <w:rPr>
                <w:lang w:val="en-US"/>
              </w:rPr>
            </w:pPr>
            <w:r w:rsidRPr="00F806E1">
              <w:rPr>
                <w:lang w:val="en-US"/>
              </w:rPr>
              <w:t>Crosscheck of JVET-AB0158 ([AHG11] On chroma order adjustment in NNLF)</w:t>
            </w:r>
          </w:p>
        </w:tc>
        <w:tc>
          <w:tcPr>
            <w:tcW w:w="1489" w:type="pct"/>
            <w:noWrap/>
            <w:vAlign w:val="center"/>
          </w:tcPr>
          <w:p w14:paraId="5171A92A" w14:textId="77777777" w:rsidR="00F806E1" w:rsidRPr="00F806E1" w:rsidRDefault="00000000" w:rsidP="007E71CD">
            <w:pPr>
              <w:spacing w:before="0"/>
              <w:jc w:val="left"/>
              <w:rPr>
                <w:lang w:val="en-US"/>
              </w:rPr>
            </w:pPr>
            <w:hyperlink r:id="rId341" w:history="1">
              <w:r w:rsidR="00F806E1" w:rsidRPr="00F806E1">
                <w:rPr>
                  <w:rStyle w:val="Hyperlink"/>
                  <w:lang w:val="en-US"/>
                </w:rPr>
                <w:t>L. Wang (Tencent)</w:t>
              </w:r>
            </w:hyperlink>
          </w:p>
        </w:tc>
      </w:tr>
      <w:tr w:rsidR="00F806E1" w:rsidRPr="00F806E1" w14:paraId="6B8E13A2" w14:textId="77777777" w:rsidTr="007E71CD">
        <w:trPr>
          <w:trHeight w:val="420"/>
        </w:trPr>
        <w:tc>
          <w:tcPr>
            <w:tcW w:w="816" w:type="pct"/>
            <w:noWrap/>
            <w:vAlign w:val="center"/>
          </w:tcPr>
          <w:p w14:paraId="3A88BE23" w14:textId="77777777" w:rsidR="00F806E1" w:rsidRPr="00F806E1" w:rsidRDefault="00000000" w:rsidP="007E71CD">
            <w:pPr>
              <w:spacing w:before="0"/>
              <w:rPr>
                <w:lang w:val="en-US"/>
              </w:rPr>
            </w:pPr>
            <w:hyperlink r:id="rId342" w:history="1">
              <w:r w:rsidR="00F806E1" w:rsidRPr="00F806E1">
                <w:rPr>
                  <w:rStyle w:val="Hyperlink"/>
                  <w:lang w:val="en-US"/>
                </w:rPr>
                <w:t>JVET-AB0205</w:t>
              </w:r>
            </w:hyperlink>
          </w:p>
        </w:tc>
        <w:tc>
          <w:tcPr>
            <w:tcW w:w="2695" w:type="pct"/>
            <w:noWrap/>
            <w:vAlign w:val="center"/>
          </w:tcPr>
          <w:p w14:paraId="2AF30920" w14:textId="77777777" w:rsidR="00F806E1" w:rsidRPr="00F806E1" w:rsidRDefault="00F806E1" w:rsidP="007E71CD">
            <w:pPr>
              <w:spacing w:before="0"/>
              <w:jc w:val="left"/>
              <w:rPr>
                <w:lang w:val="en-US"/>
              </w:rPr>
            </w:pPr>
            <w:r w:rsidRPr="00F806E1">
              <w:rPr>
                <w:lang w:val="en-US"/>
              </w:rPr>
              <w:t>Crosscheck of JVET-AB0159 ([AHG11] On adjustment of residual for NNLF)</w:t>
            </w:r>
          </w:p>
        </w:tc>
        <w:tc>
          <w:tcPr>
            <w:tcW w:w="1489" w:type="pct"/>
            <w:noWrap/>
            <w:vAlign w:val="center"/>
          </w:tcPr>
          <w:p w14:paraId="48B1E43F" w14:textId="77777777" w:rsidR="00F806E1" w:rsidRPr="00F806E1" w:rsidRDefault="00000000" w:rsidP="007E71CD">
            <w:pPr>
              <w:spacing w:before="0"/>
              <w:jc w:val="left"/>
              <w:rPr>
                <w:lang w:val="en-US"/>
              </w:rPr>
            </w:pPr>
            <w:hyperlink r:id="rId343" w:history="1">
              <w:r w:rsidR="00F806E1" w:rsidRPr="00F806E1">
                <w:rPr>
                  <w:rStyle w:val="Hyperlink"/>
                  <w:lang w:val="en-US"/>
                </w:rPr>
                <w:t>L. Wang (Tencent)</w:t>
              </w:r>
            </w:hyperlink>
          </w:p>
        </w:tc>
      </w:tr>
      <w:tr w:rsidR="00F806E1" w:rsidRPr="00F806E1" w14:paraId="49888BB9" w14:textId="77777777" w:rsidTr="007E71CD">
        <w:trPr>
          <w:trHeight w:val="420"/>
        </w:trPr>
        <w:tc>
          <w:tcPr>
            <w:tcW w:w="816" w:type="pct"/>
            <w:noWrap/>
            <w:vAlign w:val="center"/>
          </w:tcPr>
          <w:p w14:paraId="44942A62" w14:textId="77777777" w:rsidR="00F806E1" w:rsidRPr="00F806E1" w:rsidRDefault="00000000" w:rsidP="007E71CD">
            <w:pPr>
              <w:spacing w:before="0"/>
              <w:rPr>
                <w:lang w:val="en-US"/>
              </w:rPr>
            </w:pPr>
            <w:hyperlink r:id="rId344" w:history="1">
              <w:r w:rsidR="00F806E1" w:rsidRPr="00F806E1">
                <w:rPr>
                  <w:rStyle w:val="Hyperlink"/>
                  <w:lang w:val="en-US"/>
                </w:rPr>
                <w:t>JVET-AB0206</w:t>
              </w:r>
            </w:hyperlink>
          </w:p>
        </w:tc>
        <w:tc>
          <w:tcPr>
            <w:tcW w:w="2695" w:type="pct"/>
            <w:noWrap/>
            <w:vAlign w:val="center"/>
          </w:tcPr>
          <w:p w14:paraId="032AC740" w14:textId="77777777" w:rsidR="00F806E1" w:rsidRPr="00F806E1" w:rsidRDefault="00F806E1" w:rsidP="007E71CD">
            <w:pPr>
              <w:spacing w:before="0"/>
              <w:jc w:val="left"/>
              <w:rPr>
                <w:lang w:val="en-US"/>
              </w:rPr>
            </w:pPr>
            <w:r w:rsidRPr="00F806E1">
              <w:rPr>
                <w:lang w:val="en-US"/>
              </w:rPr>
              <w:t>Crosscheck of JVET-AB0160 ([AHG11] Combination of chroma order adjustment and residual adjustment for NNLF)</w:t>
            </w:r>
          </w:p>
        </w:tc>
        <w:tc>
          <w:tcPr>
            <w:tcW w:w="1489" w:type="pct"/>
            <w:noWrap/>
            <w:vAlign w:val="center"/>
          </w:tcPr>
          <w:p w14:paraId="1B2A86F8" w14:textId="77777777" w:rsidR="00F806E1" w:rsidRPr="00F806E1" w:rsidRDefault="00000000" w:rsidP="007E71CD">
            <w:pPr>
              <w:spacing w:before="0"/>
              <w:jc w:val="left"/>
              <w:rPr>
                <w:lang w:val="en-US"/>
              </w:rPr>
            </w:pPr>
            <w:hyperlink r:id="rId345" w:history="1">
              <w:r w:rsidR="00F806E1" w:rsidRPr="00F806E1">
                <w:rPr>
                  <w:rStyle w:val="Hyperlink"/>
                  <w:lang w:val="en-US"/>
                </w:rPr>
                <w:t>L. Wang (Tencent)</w:t>
              </w:r>
            </w:hyperlink>
          </w:p>
        </w:tc>
      </w:tr>
    </w:tbl>
    <w:p w14:paraId="3D023896" w14:textId="45E899B6" w:rsidR="00F806E1" w:rsidRPr="00F806E1" w:rsidRDefault="00F806E1" w:rsidP="00421642">
      <w:pPr>
        <w:keepNext/>
        <w:rPr>
          <w:lang w:val="en-US"/>
        </w:rPr>
      </w:pPr>
      <w:r w:rsidRPr="00F806E1">
        <w:rPr>
          <w:lang w:val="en-US"/>
        </w:rPr>
        <w:t>The AHG recommend</w:t>
      </w:r>
      <w:r w:rsidR="007658F0">
        <w:rPr>
          <w:lang w:val="en-US"/>
        </w:rPr>
        <w:t>ed to</w:t>
      </w:r>
      <w:r w:rsidRPr="00F806E1">
        <w:rPr>
          <w:lang w:val="en-US"/>
        </w:rPr>
        <w:t>:</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 xml:space="preserve">Discuss and align on the configuration of </w:t>
      </w:r>
      <w:proofErr w:type="spellStart"/>
      <w:r w:rsidRPr="00F806E1">
        <w:rPr>
          <w:lang w:val="en-US"/>
        </w:rPr>
        <w:t>EncDbOpt</w:t>
      </w:r>
      <w:proofErr w:type="spellEnd"/>
      <w:r w:rsidRPr="00F806E1">
        <w:rPr>
          <w:lang w:val="en-US"/>
        </w:rPr>
        <w:t xml:space="preserve">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57A8210" w14:textId="075DAE37" w:rsidR="00BA311E" w:rsidRPr="006D7A68" w:rsidRDefault="00A5726A" w:rsidP="006D7A68">
      <w:r>
        <w:t>S</w:t>
      </w:r>
      <w:r w:rsidR="00BA311E">
        <w:t xml:space="preserve">oftware copyright status </w:t>
      </w:r>
      <w:r>
        <w:t>was</w:t>
      </w:r>
      <w:r w:rsidR="00BA311E">
        <w:t xml:space="preserve"> confirmed</w:t>
      </w:r>
      <w:r>
        <w:t xml:space="preserve"> later by</w:t>
      </w:r>
      <w:r w:rsidR="00BA311E">
        <w:t xml:space="preserve"> A. </w:t>
      </w:r>
      <w:proofErr w:type="spellStart"/>
      <w:r w:rsidR="00BA311E">
        <w:t>Segall</w:t>
      </w:r>
      <w:proofErr w:type="spellEnd"/>
      <w:r w:rsidR="00BA311E">
        <w:t>.</w:t>
      </w:r>
    </w:p>
    <w:p w14:paraId="07633958" w14:textId="63ADF1B4" w:rsidR="006D7A68" w:rsidRDefault="00000000" w:rsidP="006D7A68">
      <w:pPr>
        <w:pStyle w:val="Heading9"/>
        <w:rPr>
          <w:lang w:val="en-CA"/>
        </w:rPr>
      </w:pPr>
      <w:hyperlink r:id="rId346" w:history="1">
        <w:r w:rsidR="006D7A68" w:rsidRPr="00610F83">
          <w:rPr>
            <w:color w:val="0000FF"/>
            <w:u w:val="single"/>
            <w:lang w:val="en-CA"/>
          </w:rPr>
          <w:t>JVET-AB0012</w:t>
        </w:r>
      </w:hyperlink>
      <w:r w:rsidR="006D7A68" w:rsidRPr="00610F83">
        <w:rPr>
          <w:lang w:val="en-CA"/>
        </w:rPr>
        <w:t xml:space="preserve"> JVET AHG report: Enhanced compression beyond VVC capability (AHG12) [M. </w:t>
      </w:r>
      <w:proofErr w:type="spellStart"/>
      <w:r w:rsidR="006D7A68" w:rsidRPr="00610F83">
        <w:rPr>
          <w:lang w:val="en-CA"/>
        </w:rPr>
        <w:t>Karczewicz</w:t>
      </w:r>
      <w:proofErr w:type="spellEnd"/>
      <w:r w:rsidR="006D7A68" w:rsidRPr="00610F83">
        <w:rPr>
          <w:lang w:val="en-CA"/>
        </w:rPr>
        <w:t>, Y. Ye, L. Zhang (</w:t>
      </w:r>
      <w:r w:rsidR="006D7A68" w:rsidRPr="006D7A68">
        <w:rPr>
          <w:lang w:val="en-CA"/>
        </w:rPr>
        <w:t>co</w:t>
      </w:r>
      <w:r w:rsidR="006D7A68" w:rsidRPr="00610F83">
        <w:rPr>
          <w:lang w:val="en-CA"/>
        </w:rPr>
        <w:t xml:space="preserve">-chairs), B. </w:t>
      </w:r>
      <w:proofErr w:type="spellStart"/>
      <w:r w:rsidR="006D7A68" w:rsidRPr="00610F83">
        <w:rPr>
          <w:lang w:val="en-CA"/>
        </w:rPr>
        <w:t>Bross</w:t>
      </w:r>
      <w:proofErr w:type="spellEnd"/>
      <w:r w:rsidR="006D7A68" w:rsidRPr="00610F83">
        <w:rPr>
          <w:lang w:val="en-CA"/>
        </w:rPr>
        <w:t>, G. Li, X. Li, K. Naser, H. Yang (vice-chairs)]</w:t>
      </w:r>
    </w:p>
    <w:p w14:paraId="2E851275" w14:textId="2FF13851" w:rsidR="00937316" w:rsidRPr="00A64C95" w:rsidRDefault="00937316" w:rsidP="00A64C95">
      <w:r>
        <w:t>Presented Fri 21 Oct. 1410-1415</w:t>
      </w:r>
      <w:r w:rsidR="007658F0">
        <w:t>.</w:t>
      </w:r>
    </w:p>
    <w:p w14:paraId="0F36EC5E" w14:textId="45AB6148"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p>
    <w:p w14:paraId="49167AC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20A96A54" w14:textId="77777777" w:rsidTr="007E71C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0C80DB53" w:rsidR="00937316" w:rsidRPr="00937316" w:rsidRDefault="008D4C32"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All-intra</w:t>
            </w:r>
            <w:r w:rsidR="00937316" w:rsidRPr="00937316">
              <w:rPr>
                <w:lang w:val="en-US"/>
              </w:rPr>
              <w:t xml:space="preserve"> </w:t>
            </w:r>
            <w:r>
              <w:rPr>
                <w:lang w:val="en-US"/>
              </w:rPr>
              <w:t>Main 10</w:t>
            </w:r>
          </w:p>
        </w:tc>
      </w:tr>
      <w:tr w:rsidR="00937316" w:rsidRPr="00937316" w14:paraId="79128C00"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77D99C9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7E71CD">
            <w:pPr>
              <w:keepNext/>
              <w:spacing w:before="0"/>
              <w:rPr>
                <w:lang w:val="en-US"/>
              </w:rPr>
            </w:pPr>
            <w:r w:rsidRPr="00937316">
              <w:rPr>
                <w:lang w:val="en-US"/>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7E71CD">
            <w:pPr>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404445F2"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297BFA23" w:rsidR="00937316" w:rsidRPr="00937316" w:rsidRDefault="00AA680C"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Random access</w:t>
            </w:r>
            <w:r w:rsidR="00937316" w:rsidRPr="00937316">
              <w:rPr>
                <w:lang w:val="en-US"/>
              </w:rPr>
              <w:t xml:space="preserve"> </w:t>
            </w:r>
            <w:r w:rsidR="008D4C32">
              <w:rPr>
                <w:lang w:val="en-US"/>
              </w:rPr>
              <w:t>Main 10</w:t>
            </w:r>
          </w:p>
        </w:tc>
      </w:tr>
      <w:tr w:rsidR="00937316" w:rsidRPr="00937316" w14:paraId="36FB7E1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1B0DF00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5FB062FE"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0CD283A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0311DEF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5FA4354C"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384849C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5FB89C05"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050ECAC7" w:rsidR="00937316" w:rsidRPr="00937316" w:rsidRDefault="00937316"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Low Delay B </w:t>
            </w:r>
            <w:r w:rsidR="008D4C32">
              <w:rPr>
                <w:lang w:val="en-US"/>
              </w:rPr>
              <w:t>Main 10</w:t>
            </w:r>
          </w:p>
        </w:tc>
      </w:tr>
      <w:tr w:rsidR="00937316" w:rsidRPr="00937316" w14:paraId="50F67E6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5A1EF6B5"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0146A3B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0E044A0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5598BA24"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5F29C85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60F82FD6"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1F4C896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2C500A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15A9B780"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2AF161B3"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093DCC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0D20FF7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419D51D8" w:rsidR="00937316" w:rsidRPr="00937316" w:rsidRDefault="00937316" w:rsidP="00937316">
      <w:r w:rsidRPr="00937316">
        <w:t xml:space="preserve">The </w:t>
      </w:r>
      <w:r w:rsidR="00E852D5">
        <w:t xml:space="preserve">bit </w:t>
      </w:r>
      <w:r w:rsidRPr="00937316">
        <w:t xml:space="preserve">rate </w:t>
      </w:r>
      <w:r w:rsidR="007A7AA8">
        <w:t>impacts</w:t>
      </w:r>
      <w:r w:rsidR="007A7AA8" w:rsidRPr="00937316">
        <w:t xml:space="preserve"> </w:t>
      </w:r>
      <w:r w:rsidRPr="00937316">
        <w:t xml:space="preserve">for </w:t>
      </w:r>
      <w:r w:rsidR="00E852D5">
        <w:t>camera-content</w:t>
      </w:r>
      <w:r w:rsidR="00E852D5" w:rsidRPr="00937316">
        <w:t xml:space="preserve"> </w:t>
      </w:r>
      <w:r w:rsidRPr="00937316">
        <w:t>sequences over VTM for RA configuration for {Y, U, V} increased from {-16.80%, -22.11%, -23.07%} to {-18.50%, -24.47%, -25.65%}. For SCC sequences (class TGM) the rate reduction for RA configuration increased from {-24.41%, -28.17%, -28.50%} to {-29.30%, -33.62%, -34.08%}.</w:t>
      </w:r>
    </w:p>
    <w:p w14:paraId="0F7577C0" w14:textId="2385ECA4"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p>
    <w:p w14:paraId="287FC204" w14:textId="77777777" w:rsidR="00937316" w:rsidRPr="007E71CD" w:rsidRDefault="00937316" w:rsidP="00E64FED">
      <w:pPr>
        <w:keepNext/>
        <w:rPr>
          <w:i/>
          <w:iCs/>
        </w:rPr>
      </w:pPr>
      <w:r w:rsidRPr="007E71CD">
        <w:rPr>
          <w:i/>
          <w:i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7E71CD" w:rsidRDefault="00937316" w:rsidP="007E71CD">
      <w:pPr>
        <w:rPr>
          <w:i/>
          <w:iCs/>
        </w:rPr>
      </w:pPr>
      <w:r w:rsidRPr="007E71CD">
        <w:rPr>
          <w:i/>
          <w:iCs/>
        </w:rPr>
        <w:t>In Loop Filters (3)</w:t>
      </w:r>
    </w:p>
    <w:p w14:paraId="0820B60C" w14:textId="77777777" w:rsidR="00937316" w:rsidRPr="00937316" w:rsidRDefault="00937316" w:rsidP="007E71CD">
      <w:pPr>
        <w:numPr>
          <w:ilvl w:val="0"/>
          <w:numId w:val="214"/>
        </w:numPr>
      </w:pPr>
      <w:r w:rsidRPr="00937316">
        <w:t xml:space="preserve">JVET-AB0181, "Non-EE2: Using prediction samples or residual samples for adaptive loop filter", C. Ma, X. </w:t>
      </w:r>
      <w:proofErr w:type="spellStart"/>
      <w:r w:rsidRPr="00937316">
        <w:t>Xiu</w:t>
      </w:r>
      <w:proofErr w:type="spellEnd"/>
      <w:r w:rsidRPr="00937316">
        <w:t xml:space="preserve">, C.-W. </w:t>
      </w:r>
      <w:proofErr w:type="spellStart"/>
      <w:r w:rsidRPr="00937316">
        <w:t>Kuo</w:t>
      </w:r>
      <w:proofErr w:type="spellEnd"/>
      <w:r w:rsidRPr="00937316">
        <w:t xml:space="preserve">, W. Chen, H.-J. </w:t>
      </w:r>
      <w:proofErr w:type="spellStart"/>
      <w:r w:rsidRPr="00937316">
        <w:t>Jhu</w:t>
      </w:r>
      <w:proofErr w:type="spellEnd"/>
      <w:r w:rsidRPr="00937316">
        <w:t>, N. Yan, X. Wang (Kwai)</w:t>
      </w:r>
    </w:p>
    <w:p w14:paraId="69F493F1" w14:textId="77777777" w:rsidR="00937316" w:rsidRPr="00937316" w:rsidRDefault="00937316" w:rsidP="007E71CD">
      <w:pPr>
        <w:numPr>
          <w:ilvl w:val="0"/>
          <w:numId w:val="214"/>
        </w:numPr>
      </w:pPr>
      <w:r w:rsidRPr="00937316">
        <w:t>JVET-AB0185, "Non-EE2: ALF with Diversified Extended Taps", W. Yin, K. Zhang, L. Zhang”, (</w:t>
      </w:r>
      <w:proofErr w:type="spellStart"/>
      <w:r w:rsidRPr="00937316">
        <w:t>Bytedance</w:t>
      </w:r>
      <w:proofErr w:type="spellEnd"/>
      <w:r w:rsidRPr="00937316">
        <w:t>)</w:t>
      </w:r>
    </w:p>
    <w:p w14:paraId="66DC7D7C" w14:textId="77777777" w:rsidR="00937316" w:rsidRPr="00937316" w:rsidRDefault="00937316" w:rsidP="007E71CD">
      <w:pPr>
        <w:numPr>
          <w:ilvl w:val="0"/>
          <w:numId w:val="214"/>
        </w:numPr>
      </w:pPr>
      <w:r w:rsidRPr="00937316">
        <w:t xml:space="preserve">JVET-AB0186, "EE2-related: Modification of extended offline-filter taps for ALF", I. </w:t>
      </w:r>
      <w:proofErr w:type="spellStart"/>
      <w:r w:rsidRPr="00937316">
        <w:t>Jumakulyyev</w:t>
      </w:r>
      <w:proofErr w:type="spellEnd"/>
      <w:r w:rsidRPr="00937316">
        <w:t xml:space="preserve">, N. Hu,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33C6DE55" w14:textId="77777777" w:rsidR="00937316" w:rsidRPr="007E71CD" w:rsidRDefault="00937316" w:rsidP="00E64FED">
      <w:pPr>
        <w:keepNext/>
        <w:rPr>
          <w:i/>
          <w:iCs/>
        </w:rPr>
      </w:pPr>
      <w:r w:rsidRPr="007E71CD">
        <w:rPr>
          <w:i/>
          <w:iCs/>
        </w:rPr>
        <w:t>Intra (16)</w:t>
      </w:r>
    </w:p>
    <w:p w14:paraId="6F4C2603" w14:textId="77777777" w:rsidR="00937316" w:rsidRPr="00937316" w:rsidRDefault="00937316" w:rsidP="007E71CD">
      <w:pPr>
        <w:numPr>
          <w:ilvl w:val="0"/>
          <w:numId w:val="214"/>
        </w:numPr>
      </w:pPr>
      <w:r w:rsidRPr="00937316">
        <w:t xml:space="preserve">JVET-AB0065, "Non-EE2: Adaptive reference region DIMD", Z. Fan,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575B37B3" w14:textId="77777777" w:rsidR="00937316" w:rsidRPr="00937316" w:rsidRDefault="00937316" w:rsidP="007E71CD">
      <w:pPr>
        <w:numPr>
          <w:ilvl w:val="0"/>
          <w:numId w:val="214"/>
        </w:numPr>
      </w:pPr>
      <w:r w:rsidRPr="00937316">
        <w:t>JVET-AB0099, "Non-EE2: CCCM with Multi-shape filters", C. Fang, S. Peng, D. Jiang, J. Lin, X. Zhang (Dahua)</w:t>
      </w:r>
    </w:p>
    <w:p w14:paraId="6174BC8B" w14:textId="77777777" w:rsidR="00937316" w:rsidRPr="00937316" w:rsidRDefault="00937316" w:rsidP="007E71CD">
      <w:pPr>
        <w:numPr>
          <w:ilvl w:val="0"/>
          <w:numId w:val="214"/>
        </w:numPr>
      </w:pPr>
      <w:r w:rsidRPr="00937316">
        <w:lastRenderedPageBreak/>
        <w:t xml:space="preserve">JVET-AB0103, "EE2-1.16 related: Modifications of picture-level geometry transform", J. Choi, S. </w:t>
      </w:r>
      <w:proofErr w:type="spellStart"/>
      <w:r w:rsidRPr="00937316">
        <w:t>Yoo</w:t>
      </w:r>
      <w:proofErr w:type="spellEnd"/>
      <w:r w:rsidRPr="00937316">
        <w:t>, J. Lim, S. Kim (LGE)</w:t>
      </w:r>
    </w:p>
    <w:p w14:paraId="56721DA0" w14:textId="77777777" w:rsidR="00937316" w:rsidRPr="00937316" w:rsidRDefault="00937316" w:rsidP="007E71CD">
      <w:pPr>
        <w:numPr>
          <w:ilvl w:val="0"/>
          <w:numId w:val="214"/>
        </w:numPr>
      </w:pPr>
      <w:r w:rsidRPr="00937316">
        <w:t xml:space="preserve">JVET-AB0104, "EE2-related: On directional planar prediction", S. </w:t>
      </w:r>
      <w:proofErr w:type="spellStart"/>
      <w:r w:rsidRPr="00937316">
        <w:t>Yoo</w:t>
      </w:r>
      <w:proofErr w:type="spellEnd"/>
      <w:r w:rsidRPr="00937316">
        <w:t>, J. Choi, J. Nam, M. Hong, J. Lim, S. Kim (LGE)</w:t>
      </w:r>
    </w:p>
    <w:p w14:paraId="72E76A00" w14:textId="77777777" w:rsidR="00937316" w:rsidRPr="00937316" w:rsidRDefault="00937316" w:rsidP="007E71CD">
      <w:pPr>
        <w:numPr>
          <w:ilvl w:val="0"/>
          <w:numId w:val="214"/>
        </w:numPr>
      </w:pPr>
      <w:r w:rsidRPr="00937316">
        <w:t>JVET-AB0110, "EE2-1.15-related: Improvements on planar horizontal and planar vertical mode", K. Kim, D. Kim, J.-H. Son, J.-S. Kwak (WILUS)</w:t>
      </w:r>
    </w:p>
    <w:p w14:paraId="32DA6AE7" w14:textId="77777777" w:rsidR="00937316" w:rsidRPr="00937316" w:rsidRDefault="00937316" w:rsidP="007E71CD">
      <w:pPr>
        <w:numPr>
          <w:ilvl w:val="0"/>
          <w:numId w:val="214"/>
        </w:numPr>
      </w:pPr>
      <w:r w:rsidRPr="00937316">
        <w:t>JVET-AB0111, "Non-EE2: Directional intra prediction fusion with PMPM list", G. Moon, D. Park, Y.-U. Yoon, J.-G. Kim (KAU)</w:t>
      </w:r>
    </w:p>
    <w:p w14:paraId="0043DEC9" w14:textId="77777777" w:rsidR="00937316" w:rsidRPr="00937316" w:rsidRDefault="00937316" w:rsidP="007E71CD">
      <w:pPr>
        <w:numPr>
          <w:ilvl w:val="0"/>
          <w:numId w:val="214"/>
        </w:numPr>
      </w:pPr>
      <w:r w:rsidRPr="00937316">
        <w:t xml:space="preserve">JVET-AB0116, "AHG12 - Location-dependent Decoder-side Intra Mode Derivation", S. Blasi, J. </w:t>
      </w:r>
      <w:proofErr w:type="spellStart"/>
      <w:r w:rsidRPr="00937316">
        <w:t>Lainema</w:t>
      </w:r>
      <w:proofErr w:type="spellEnd"/>
      <w:r w:rsidRPr="00937316">
        <w:t xml:space="preserve"> (Nokia)</w:t>
      </w:r>
    </w:p>
    <w:p w14:paraId="46C687B5" w14:textId="77777777" w:rsidR="00937316" w:rsidRPr="00937316" w:rsidRDefault="00937316" w:rsidP="007E71CD">
      <w:pPr>
        <w:numPr>
          <w:ilvl w:val="0"/>
          <w:numId w:val="214"/>
        </w:numPr>
      </w:pPr>
      <w:r w:rsidRPr="00937316">
        <w:t xml:space="preserve">JVET-AB0117, "AHG12 - Template-based Intra Mode Derivation with Directional blending", S. Blasi, J. </w:t>
      </w:r>
      <w:proofErr w:type="spellStart"/>
      <w:r w:rsidRPr="00937316">
        <w:t>Lainema</w:t>
      </w:r>
      <w:proofErr w:type="spellEnd"/>
      <w:r w:rsidRPr="00937316">
        <w:t xml:space="preserve">, I. </w:t>
      </w:r>
      <w:proofErr w:type="spellStart"/>
      <w:r w:rsidRPr="00937316">
        <w:t>Zupancic</w:t>
      </w:r>
      <w:proofErr w:type="spellEnd"/>
      <w:r w:rsidRPr="00937316">
        <w:t xml:space="preserve">, D. </w:t>
      </w:r>
      <w:proofErr w:type="spellStart"/>
      <w:r w:rsidRPr="00937316">
        <w:t>Bugdayci</w:t>
      </w:r>
      <w:proofErr w:type="spellEnd"/>
      <w:r w:rsidRPr="00937316">
        <w:t xml:space="preserve"> </w:t>
      </w:r>
      <w:proofErr w:type="spellStart"/>
      <w:r w:rsidRPr="00937316">
        <w:t>Sansli</w:t>
      </w:r>
      <w:proofErr w:type="spellEnd"/>
      <w:r w:rsidRPr="00937316">
        <w:t xml:space="preserve"> (Nokia)</w:t>
      </w:r>
    </w:p>
    <w:p w14:paraId="4950F78E" w14:textId="77777777" w:rsidR="00937316" w:rsidRPr="00937316" w:rsidRDefault="00937316" w:rsidP="007E71CD">
      <w:pPr>
        <w:numPr>
          <w:ilvl w:val="0"/>
          <w:numId w:val="214"/>
        </w:numPr>
      </w:pPr>
      <w:r w:rsidRPr="00937316">
        <w:t xml:space="preserve">JVET-AB0119, "Non-EE2: Gradient and location based convolutional cross-component model (GL-CCCM) for intra prediction", R. G. </w:t>
      </w:r>
      <w:proofErr w:type="spellStart"/>
      <w:r w:rsidRPr="00937316">
        <w:t>Youvalari</w:t>
      </w:r>
      <w:proofErr w:type="spellEnd"/>
      <w:r w:rsidRPr="00937316">
        <w:t xml:space="preserve">, P. Astola, J. </w:t>
      </w:r>
      <w:proofErr w:type="spellStart"/>
      <w:r w:rsidRPr="00937316">
        <w:t>Lainema</w:t>
      </w:r>
      <w:proofErr w:type="spellEnd"/>
      <w:r w:rsidRPr="00937316">
        <w:t xml:space="preserve"> (Nokia)</w:t>
      </w:r>
    </w:p>
    <w:p w14:paraId="4235F1C8" w14:textId="7E92C4FB" w:rsidR="00937316" w:rsidRPr="00937316" w:rsidRDefault="00937316" w:rsidP="007E71CD">
      <w:pPr>
        <w:numPr>
          <w:ilvl w:val="0"/>
          <w:numId w:val="214"/>
        </w:numPr>
      </w:pPr>
      <w:r w:rsidRPr="00937316">
        <w:t xml:space="preserve">JVET-AB0128, "EE2-related: CCCM template selection", P. </w:t>
      </w:r>
      <w:proofErr w:type="spellStart"/>
      <w:r w:rsidRPr="00937316">
        <w:t>Bordes</w:t>
      </w:r>
      <w:proofErr w:type="spellEnd"/>
      <w:r w:rsidRPr="00937316">
        <w:t xml:space="preserve">, K. Naser, E. </w:t>
      </w:r>
      <w:r w:rsidR="00A214AD">
        <w:t>François</w:t>
      </w:r>
      <w:r w:rsidRPr="00937316">
        <w:t>, F. Galpin (</w:t>
      </w:r>
      <w:proofErr w:type="spellStart"/>
      <w:r w:rsidRPr="00937316">
        <w:t>InterDigital</w:t>
      </w:r>
      <w:proofErr w:type="spellEnd"/>
      <w:r w:rsidRPr="00937316">
        <w:t>)</w:t>
      </w:r>
    </w:p>
    <w:p w14:paraId="2A894E6A" w14:textId="77777777" w:rsidR="00937316" w:rsidRPr="00937316" w:rsidRDefault="00937316" w:rsidP="007E71CD">
      <w:pPr>
        <w:numPr>
          <w:ilvl w:val="0"/>
          <w:numId w:val="214"/>
        </w:numPr>
      </w:pPr>
      <w:r w:rsidRPr="00937316">
        <w:t xml:space="preserve">JVET-AB0138, "EE2-related: MRL candidate list reordering", </w:t>
      </w:r>
      <w:proofErr w:type="spellStart"/>
      <w:r w:rsidRPr="00937316">
        <w:t>Yujin</w:t>
      </w:r>
      <w:proofErr w:type="spellEnd"/>
      <w:r w:rsidRPr="00937316">
        <w:t xml:space="preserve"> Lee, </w:t>
      </w:r>
      <w:proofErr w:type="spellStart"/>
      <w:r w:rsidRPr="00937316">
        <w:t>Bumyoon</w:t>
      </w:r>
      <w:proofErr w:type="spellEnd"/>
      <w:r w:rsidRPr="00937316">
        <w:t xml:space="preserve"> Kim, </w:t>
      </w:r>
      <w:proofErr w:type="spellStart"/>
      <w:r w:rsidRPr="00937316">
        <w:t>Byeungwoo</w:t>
      </w:r>
      <w:proofErr w:type="spellEnd"/>
      <w:r w:rsidRPr="00937316">
        <w:t xml:space="preserve"> Jeon (SKKU)</w:t>
      </w:r>
    </w:p>
    <w:p w14:paraId="7091FA4B" w14:textId="77777777" w:rsidR="00937316" w:rsidRPr="00937316" w:rsidRDefault="00937316" w:rsidP="007E71CD">
      <w:pPr>
        <w:numPr>
          <w:ilvl w:val="0"/>
          <w:numId w:val="214"/>
        </w:numPr>
      </w:pPr>
      <w:r w:rsidRPr="00937316">
        <w:t xml:space="preserve">JVET-AB0139, "EE2-related: On Chroma Fusion improvement", C. Zhou, Z. </w:t>
      </w:r>
      <w:proofErr w:type="spellStart"/>
      <w:r w:rsidRPr="00937316">
        <w:t>Lv</w:t>
      </w:r>
      <w:proofErr w:type="spellEnd"/>
      <w:r w:rsidRPr="00937316">
        <w:t>, J. Zhang (vivo)</w:t>
      </w:r>
    </w:p>
    <w:p w14:paraId="2B3BFB85" w14:textId="5F9BD3A2" w:rsidR="00937316" w:rsidRPr="00937316" w:rsidRDefault="00937316" w:rsidP="007E71CD">
      <w:pPr>
        <w:numPr>
          <w:ilvl w:val="0"/>
          <w:numId w:val="214"/>
        </w:numPr>
      </w:pPr>
      <w:r w:rsidRPr="00937316">
        <w:t xml:space="preserve">JVET-AB0142, "Non-EE2: optimizing the use of available decoded reference samples", T. Dumas, K. </w:t>
      </w:r>
      <w:proofErr w:type="spellStart"/>
      <w:r w:rsidRPr="00937316">
        <w:t>Reuzé</w:t>
      </w:r>
      <w:proofErr w:type="spellEnd"/>
      <w:r w:rsidRPr="00937316">
        <w:t>, Y. Chen, K. Naser (</w:t>
      </w:r>
      <w:proofErr w:type="spellStart"/>
      <w:r w:rsidR="00A214AD">
        <w:t>InterDigital</w:t>
      </w:r>
      <w:proofErr w:type="spellEnd"/>
      <w:r w:rsidRPr="00937316">
        <w:t>)</w:t>
      </w:r>
    </w:p>
    <w:p w14:paraId="372CE2ED" w14:textId="77777777" w:rsidR="00937316" w:rsidRPr="00937316" w:rsidRDefault="00937316" w:rsidP="007E71CD">
      <w:pPr>
        <w:numPr>
          <w:ilvl w:val="0"/>
          <w:numId w:val="214"/>
        </w:numPr>
      </w:pPr>
      <w:r w:rsidRPr="00937316">
        <w:t>JVET-AB0161, "EE2-1.16 related: Encoder optimization for picture-level geometry transform", W. Jia, K. Zhang, Y. Wang, T. Fu, Y. Li, L. Zhang (</w:t>
      </w:r>
      <w:proofErr w:type="spellStart"/>
      <w:r w:rsidRPr="00937316">
        <w:t>Bytedance</w:t>
      </w:r>
      <w:proofErr w:type="spellEnd"/>
      <w:r w:rsidRPr="00937316">
        <w:t>)</w:t>
      </w:r>
    </w:p>
    <w:p w14:paraId="500A6E1F" w14:textId="256352AD" w:rsidR="00937316" w:rsidRPr="00937316" w:rsidRDefault="00937316" w:rsidP="007E71CD">
      <w:pPr>
        <w:numPr>
          <w:ilvl w:val="0"/>
          <w:numId w:val="214"/>
        </w:numPr>
      </w:pPr>
      <w:r w:rsidRPr="00937316">
        <w:t>JVET-AB0162, "EE2-r</w:t>
      </w:r>
      <w:r w:rsidR="00871A11">
        <w:t>e</w:t>
      </w:r>
      <w:r w:rsidRPr="00937316">
        <w:t>lated: On horizontal and vertical planar modes", X. Li, R.-L. Liao, J. Chen, Y. Ye (Alibaba)</w:t>
      </w:r>
    </w:p>
    <w:p w14:paraId="3B2F74CD" w14:textId="77777777" w:rsidR="00937316" w:rsidRPr="00937316" w:rsidRDefault="00937316" w:rsidP="007E71CD">
      <w:pPr>
        <w:numPr>
          <w:ilvl w:val="0"/>
          <w:numId w:val="214"/>
        </w:numPr>
      </w:pPr>
      <w:r w:rsidRPr="00937316">
        <w:t xml:space="preserve">JVET-AB0174, "AHG12: Division-free operation and dynamic range reduction for convolutional cross-component model (CCCM)", A. </w:t>
      </w:r>
      <w:proofErr w:type="spellStart"/>
      <w:r w:rsidRPr="00937316">
        <w:t>Aminlou</w:t>
      </w:r>
      <w:proofErr w:type="spellEnd"/>
      <w:r w:rsidRPr="00937316">
        <w:t xml:space="preserve">, J. </w:t>
      </w:r>
      <w:proofErr w:type="spellStart"/>
      <w:r w:rsidRPr="00937316">
        <w:t>Lainema</w:t>
      </w:r>
      <w:proofErr w:type="spellEnd"/>
      <w:r w:rsidRPr="00937316">
        <w:t xml:space="preserve">, R. G. </w:t>
      </w:r>
      <w:proofErr w:type="spellStart"/>
      <w:r w:rsidRPr="00937316">
        <w:t>Youvalari</w:t>
      </w:r>
      <w:proofErr w:type="spellEnd"/>
      <w:r w:rsidRPr="00937316">
        <w:t>, P. Astola (Nokia)</w:t>
      </w:r>
    </w:p>
    <w:p w14:paraId="26A0B8A3" w14:textId="77777777" w:rsidR="00937316" w:rsidRPr="007E71CD" w:rsidRDefault="00937316" w:rsidP="00E64FED">
      <w:pPr>
        <w:keepNext/>
        <w:rPr>
          <w:i/>
          <w:iCs/>
        </w:rPr>
      </w:pPr>
      <w:r w:rsidRPr="007E71CD">
        <w:rPr>
          <w:i/>
          <w:iCs/>
        </w:rPr>
        <w:t>Inter (9)</w:t>
      </w:r>
    </w:p>
    <w:p w14:paraId="7ED808B9" w14:textId="77777777" w:rsidR="00937316" w:rsidRPr="00937316" w:rsidRDefault="00937316" w:rsidP="007E71CD">
      <w:pPr>
        <w:numPr>
          <w:ilvl w:val="0"/>
          <w:numId w:val="214"/>
        </w:numPr>
      </w:pPr>
      <w:r w:rsidRPr="00937316">
        <w:t>JVET-AB0145, "EE2-2.6-related: On Decoder-side Affine Model Refinement (DAMR)", J. Chen, R.-L. Liao, X. Li, Y. Ye (Alibaba)</w:t>
      </w:r>
    </w:p>
    <w:p w14:paraId="40D3944C" w14:textId="77777777" w:rsidR="00937316" w:rsidRPr="00937316" w:rsidRDefault="00937316" w:rsidP="007E71CD">
      <w:pPr>
        <w:numPr>
          <w:ilvl w:val="0"/>
          <w:numId w:val="214"/>
        </w:numPr>
      </w:pPr>
      <w:r w:rsidRPr="00937316">
        <w:t xml:space="preserve">JVET-AB0151, "EE2-2.1 related: ARMC merge candidate list reordering for AMVP-merge mode for low-delay pictures", K. Cui, C. S. Coban, Z. Zhang, V. </w:t>
      </w:r>
      <w:proofErr w:type="spellStart"/>
      <w:r w:rsidRPr="00937316">
        <w:t>Seregin</w:t>
      </w:r>
      <w:proofErr w:type="spellEnd"/>
      <w:r w:rsidRPr="00937316">
        <w:t xml:space="preserve">, H. Huang, M. </w:t>
      </w:r>
      <w:proofErr w:type="spellStart"/>
      <w:r w:rsidRPr="00937316">
        <w:t>Karczewicz</w:t>
      </w:r>
      <w:proofErr w:type="spellEnd"/>
      <w:r w:rsidRPr="00937316">
        <w:t xml:space="preserve"> (Qualcomm), H. Jang (LGE)</w:t>
      </w:r>
    </w:p>
    <w:p w14:paraId="0FED0174" w14:textId="77777777" w:rsidR="00937316" w:rsidRPr="00937316" w:rsidRDefault="00937316" w:rsidP="007E71CD">
      <w:pPr>
        <w:numPr>
          <w:ilvl w:val="0"/>
          <w:numId w:val="214"/>
        </w:numPr>
      </w:pPr>
      <w:r w:rsidRPr="00937316">
        <w:t xml:space="preserve">JVET-AB0166, "Non-EE2: Unified pruning of affine merge </w:t>
      </w:r>
      <w:proofErr w:type="gramStart"/>
      <w:r w:rsidRPr="00937316">
        <w:t>candidates</w:t>
      </w:r>
      <w:proofErr w:type="gramEnd"/>
      <w:r w:rsidRPr="00937316">
        <w:t xml:space="preserve"> derivation", Z. Deng, K. Zhang, L. Zhang (</w:t>
      </w:r>
      <w:proofErr w:type="spellStart"/>
      <w:r w:rsidRPr="00937316">
        <w:t>Bytedance</w:t>
      </w:r>
      <w:proofErr w:type="spellEnd"/>
      <w:r w:rsidRPr="00937316">
        <w:t>)</w:t>
      </w:r>
    </w:p>
    <w:p w14:paraId="125D6A74" w14:textId="77777777" w:rsidR="00937316" w:rsidRPr="00937316" w:rsidRDefault="00937316" w:rsidP="007E71CD">
      <w:pPr>
        <w:numPr>
          <w:ilvl w:val="0"/>
          <w:numId w:val="214"/>
        </w:numPr>
      </w:pPr>
      <w:r w:rsidRPr="00937316">
        <w:t xml:space="preserve">JVET-AB0168, "Non-EE2: Pixel based affine motion compensation", Z. Zhang, H. Huang, Y. Zhang, P. </w:t>
      </w:r>
      <w:proofErr w:type="spellStart"/>
      <w:r w:rsidRPr="00937316">
        <w:t>Garus</w:t>
      </w:r>
      <w:proofErr w:type="spellEnd"/>
      <w:r w:rsidRPr="00937316">
        <w:t xml:space="preserve">,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4C9972B" w14:textId="77777777" w:rsidR="00937316" w:rsidRPr="00937316" w:rsidRDefault="00937316" w:rsidP="007E71CD">
      <w:pPr>
        <w:numPr>
          <w:ilvl w:val="0"/>
          <w:numId w:val="214"/>
        </w:numPr>
      </w:pPr>
      <w:r w:rsidRPr="00937316">
        <w:t xml:space="preserve">JVET-AB0177, "EE2-related: Sub-block processing for affine DMVR", H. Huang, Y. Zhang, Z. Zhang, C.-C. Chen,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64B91AD8" w14:textId="77777777" w:rsidR="00937316" w:rsidRPr="00937316" w:rsidRDefault="00937316" w:rsidP="007E71CD">
      <w:pPr>
        <w:numPr>
          <w:ilvl w:val="0"/>
          <w:numId w:val="214"/>
        </w:numPr>
      </w:pPr>
      <w:r w:rsidRPr="00937316">
        <w:t xml:space="preserve">JVET-AB0178, "EE2-related: Control-point motion vector refinement for affine DMVR", H. Huang, C.-C. Chen, Y. Zhang, Z. Zhang,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C47C296" w14:textId="77777777" w:rsidR="00937316" w:rsidRPr="00937316" w:rsidRDefault="00937316" w:rsidP="007E71CD">
      <w:pPr>
        <w:numPr>
          <w:ilvl w:val="0"/>
          <w:numId w:val="214"/>
        </w:numPr>
      </w:pPr>
      <w:r w:rsidRPr="00937316">
        <w:t xml:space="preserve">JVET-AB0182, "Non-EE2: Bi-predictive local illumination compensation", X. </w:t>
      </w:r>
      <w:proofErr w:type="spellStart"/>
      <w:r w:rsidRPr="00937316">
        <w:t>Xiu</w:t>
      </w:r>
      <w:proofErr w:type="spellEnd"/>
      <w:r w:rsidRPr="00937316">
        <w:t xml:space="preserve">, N. Yan, H.-J. </w:t>
      </w:r>
      <w:proofErr w:type="spellStart"/>
      <w:r w:rsidRPr="00937316">
        <w:t>Jhu</w:t>
      </w:r>
      <w:proofErr w:type="spellEnd"/>
      <w:r w:rsidRPr="00937316">
        <w:t xml:space="preserve">, W. Chen, C.-W. </w:t>
      </w:r>
      <w:proofErr w:type="spellStart"/>
      <w:r w:rsidRPr="00937316">
        <w:t>Kuo</w:t>
      </w:r>
      <w:proofErr w:type="spellEnd"/>
      <w:r w:rsidRPr="00937316">
        <w:t>, C. Ma, X. Wang (Kwai)</w:t>
      </w:r>
    </w:p>
    <w:p w14:paraId="5800C078" w14:textId="77777777" w:rsidR="00937316" w:rsidRPr="00937316" w:rsidRDefault="00937316" w:rsidP="007E71CD">
      <w:pPr>
        <w:numPr>
          <w:ilvl w:val="0"/>
          <w:numId w:val="214"/>
        </w:numPr>
      </w:pPr>
      <w:r w:rsidRPr="00937316">
        <w:lastRenderedPageBreak/>
        <w:t xml:space="preserve">JVET-AB0189, "AHG12: On bit length control of regression based affine merge candidate derivation", Y. Zhang, H. Huang, V. </w:t>
      </w:r>
      <w:proofErr w:type="spellStart"/>
      <w:r w:rsidRPr="00937316">
        <w:t>Seregin</w:t>
      </w:r>
      <w:proofErr w:type="spellEnd"/>
      <w:r w:rsidRPr="00937316">
        <w:t xml:space="preserve">, C.-C. Chen, M. </w:t>
      </w:r>
      <w:proofErr w:type="spellStart"/>
      <w:r w:rsidRPr="00937316">
        <w:t>Karczewicz</w:t>
      </w:r>
      <w:proofErr w:type="spellEnd"/>
      <w:r w:rsidRPr="00937316">
        <w:t xml:space="preserve"> (Qualcomm)</w:t>
      </w:r>
    </w:p>
    <w:p w14:paraId="2FE49C7A" w14:textId="77777777" w:rsidR="00937316" w:rsidRPr="00937316" w:rsidRDefault="00937316" w:rsidP="007E71CD">
      <w:pPr>
        <w:numPr>
          <w:ilvl w:val="0"/>
          <w:numId w:val="214"/>
        </w:numPr>
      </w:pPr>
      <w:r w:rsidRPr="00937316">
        <w:t xml:space="preserve">JVET-AB0192, "Non-EE2: Extended partitioning mode for the inter/intra prediction", Y. </w:t>
      </w:r>
      <w:proofErr w:type="spellStart"/>
      <w:r w:rsidRPr="00937316">
        <w:t>Kidani</w:t>
      </w:r>
      <w:proofErr w:type="spellEnd"/>
      <w:r w:rsidRPr="00937316">
        <w:t>, H. Kato, K. Kawamura (KDDI)</w:t>
      </w:r>
    </w:p>
    <w:p w14:paraId="7053C8D6" w14:textId="4B59926D" w:rsidR="00937316" w:rsidRPr="007E71CD" w:rsidRDefault="00937316" w:rsidP="00E64FED">
      <w:pPr>
        <w:keepNext/>
        <w:rPr>
          <w:i/>
          <w:iCs/>
        </w:rPr>
      </w:pPr>
      <w:r w:rsidRPr="007E71CD">
        <w:rPr>
          <w:i/>
          <w:iCs/>
        </w:rPr>
        <w:t>R</w:t>
      </w:r>
      <w:r w:rsidR="007A7AA8">
        <w:rPr>
          <w:i/>
          <w:iCs/>
        </w:rPr>
        <w:t>eference picture resampling</w:t>
      </w:r>
      <w:r w:rsidRPr="007E71CD">
        <w:rPr>
          <w:i/>
          <w:iCs/>
        </w:rPr>
        <w:t xml:space="preserve"> (2)</w:t>
      </w:r>
    </w:p>
    <w:p w14:paraId="594CB5BF" w14:textId="059378AF" w:rsidR="00937316" w:rsidRPr="00937316" w:rsidRDefault="00937316" w:rsidP="007E71CD">
      <w:pPr>
        <w:numPr>
          <w:ilvl w:val="0"/>
          <w:numId w:val="214"/>
        </w:numPr>
      </w:pPr>
      <w:r w:rsidRPr="00937316">
        <w:t>JVET-AB0082, "AHG12: Fixes for RPR", K.</w:t>
      </w:r>
      <w:r w:rsidR="00335E17">
        <w:t xml:space="preserve"> </w:t>
      </w:r>
      <w:r w:rsidRPr="00937316">
        <w:t>Andersson, R. Yu, (Ericsson)</w:t>
      </w:r>
    </w:p>
    <w:p w14:paraId="6EE551E7" w14:textId="77777777" w:rsidR="00937316" w:rsidRPr="00937316" w:rsidRDefault="00937316" w:rsidP="007E71CD">
      <w:pPr>
        <w:numPr>
          <w:ilvl w:val="0"/>
          <w:numId w:val="214"/>
        </w:numPr>
      </w:pPr>
      <w:r w:rsidRPr="00937316">
        <w:t xml:space="preserve">JVET-AB0133, "AHG12: Inter-RPL and 1-byte NAL unit headers", R. </w:t>
      </w:r>
      <w:proofErr w:type="spellStart"/>
      <w:r w:rsidRPr="00937316">
        <w:t>Sjöberg</w:t>
      </w:r>
      <w:proofErr w:type="spellEnd"/>
      <w:r w:rsidRPr="00937316">
        <w:t xml:space="preserve">, M. Pettersson, J. </w:t>
      </w:r>
      <w:proofErr w:type="spellStart"/>
      <w:r w:rsidRPr="00937316">
        <w:t>Ström</w:t>
      </w:r>
      <w:proofErr w:type="spellEnd"/>
      <w:r w:rsidRPr="00937316">
        <w:t xml:space="preserve"> (Ericsson)</w:t>
      </w:r>
    </w:p>
    <w:p w14:paraId="6E83EBDF" w14:textId="465339F6" w:rsidR="00937316" w:rsidRPr="007E71CD" w:rsidRDefault="00937316" w:rsidP="00E64FED">
      <w:pPr>
        <w:keepNext/>
        <w:rPr>
          <w:i/>
          <w:iCs/>
        </w:rPr>
      </w:pPr>
      <w:r w:rsidRPr="007E71CD">
        <w:rPr>
          <w:i/>
          <w:iCs/>
        </w:rPr>
        <w:t xml:space="preserve">Transform </w:t>
      </w:r>
      <w:r w:rsidR="007A7AA8">
        <w:rPr>
          <w:i/>
          <w:iCs/>
        </w:rPr>
        <w:t>c</w:t>
      </w:r>
      <w:r w:rsidRPr="007E71CD">
        <w:rPr>
          <w:i/>
          <w:iCs/>
        </w:rPr>
        <w:t>oding (3)</w:t>
      </w:r>
    </w:p>
    <w:p w14:paraId="55FCCC03" w14:textId="77777777" w:rsidR="00937316" w:rsidRPr="00937316" w:rsidRDefault="00937316" w:rsidP="007E71CD">
      <w:pPr>
        <w:numPr>
          <w:ilvl w:val="0"/>
          <w:numId w:val="214"/>
        </w:numPr>
      </w:pPr>
      <w:r w:rsidRPr="00937316">
        <w:t>JVET-AB0100, "Non-EE2: Separable KLT for intra coding", M. Koo, J. Zhao, J. Lim, S. Kim (LGE)</w:t>
      </w:r>
    </w:p>
    <w:p w14:paraId="5E2B6E9F" w14:textId="77777777" w:rsidR="00937316" w:rsidRPr="00937316" w:rsidRDefault="00937316" w:rsidP="007E71CD">
      <w:pPr>
        <w:numPr>
          <w:ilvl w:val="0"/>
          <w:numId w:val="214"/>
        </w:numPr>
      </w:pPr>
      <w:r w:rsidRPr="00937316">
        <w:t xml:space="preserve">JVET-AB0115, "EE2-1.14 related: Modifications of MTS and LFNST for </w:t>
      </w:r>
      <w:proofErr w:type="spellStart"/>
      <w:r w:rsidRPr="00937316">
        <w:t>IntraTMP</w:t>
      </w:r>
      <w:proofErr w:type="spellEnd"/>
      <w:r w:rsidRPr="00937316">
        <w:t xml:space="preserve"> coded block", D. KIM, K. KIM, J. Son, J. S KWAK(WILUS)</w:t>
      </w:r>
    </w:p>
    <w:p w14:paraId="433FBA4E" w14:textId="77777777" w:rsidR="00937316" w:rsidRPr="00937316" w:rsidRDefault="00937316" w:rsidP="007E71CD">
      <w:pPr>
        <w:numPr>
          <w:ilvl w:val="0"/>
          <w:numId w:val="214"/>
        </w:numPr>
      </w:pPr>
      <w:r w:rsidRPr="00937316">
        <w:t xml:space="preserve">JVET-AB0175, "Non-EE2: Non-Separable Primary Transform for Intra Coding", P. </w:t>
      </w:r>
      <w:proofErr w:type="spellStart"/>
      <w:r w:rsidRPr="00937316">
        <w:t>Garus</w:t>
      </w:r>
      <w:proofErr w:type="spellEnd"/>
      <w:r w:rsidRPr="00937316">
        <w:t xml:space="preserve">, M. Coban, B. Ray,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7EDB156E" w14:textId="0D113B0D" w:rsidR="00937316" w:rsidRPr="007E71CD" w:rsidRDefault="00937316" w:rsidP="00E64FED">
      <w:pPr>
        <w:keepNext/>
        <w:rPr>
          <w:i/>
          <w:iCs/>
        </w:rPr>
      </w:pPr>
      <w:r w:rsidRPr="007E71CD">
        <w:rPr>
          <w:i/>
          <w:iCs/>
        </w:rPr>
        <w:t xml:space="preserve">Screen </w:t>
      </w:r>
      <w:r w:rsidR="007A7AA8">
        <w:rPr>
          <w:i/>
          <w:iCs/>
        </w:rPr>
        <w:t>c</w:t>
      </w:r>
      <w:r w:rsidRPr="007E71CD">
        <w:rPr>
          <w:i/>
          <w:iCs/>
        </w:rPr>
        <w:t xml:space="preserve">ontent </w:t>
      </w:r>
      <w:r w:rsidR="007A7AA8">
        <w:rPr>
          <w:i/>
          <w:iCs/>
        </w:rPr>
        <w:t>c</w:t>
      </w:r>
      <w:r w:rsidRPr="007E71CD">
        <w:rPr>
          <w:i/>
          <w:iCs/>
        </w:rPr>
        <w:t>oding (11)</w:t>
      </w:r>
    </w:p>
    <w:p w14:paraId="35D207A9" w14:textId="77777777" w:rsidR="00937316" w:rsidRPr="00937316" w:rsidRDefault="00937316" w:rsidP="007E71CD">
      <w:pPr>
        <w:numPr>
          <w:ilvl w:val="0"/>
          <w:numId w:val="214"/>
        </w:numPr>
      </w:pPr>
      <w:r w:rsidRPr="00937316">
        <w:t>JVET-AB0062, "EE2-related: Modifications of EE2-3.2 and EE2-3.3", W. Lim, D. Kim, J. Kim, S.-C. Lim, J. S. Choi (ETRI), K. Naser, T. Dumas, T. Poirier, F. Galpin, A. Robert (</w:t>
      </w:r>
      <w:proofErr w:type="spellStart"/>
      <w:r w:rsidRPr="00937316">
        <w:t>InterDigital</w:t>
      </w:r>
      <w:proofErr w:type="spellEnd"/>
      <w:r w:rsidRPr="00937316">
        <w:t>)</w:t>
      </w:r>
    </w:p>
    <w:p w14:paraId="557CAB0C" w14:textId="77777777" w:rsidR="00937316" w:rsidRPr="00937316" w:rsidRDefault="00937316" w:rsidP="007E71CD">
      <w:pPr>
        <w:numPr>
          <w:ilvl w:val="0"/>
          <w:numId w:val="214"/>
        </w:numPr>
      </w:pPr>
      <w:r w:rsidRPr="00937316">
        <w:t xml:space="preserve">JVET-AB0094, "Non-EE2: Direct block vector (DBV) mode for chroma prediction",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2ABABE3B" w14:textId="77777777" w:rsidR="00937316" w:rsidRPr="00937316" w:rsidRDefault="00937316" w:rsidP="007E71CD">
      <w:pPr>
        <w:numPr>
          <w:ilvl w:val="0"/>
          <w:numId w:val="214"/>
        </w:numPr>
      </w:pPr>
      <w:r w:rsidRPr="00937316">
        <w:t xml:space="preserve">JVET-AB0095, "Non-EE2: Block Vector Difference Sign Prediction (BVDSP) for IBC blocks",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5920B33A" w14:textId="77777777" w:rsidR="00937316" w:rsidRPr="00937316" w:rsidRDefault="00937316" w:rsidP="007E71CD">
      <w:pPr>
        <w:numPr>
          <w:ilvl w:val="0"/>
          <w:numId w:val="214"/>
        </w:numPr>
      </w:pPr>
      <w:r w:rsidRPr="00937316">
        <w:t xml:space="preserve">JVET-AB0144, "EE2 related: Extension of test EE2-3.3", F. Le </w:t>
      </w:r>
      <w:proofErr w:type="spellStart"/>
      <w:r w:rsidRPr="00937316">
        <w:t>Leannec</w:t>
      </w:r>
      <w:proofErr w:type="spellEnd"/>
      <w:r w:rsidRPr="00937316">
        <w:t xml:space="preserve">, P. </w:t>
      </w:r>
      <w:proofErr w:type="spellStart"/>
      <w:r w:rsidRPr="00937316">
        <w:t>Andrivon</w:t>
      </w:r>
      <w:proofErr w:type="spellEnd"/>
      <w:r w:rsidRPr="00937316">
        <w:t xml:space="preserve">, M. </w:t>
      </w:r>
      <w:proofErr w:type="spellStart"/>
      <w:r w:rsidRPr="007E71CD">
        <w:t>Radosavljević</w:t>
      </w:r>
      <w:proofErr w:type="spellEnd"/>
      <w:r w:rsidRPr="00937316">
        <w:t xml:space="preserve">, M. </w:t>
      </w:r>
      <w:proofErr w:type="spellStart"/>
      <w:r w:rsidRPr="00937316">
        <w:t>Blestel</w:t>
      </w:r>
      <w:proofErr w:type="spellEnd"/>
      <w:r w:rsidRPr="00937316">
        <w:t xml:space="preserve"> (Xiaomi)</w:t>
      </w:r>
    </w:p>
    <w:p w14:paraId="56889116" w14:textId="77777777" w:rsidR="00937316" w:rsidRPr="00937316" w:rsidRDefault="00937316" w:rsidP="007E71CD">
      <w:pPr>
        <w:numPr>
          <w:ilvl w:val="0"/>
          <w:numId w:val="214"/>
        </w:numPr>
      </w:pPr>
      <w:r w:rsidRPr="00937316">
        <w:t xml:space="preserve">JVET-AB0170, "Non-EE2: Block Vector Difference Prediction for IBC blocks", A. Filippov, V. </w:t>
      </w:r>
      <w:proofErr w:type="spellStart"/>
      <w:r w:rsidRPr="00937316">
        <w:t>Rufitskiy</w:t>
      </w:r>
      <w:proofErr w:type="spellEnd"/>
      <w:r w:rsidRPr="00937316">
        <w:t xml:space="preserve"> (</w:t>
      </w:r>
      <w:proofErr w:type="spellStart"/>
      <w:r w:rsidRPr="00937316">
        <w:t>Ofinno</w:t>
      </w:r>
      <w:proofErr w:type="spellEnd"/>
      <w:r w:rsidRPr="00937316">
        <w:t>)</w:t>
      </w:r>
    </w:p>
    <w:p w14:paraId="5032CABD" w14:textId="77777777" w:rsidR="00937316" w:rsidRPr="00937316" w:rsidRDefault="00937316" w:rsidP="007E71CD">
      <w:pPr>
        <w:numPr>
          <w:ilvl w:val="0"/>
          <w:numId w:val="214"/>
        </w:numPr>
      </w:pPr>
      <w:r w:rsidRPr="00937316">
        <w:t xml:space="preserve">JVET-AB0173, "AHG12: BVP candidates clustering and BVD sign derivation for Reconstruction-Reordered IBC mode", Damian Ruiz Coll, Vikas </w:t>
      </w:r>
      <w:proofErr w:type="spellStart"/>
      <w:r w:rsidRPr="00937316">
        <w:t>Warudkar</w:t>
      </w:r>
      <w:proofErr w:type="spellEnd"/>
      <w:r w:rsidRPr="00937316">
        <w:t>, Jung-Kyung Lee, (</w:t>
      </w:r>
      <w:proofErr w:type="spellStart"/>
      <w:r w:rsidRPr="00937316">
        <w:t>Ofinno</w:t>
      </w:r>
      <w:proofErr w:type="spellEnd"/>
      <w:r w:rsidRPr="00937316">
        <w:t>)</w:t>
      </w:r>
    </w:p>
    <w:p w14:paraId="47989505" w14:textId="77777777" w:rsidR="00937316" w:rsidRPr="00937316" w:rsidRDefault="00937316" w:rsidP="007E71CD">
      <w:pPr>
        <w:numPr>
          <w:ilvl w:val="0"/>
          <w:numId w:val="214"/>
        </w:numPr>
      </w:pPr>
      <w:r w:rsidRPr="00937316">
        <w:t>JVET-AB0180, "Non-EE2: CCCM using non-</w:t>
      </w:r>
      <w:proofErr w:type="spellStart"/>
      <w:r w:rsidRPr="00937316">
        <w:t>downsampled</w:t>
      </w:r>
      <w:proofErr w:type="spellEnd"/>
      <w:r w:rsidRPr="00937316">
        <w:t xml:space="preserve"> luma samples", H.-J. </w:t>
      </w:r>
      <w:proofErr w:type="spellStart"/>
      <w:r w:rsidRPr="00937316">
        <w:t>Jhu</w:t>
      </w:r>
      <w:proofErr w:type="spellEnd"/>
      <w:r w:rsidRPr="00937316">
        <w:t xml:space="preserve">, C.-W. </w:t>
      </w:r>
      <w:proofErr w:type="spellStart"/>
      <w:r w:rsidRPr="00937316">
        <w:t>Kuo</w:t>
      </w:r>
      <w:proofErr w:type="spellEnd"/>
      <w:r w:rsidRPr="00937316">
        <w:t xml:space="preserve">, X. </w:t>
      </w:r>
      <w:proofErr w:type="spellStart"/>
      <w:r w:rsidRPr="00937316">
        <w:t>Xiu</w:t>
      </w:r>
      <w:proofErr w:type="spellEnd"/>
      <w:r w:rsidRPr="00937316">
        <w:t>, W. Chen, N. Yan, C. Ma, X. Wang (Kwai)</w:t>
      </w:r>
    </w:p>
    <w:p w14:paraId="4399AAEC" w14:textId="77777777" w:rsidR="00937316" w:rsidRPr="00937316" w:rsidRDefault="00937316" w:rsidP="007E71CD">
      <w:pPr>
        <w:numPr>
          <w:ilvl w:val="0"/>
          <w:numId w:val="214"/>
        </w:numPr>
      </w:pPr>
      <w:r w:rsidRPr="00937316">
        <w:t xml:space="preserve">JVET-AB0187, "Non-EE2: No luma subsampling for CCCM", V. </w:t>
      </w:r>
      <w:proofErr w:type="spellStart"/>
      <w:r w:rsidRPr="00937316">
        <w:t>Seregin</w:t>
      </w:r>
      <w:proofErr w:type="spellEnd"/>
      <w:r w:rsidRPr="00937316">
        <w:t xml:space="preserve">, Y.-J. Chang, B. Ray, M. </w:t>
      </w:r>
      <w:proofErr w:type="spellStart"/>
      <w:r w:rsidRPr="00937316">
        <w:t>Karczewicz</w:t>
      </w:r>
      <w:proofErr w:type="spellEnd"/>
      <w:r w:rsidRPr="00937316">
        <w:t xml:space="preserve"> (Qualcomm)</w:t>
      </w:r>
    </w:p>
    <w:p w14:paraId="793EEBDC" w14:textId="77777777" w:rsidR="00937316" w:rsidRPr="00937316" w:rsidRDefault="00937316" w:rsidP="007E71CD">
      <w:pPr>
        <w:numPr>
          <w:ilvl w:val="0"/>
          <w:numId w:val="214"/>
        </w:numPr>
      </w:pPr>
      <w:r w:rsidRPr="00937316">
        <w:t>JVET-AB0188, "Non-EE2: Extensions of intra block copy", Y. Wang, K. Zhang, L. Zhang, N. Zhang (</w:t>
      </w:r>
      <w:proofErr w:type="spellStart"/>
      <w:r w:rsidRPr="00937316">
        <w:t>Bytedance</w:t>
      </w:r>
      <w:proofErr w:type="spellEnd"/>
      <w:r w:rsidRPr="00937316">
        <w:t>)</w:t>
      </w:r>
    </w:p>
    <w:p w14:paraId="7DEB45BD" w14:textId="77777777" w:rsidR="00937316" w:rsidRPr="00937316" w:rsidRDefault="00937316" w:rsidP="007E71CD">
      <w:pPr>
        <w:numPr>
          <w:ilvl w:val="0"/>
          <w:numId w:val="214"/>
        </w:numPr>
      </w:pPr>
      <w:r w:rsidRPr="00937316">
        <w:t xml:space="preserve">JVET-AB0190, "Non-EE2: Combination of JVET-AB0094 and JVET-AB0095 for screen content",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45DF5660" w14:textId="77777777" w:rsidR="00937316" w:rsidRPr="00937316" w:rsidRDefault="00937316" w:rsidP="007E71CD">
      <w:pPr>
        <w:numPr>
          <w:ilvl w:val="0"/>
          <w:numId w:val="214"/>
        </w:numPr>
      </w:pPr>
      <w:r w:rsidRPr="00937316">
        <w:t xml:space="preserve">JVET-AB0191, "Non-EE2: Combined intra block copy and intra mode", C. Ma, X. </w:t>
      </w:r>
      <w:proofErr w:type="spellStart"/>
      <w:r w:rsidRPr="00937316">
        <w:t>Xiu</w:t>
      </w:r>
      <w:proofErr w:type="spellEnd"/>
      <w:r w:rsidRPr="00937316">
        <w:t xml:space="preserve">, W. Chen, J.-H. </w:t>
      </w:r>
      <w:proofErr w:type="spellStart"/>
      <w:r w:rsidRPr="00937316">
        <w:t>Jhu</w:t>
      </w:r>
      <w:proofErr w:type="spellEnd"/>
      <w:r w:rsidRPr="00937316">
        <w:t xml:space="preserve">, C.-W. </w:t>
      </w:r>
      <w:proofErr w:type="spellStart"/>
      <w:r w:rsidRPr="00937316">
        <w:t>Kuo</w:t>
      </w:r>
      <w:proofErr w:type="spellEnd"/>
      <w:r w:rsidRPr="00937316">
        <w:t>, N. Yan, X. Wang (Kwai)</w:t>
      </w:r>
    </w:p>
    <w:p w14:paraId="24017E50" w14:textId="77777777" w:rsidR="00937316" w:rsidRPr="007E71CD" w:rsidRDefault="00937316" w:rsidP="00E64FED">
      <w:pPr>
        <w:keepNext/>
        <w:rPr>
          <w:i/>
          <w:iCs/>
        </w:rPr>
      </w:pPr>
      <w:r w:rsidRPr="007E71CD">
        <w:rPr>
          <w:i/>
          <w:iCs/>
        </w:rPr>
        <w:t>Other (1)</w:t>
      </w:r>
    </w:p>
    <w:p w14:paraId="685789F1" w14:textId="77777777" w:rsidR="00937316" w:rsidRPr="00937316" w:rsidRDefault="00937316" w:rsidP="007E71CD">
      <w:pPr>
        <w:numPr>
          <w:ilvl w:val="0"/>
          <w:numId w:val="214"/>
        </w:numPr>
      </w:pPr>
      <w:r w:rsidRPr="00937316">
        <w:t xml:space="preserve">JVET-AB0066, "ECM-6 intra performance evaluation on non-CTC dataset",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0937A2E9" w14:textId="00FE3646" w:rsidR="00937316" w:rsidRPr="00937316" w:rsidRDefault="00937316" w:rsidP="00937316">
      <w:pPr>
        <w:rPr>
          <w:lang w:val="en-US"/>
        </w:rPr>
      </w:pPr>
      <w:r w:rsidRPr="00937316">
        <w:rPr>
          <w:lang w:val="en-US"/>
        </w:rPr>
        <w:t>The AHG recommend</w:t>
      </w:r>
      <w:r w:rsidR="00E852D5">
        <w:rPr>
          <w:lang w:val="en-US"/>
        </w:rPr>
        <w:t>ed</w:t>
      </w:r>
      <w:r w:rsidRPr="00937316">
        <w:rPr>
          <w:lang w:val="en-US"/>
        </w:rPr>
        <w:t xml:space="preserve"> to:</w:t>
      </w:r>
    </w:p>
    <w:p w14:paraId="367180D0" w14:textId="3374D56D" w:rsidR="00937316" w:rsidRPr="00937316" w:rsidRDefault="00E852D5" w:rsidP="00B3778F">
      <w:pPr>
        <w:numPr>
          <w:ilvl w:val="0"/>
          <w:numId w:val="39"/>
        </w:numPr>
        <w:rPr>
          <w:lang w:val="en-US"/>
        </w:rPr>
      </w:pPr>
      <w:r>
        <w:rPr>
          <w:lang w:val="en-US"/>
        </w:rPr>
        <w:t>R</w:t>
      </w:r>
      <w:r w:rsidR="00937316" w:rsidRPr="00937316">
        <w:rPr>
          <w:lang w:val="en-US"/>
        </w:rPr>
        <w:t>eview all the related contributions.</w:t>
      </w:r>
    </w:p>
    <w:p w14:paraId="0E5CF7A5" w14:textId="242C80B4" w:rsidR="00937316" w:rsidRPr="00E852D5" w:rsidRDefault="00937316" w:rsidP="007E71CD">
      <w:pPr>
        <w:numPr>
          <w:ilvl w:val="0"/>
          <w:numId w:val="39"/>
        </w:numPr>
        <w:rPr>
          <w:b/>
          <w:bCs/>
        </w:rPr>
      </w:pPr>
      <w:r w:rsidRPr="00E852D5">
        <w:rPr>
          <w:lang w:val="en-US"/>
        </w:rPr>
        <w:lastRenderedPageBreak/>
        <w:t>Conduct a subjective assessment of the ECM performance</w:t>
      </w:r>
      <w:r w:rsidRPr="00937316">
        <w:t>.</w:t>
      </w:r>
    </w:p>
    <w:p w14:paraId="049B9CCB" w14:textId="61771BF9" w:rsidR="006D7A68" w:rsidRDefault="00000000" w:rsidP="006D7A68">
      <w:pPr>
        <w:pStyle w:val="Heading9"/>
        <w:rPr>
          <w:lang w:val="en-CA"/>
        </w:rPr>
      </w:pPr>
      <w:hyperlink r:id="rId347" w:history="1">
        <w:r w:rsidR="006D7A68" w:rsidRPr="00610F83">
          <w:rPr>
            <w:color w:val="0000FF"/>
            <w:u w:val="single"/>
            <w:lang w:val="en-CA"/>
          </w:rPr>
          <w:t>JVET-AB0013</w:t>
        </w:r>
      </w:hyperlink>
      <w:r w:rsidR="006D7A68" w:rsidRPr="00610F83">
        <w:rPr>
          <w:lang w:val="en-CA"/>
        </w:rPr>
        <w:t xml:space="preserve"> JVET AHG report: Film grain technologies (AHG13) [W. Husak, M. </w:t>
      </w:r>
      <w:proofErr w:type="spellStart"/>
      <w:r w:rsidR="006D7A68" w:rsidRPr="00610F83">
        <w:rPr>
          <w:lang w:val="en-CA"/>
        </w:rPr>
        <w:t>Radosavljević</w:t>
      </w:r>
      <w:proofErr w:type="spellEnd"/>
      <w:r w:rsidR="006D7A68" w:rsidRPr="00610F83">
        <w:rPr>
          <w:lang w:val="en-CA"/>
        </w:rPr>
        <w:t xml:space="preserve">, W. Wan (co-chairs), D. </w:t>
      </w:r>
      <w:proofErr w:type="spellStart"/>
      <w:r w:rsidR="006D7A68" w:rsidRPr="00610F83">
        <w:rPr>
          <w:lang w:val="en-CA"/>
        </w:rPr>
        <w:t>Grois</w:t>
      </w:r>
      <w:proofErr w:type="spellEnd"/>
      <w:r w:rsidR="006D7A68" w:rsidRPr="00610F83">
        <w:rPr>
          <w:lang w:val="en-CA"/>
        </w:rPr>
        <w:t xml:space="preserve">, Y. He, P. de Lagrange, A. </w:t>
      </w:r>
      <w:proofErr w:type="spellStart"/>
      <w:r w:rsidR="006D7A68" w:rsidRPr="00610F83">
        <w:rPr>
          <w:lang w:val="en-CA"/>
        </w:rPr>
        <w:t>Segall</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614E5FD6" w14:textId="22FB03EC" w:rsidR="00EC13C4" w:rsidRDefault="00EC13C4" w:rsidP="00EC13C4">
      <w:r>
        <w:t>Th</w:t>
      </w:r>
      <w:r w:rsidR="00E852D5">
        <w:t>is ad hoc</w:t>
      </w:r>
      <w:r>
        <w:t xml:space="preserve"> group focused its efforts on updating the technical report during the intermeeting period</w:t>
      </w:r>
      <w:r w:rsidR="004D4922">
        <w:t xml:space="preserve">. </w:t>
      </w:r>
      <w:r>
        <w:t>The editors met on a biweekly cadence throughout the period</w:t>
      </w:r>
      <w:r w:rsidR="004D4922">
        <w:t xml:space="preserve">. </w:t>
      </w:r>
      <w:r>
        <w:t>The editorial process consisted of converging on a structure, adding examples of frequency filtered and autoregressive models and including available tools.</w:t>
      </w:r>
    </w:p>
    <w:p w14:paraId="16BF7999" w14:textId="02DD7885" w:rsidR="00EC13C4" w:rsidRDefault="00EC13C4" w:rsidP="00EC13C4">
      <w:r>
        <w:t>The report was reorganized for readability and flow</w:t>
      </w:r>
      <w:r w:rsidR="004D4922">
        <w:t xml:space="preserve">. </w:t>
      </w:r>
      <w:r>
        <w:t>Major sections include:</w:t>
      </w:r>
    </w:p>
    <w:p w14:paraId="4AA8A8CA" w14:textId="12D24177" w:rsidR="00EC13C4" w:rsidRDefault="00EC13C4" w:rsidP="007E71CD">
      <w:pPr>
        <w:numPr>
          <w:ilvl w:val="0"/>
          <w:numId w:val="216"/>
        </w:numPr>
      </w:pPr>
      <w:r>
        <w:t>An overview of film grain</w:t>
      </w:r>
    </w:p>
    <w:p w14:paraId="43602ECA" w14:textId="272625B5" w:rsidR="00EC13C4" w:rsidRDefault="00EC13C4" w:rsidP="007E71CD">
      <w:pPr>
        <w:numPr>
          <w:ilvl w:val="0"/>
          <w:numId w:val="216"/>
        </w:numPr>
      </w:pPr>
      <w:r>
        <w:t>Film grain synthesis</w:t>
      </w:r>
    </w:p>
    <w:p w14:paraId="5BEFDA51" w14:textId="7D81626C" w:rsidR="00EC13C4" w:rsidRDefault="00EC13C4" w:rsidP="007E71CD">
      <w:pPr>
        <w:numPr>
          <w:ilvl w:val="0"/>
          <w:numId w:val="216"/>
        </w:numPr>
      </w:pPr>
      <w:r>
        <w:t>Film grain analysis</w:t>
      </w:r>
    </w:p>
    <w:p w14:paraId="1B973496" w14:textId="67A9C8FC" w:rsidR="00EC13C4" w:rsidRDefault="00EC13C4" w:rsidP="007E71CD">
      <w:pPr>
        <w:numPr>
          <w:ilvl w:val="0"/>
          <w:numId w:val="216"/>
        </w:numPr>
      </w:pPr>
      <w:r>
        <w:t>Metadata applicable to film grain</w:t>
      </w:r>
    </w:p>
    <w:p w14:paraId="12C92C32" w14:textId="15D48487" w:rsidR="00EC13C4" w:rsidRDefault="00EC13C4" w:rsidP="00EC13C4">
      <w:r>
        <w:t>Two methods are also discussed: 1) frequency filtered and 2) auto regressive</w:t>
      </w:r>
      <w:r w:rsidR="004D4922">
        <w:t xml:space="preserve">. </w:t>
      </w:r>
      <w:r>
        <w:t>The frequency filtered method has its origins from the method codified in SMPTE RDD-5 including updates suggested to JVET</w:t>
      </w:r>
      <w:r w:rsidR="004D4922">
        <w:t xml:space="preserve">. </w:t>
      </w:r>
      <w:r>
        <w:t>Two autoregressive methods are discussed: 1) ISO/IEC/ITU and 2) AFGS1 from AV1.</w:t>
      </w:r>
    </w:p>
    <w:p w14:paraId="4AB13B80" w14:textId="14ECFA90" w:rsidR="00EC13C4" w:rsidRDefault="00EC13C4" w:rsidP="00EC13C4">
      <w:r>
        <w:t>A multipart annex is included that discusses implementations of film grain technologies</w:t>
      </w:r>
      <w:r w:rsidR="009C6D1F">
        <w:t xml:space="preserve">. </w:t>
      </w:r>
      <w:r>
        <w:t>These implementations include authoring, editing and translation tools.</w:t>
      </w:r>
    </w:p>
    <w:p w14:paraId="0C448654" w14:textId="77906035" w:rsidR="00EC13C4" w:rsidRPr="007E71CD" w:rsidRDefault="00EC13C4" w:rsidP="00EC13C4">
      <w:pPr>
        <w:rPr>
          <w:i/>
          <w:iCs/>
        </w:rPr>
      </w:pPr>
      <w:r w:rsidRPr="007E71CD">
        <w:rPr>
          <w:i/>
          <w:iCs/>
        </w:rPr>
        <w:t>Related contributions</w:t>
      </w:r>
    </w:p>
    <w:p w14:paraId="3BE1FC6A" w14:textId="77777777" w:rsidR="00EC13C4" w:rsidRDefault="00EC13C4" w:rsidP="00EC13C4">
      <w:r>
        <w:t>Three contributions related to AHG13 were identified as of 10/19/2022:</w:t>
      </w:r>
    </w:p>
    <w:p w14:paraId="679D3550" w14:textId="78C7CA56" w:rsidR="00EC13C4" w:rsidRDefault="00EC13C4" w:rsidP="007E71CD">
      <w:pPr>
        <w:numPr>
          <w:ilvl w:val="0"/>
          <w:numId w:val="218"/>
        </w:numPr>
      </w:pPr>
      <w:r>
        <w:t>One was the AHG report:</w:t>
      </w:r>
    </w:p>
    <w:p w14:paraId="151330DB" w14:textId="23AA3377" w:rsidR="00EC13C4" w:rsidRDefault="00EC13C4" w:rsidP="007E71CD">
      <w:pPr>
        <w:numPr>
          <w:ilvl w:val="1"/>
          <w:numId w:val="218"/>
        </w:numPr>
      </w:pPr>
      <w:r>
        <w:t>JVET-AB0013 JVET AHG report: Film grain technologies (AHG13)</w:t>
      </w:r>
    </w:p>
    <w:p w14:paraId="446899D6" w14:textId="53851733" w:rsidR="00EC13C4" w:rsidRDefault="00EC13C4" w:rsidP="007E71CD">
      <w:pPr>
        <w:numPr>
          <w:ilvl w:val="0"/>
          <w:numId w:val="218"/>
        </w:numPr>
      </w:pPr>
      <w:r>
        <w:t>Two were related to the technical report and explore film grain testing:</w:t>
      </w:r>
    </w:p>
    <w:p w14:paraId="571D013D" w14:textId="6D52DE90" w:rsidR="00EC13C4" w:rsidRDefault="00EC13C4" w:rsidP="007E71CD">
      <w:pPr>
        <w:numPr>
          <w:ilvl w:val="1"/>
          <w:numId w:val="218"/>
        </w:numPr>
      </w:pPr>
      <w:r>
        <w:t>JVET-AA0042 Film grain synthesis technology for video applications (Draft 3)</w:t>
      </w:r>
    </w:p>
    <w:p w14:paraId="0EC55BE7" w14:textId="6540C452" w:rsidR="00EC13C4" w:rsidRDefault="00EC13C4" w:rsidP="007E71CD">
      <w:pPr>
        <w:ind w:left="1080"/>
      </w:pPr>
      <w:r>
        <w:t xml:space="preserve">This </w:t>
      </w:r>
      <w:r w:rsidR="00E852D5">
        <w:t xml:space="preserve">proposed </w:t>
      </w:r>
      <w:r>
        <w:t>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1F31210B" w:rsidR="00EC13C4" w:rsidRDefault="00EC13C4" w:rsidP="007E71CD">
      <w:pPr>
        <w:numPr>
          <w:ilvl w:val="1"/>
          <w:numId w:val="218"/>
        </w:numPr>
      </w:pPr>
      <w:r>
        <w:t>JVET-AA0122 Proposed FGC SEI message verification test draft plan</w:t>
      </w:r>
    </w:p>
    <w:p w14:paraId="3344F690" w14:textId="77777777" w:rsidR="00EC13C4" w:rsidRDefault="00EC13C4" w:rsidP="007E71CD">
      <w:pPr>
        <w:ind w:left="1080"/>
      </w:pPr>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9CBEDF2" w:rsidR="00EC13C4" w:rsidRDefault="00EC13C4" w:rsidP="00EC13C4">
      <w:r>
        <w:t>The AHG recommend</w:t>
      </w:r>
      <w:r w:rsidR="009C6D1F">
        <w:t>ed</w:t>
      </w:r>
      <w:r>
        <w:t>:</w:t>
      </w:r>
    </w:p>
    <w:p w14:paraId="469AB220" w14:textId="72A92F8F" w:rsidR="00EC13C4" w:rsidRDefault="00EC13C4" w:rsidP="007E71CD">
      <w:pPr>
        <w:numPr>
          <w:ilvl w:val="0"/>
          <w:numId w:val="220"/>
        </w:numPr>
      </w:pPr>
      <w:r>
        <w:t xml:space="preserve">the related input contributions </w:t>
      </w:r>
      <w:r w:rsidR="00E852D5">
        <w:t xml:space="preserve">be </w:t>
      </w:r>
      <w:proofErr w:type="gramStart"/>
      <w:r>
        <w:t>reviewed;</w:t>
      </w:r>
      <w:proofErr w:type="gramEnd"/>
    </w:p>
    <w:p w14:paraId="37B056F5" w14:textId="5F926520" w:rsidR="00EC13C4" w:rsidRDefault="00EC13C4" w:rsidP="007E71CD">
      <w:pPr>
        <w:numPr>
          <w:ilvl w:val="0"/>
          <w:numId w:val="220"/>
        </w:numPr>
      </w:pPr>
      <w:r>
        <w:t xml:space="preserve">the draft TR text be edited during the JVET meeting </w:t>
      </w:r>
      <w:proofErr w:type="gramStart"/>
      <w:r>
        <w:t>period;</w:t>
      </w:r>
      <w:proofErr w:type="gramEnd"/>
    </w:p>
    <w:p w14:paraId="0304CCF9" w14:textId="0E3E7749" w:rsidR="00EC13C4" w:rsidRDefault="00EC13C4" w:rsidP="007E71CD">
      <w:pPr>
        <w:numPr>
          <w:ilvl w:val="0"/>
          <w:numId w:val="220"/>
        </w:numPr>
      </w:pPr>
      <w:r>
        <w:t>testing of FGC be discussed; and</w:t>
      </w:r>
    </w:p>
    <w:p w14:paraId="6A38295F" w14:textId="0D72EC43" w:rsidR="00EC13C4" w:rsidRDefault="00EC13C4" w:rsidP="007E71CD">
      <w:pPr>
        <w:numPr>
          <w:ilvl w:val="0"/>
          <w:numId w:val="220"/>
        </w:numPr>
      </w:pPr>
      <w:r>
        <w:t>continue the study of film grain technologies in JVET.</w:t>
      </w:r>
    </w:p>
    <w:p w14:paraId="3178FC12" w14:textId="5F934278" w:rsidR="00C95295" w:rsidRPr="00A64C95" w:rsidRDefault="008C2DCA" w:rsidP="00A64C95">
      <w:r>
        <w:lastRenderedPageBreak/>
        <w:t xml:space="preserve">It </w:t>
      </w:r>
      <w:r w:rsidR="00E852D5">
        <w:t>wa</w:t>
      </w:r>
      <w:r>
        <w:t xml:space="preserve">s suggested to defer issuing the PDTR </w:t>
      </w:r>
      <w:r w:rsidR="00E852D5">
        <w:t>to</w:t>
      </w:r>
      <w:r>
        <w:t xml:space="preserve"> January</w:t>
      </w:r>
      <w:r w:rsidR="00E852D5">
        <w:t>, but to i</w:t>
      </w:r>
      <w:r>
        <w:t xml:space="preserve">ssue </w:t>
      </w:r>
      <w:r w:rsidR="00E852D5">
        <w:t xml:space="preserve">a </w:t>
      </w:r>
      <w:r>
        <w:t>draft 3 (and WG 5 WD) from the current meeting</w:t>
      </w:r>
      <w:r w:rsidR="00E852D5">
        <w:t>.</w:t>
      </w:r>
    </w:p>
    <w:p w14:paraId="239A3997" w14:textId="63B9EB75" w:rsidR="005A0F2A" w:rsidRPr="00CF512D" w:rsidRDefault="0049314C" w:rsidP="00B3778F">
      <w:pPr>
        <w:pStyle w:val="Heading1"/>
        <w:numPr>
          <w:ilvl w:val="0"/>
          <w:numId w:val="40"/>
        </w:numPr>
      </w:pPr>
      <w:bookmarkStart w:id="134" w:name="_Ref383632975"/>
      <w:bookmarkStart w:id="135" w:name="_Ref12827018"/>
      <w:bookmarkStart w:id="136" w:name="_Ref79763414"/>
      <w:r w:rsidRPr="00CF512D">
        <w:t>Project development</w:t>
      </w:r>
      <w:bookmarkEnd w:id="134"/>
      <w:bookmarkEnd w:id="135"/>
      <w:r w:rsidR="00F8123E" w:rsidRPr="00CF512D">
        <w:t xml:space="preserve"> (</w:t>
      </w:r>
      <w:r w:rsidR="0011196D">
        <w:t>25</w:t>
      </w:r>
      <w:r w:rsidR="00F8123E" w:rsidRPr="00CF512D">
        <w:t>)</w:t>
      </w:r>
      <w:bookmarkEnd w:id="136"/>
    </w:p>
    <w:p w14:paraId="3B3C001E" w14:textId="0F7F6B5E" w:rsidR="00E55329" w:rsidRPr="00CF512D" w:rsidRDefault="00E55329" w:rsidP="00430D17">
      <w:pPr>
        <w:pStyle w:val="Heading2"/>
        <w:rPr>
          <w:lang w:val="en-CA"/>
        </w:rPr>
      </w:pPr>
      <w:bookmarkStart w:id="137" w:name="_Ref61274023"/>
      <w:bookmarkStart w:id="138" w:name="_Ref4665833"/>
      <w:bookmarkStart w:id="13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37"/>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348"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F4320A8" w14:textId="2271653F" w:rsidR="009B1221" w:rsidRDefault="009B1221" w:rsidP="007E71CD">
      <w:pPr>
        <w:spacing w:before="240"/>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AA</w:t>
      </w:r>
      <w:r w:rsidRPr="00CB1C73">
        <w:rPr>
          <w:lang w:val="en-CA"/>
        </w:rPr>
        <w:t>0020-v</w:t>
      </w:r>
      <w:r>
        <w:rPr>
          <w:lang w:val="en-CA"/>
        </w:rPr>
        <w:t>1</w:t>
      </w:r>
      <w:r w:rsidRPr="00CB1C73">
        <w:rPr>
          <w:lang w:val="en-CA"/>
        </w:rPr>
        <w:t xml:space="preserve"> of </w:t>
      </w:r>
      <w:r>
        <w:rPr>
          <w:lang w:val="en-CA"/>
        </w:rPr>
        <w:t>July</w:t>
      </w:r>
      <w:r w:rsidRPr="00CB1C73">
        <w:rPr>
          <w:lang w:val="en-CA"/>
        </w:rPr>
        <w:t xml:space="preserve"> 202</w:t>
      </w:r>
      <w:r>
        <w:rPr>
          <w:lang w:val="en-CA"/>
        </w:rPr>
        <w:t>2</w:t>
      </w:r>
      <w:r w:rsidRPr="00CB1C73">
        <w:rPr>
          <w:lang w:val="en-CA"/>
        </w:rPr>
        <w:t>.</w:t>
      </w:r>
    </w:p>
    <w:p w14:paraId="2DBB2EF0" w14:textId="0B7DED86" w:rsidR="00E97B9A" w:rsidRPr="006D7A68" w:rsidRDefault="009B1221" w:rsidP="006D7A68">
      <w:r>
        <w:t>The update reported that i</w:t>
      </w:r>
      <w:r w:rsidR="00E97B9A" w:rsidRPr="00E97B9A">
        <w:t>n September 2022, support for HEVC decoding was enabled in the Google Chrome browser (build 105) when HEVC decoding is supported by the device hardware</w:t>
      </w:r>
      <w:r w:rsidR="00E852D5">
        <w:t>.</w:t>
      </w:r>
    </w:p>
    <w:p w14:paraId="6B9D22FB" w14:textId="77777777" w:rsidR="006D7A68" w:rsidRPr="00610F83" w:rsidRDefault="00000000" w:rsidP="006D7A68">
      <w:pPr>
        <w:pStyle w:val="Heading9"/>
        <w:rPr>
          <w:lang w:val="en-CA"/>
        </w:rPr>
      </w:pPr>
      <w:hyperlink r:id="rId349"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5CC03D34" w14:textId="6A023338" w:rsidR="009B1221" w:rsidRDefault="009B1221" w:rsidP="00430D17">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 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AA</w:t>
      </w:r>
      <w:r w:rsidRPr="00322ABE">
        <w:rPr>
          <w:szCs w:val="22"/>
          <w:lang w:val="en-CA"/>
        </w:rPr>
        <w:t>002</w:t>
      </w:r>
      <w:r>
        <w:rPr>
          <w:szCs w:val="22"/>
          <w:lang w:val="en-CA"/>
        </w:rPr>
        <w:t>1</w:t>
      </w:r>
      <w:r w:rsidRPr="00322ABE">
        <w:rPr>
          <w:szCs w:val="22"/>
          <w:lang w:val="en-CA"/>
        </w:rPr>
        <w:t>-v</w:t>
      </w:r>
      <w:r>
        <w:rPr>
          <w:szCs w:val="22"/>
          <w:lang w:val="en-CA"/>
        </w:rPr>
        <w:t>1</w:t>
      </w:r>
      <w:r w:rsidRPr="00322ABE">
        <w:rPr>
          <w:szCs w:val="22"/>
          <w:lang w:val="en-CA"/>
        </w:rPr>
        <w:t xml:space="preserve"> of </w:t>
      </w:r>
      <w:r>
        <w:rPr>
          <w:szCs w:val="22"/>
          <w:lang w:val="en-CA"/>
        </w:rPr>
        <w:t>July</w:t>
      </w:r>
      <w:r w:rsidRPr="00322ABE">
        <w:rPr>
          <w:szCs w:val="22"/>
          <w:lang w:val="en-CA"/>
        </w:rPr>
        <w:t xml:space="preserve"> 202</w:t>
      </w:r>
      <w:r>
        <w:rPr>
          <w:szCs w:val="22"/>
          <w:lang w:val="en-CA"/>
        </w:rPr>
        <w:t>2</w:t>
      </w:r>
      <w:r w:rsidRPr="00322ABE">
        <w:rPr>
          <w:szCs w:val="22"/>
          <w:lang w:val="en-CA"/>
        </w:rPr>
        <w:t>.</w:t>
      </w:r>
    </w:p>
    <w:p w14:paraId="7173CB53" w14:textId="0FCC8A94" w:rsidR="009B1221" w:rsidRDefault="009B1221" w:rsidP="00430D17">
      <w:r>
        <w:rPr>
          <w:szCs w:val="22"/>
          <w:lang w:val="en-CA"/>
        </w:rPr>
        <w:t>The update reported that:</w:t>
      </w:r>
    </w:p>
    <w:p w14:paraId="1ADDD067" w14:textId="229E68FF" w:rsidR="009B1221" w:rsidRDefault="009B1221" w:rsidP="009B1221">
      <w:pPr>
        <w:numPr>
          <w:ilvl w:val="0"/>
          <w:numId w:val="221"/>
        </w:numPr>
      </w:pPr>
      <w:r>
        <w:rPr>
          <w:lang w:val="en-CA"/>
        </w:rPr>
        <w:t xml:space="preserve">For Fraunhofer HHI’s </w:t>
      </w:r>
      <w:proofErr w:type="spellStart"/>
      <w:r>
        <w:rPr>
          <w:lang w:val="en-CA"/>
        </w:rPr>
        <w:t>VVenC</w:t>
      </w:r>
      <w:proofErr w:type="spellEnd"/>
      <w:r>
        <w:rPr>
          <w:lang w:val="en-CA"/>
        </w:rPr>
        <w:t xml:space="preserve">: </w:t>
      </w:r>
      <w:r w:rsidRPr="009B1221">
        <w:rPr>
          <w:lang w:val="en-CA"/>
        </w:rPr>
        <w:t xml:space="preserve">Version 1.6.1 of </w:t>
      </w:r>
      <w:proofErr w:type="spellStart"/>
      <w:r w:rsidRPr="009B1221">
        <w:rPr>
          <w:lang w:val="en-CA"/>
        </w:rPr>
        <w:t>VVenC</w:t>
      </w:r>
      <w:proofErr w:type="spellEnd"/>
      <w:r w:rsidRPr="009B1221">
        <w:rPr>
          <w:lang w:val="en-CA"/>
        </w:rPr>
        <w:t xml:space="preserve"> and version 1.6.0 of </w:t>
      </w:r>
      <w:proofErr w:type="spellStart"/>
      <w:r w:rsidRPr="009B1221">
        <w:rPr>
          <w:lang w:val="en-CA"/>
        </w:rPr>
        <w:t>VVdeC</w:t>
      </w:r>
      <w:proofErr w:type="spellEnd"/>
      <w:r w:rsidRPr="009B1221">
        <w:rPr>
          <w:lang w:val="en-CA"/>
        </w:rPr>
        <w:t xml:space="preserve"> were released in September 2022. The main changes for </w:t>
      </w:r>
      <w:proofErr w:type="spellStart"/>
      <w:r w:rsidRPr="009B1221">
        <w:rPr>
          <w:lang w:val="en-CA"/>
        </w:rPr>
        <w:t>VVenC</w:t>
      </w:r>
      <w:proofErr w:type="spellEnd"/>
      <w:r w:rsidRPr="009B1221">
        <w:rPr>
          <w:lang w:val="en-CA"/>
        </w:rPr>
        <w:t xml:space="preserve"> v1.6.1 since version 1.5.0 included faster </w:t>
      </w:r>
      <w:proofErr w:type="spellStart"/>
      <w:r w:rsidRPr="009B1221">
        <w:rPr>
          <w:lang w:val="en-CA"/>
        </w:rPr>
        <w:t>presets</w:t>
      </w:r>
      <w:proofErr w:type="spellEnd"/>
      <w:r w:rsidRPr="009B1221">
        <w:rPr>
          <w:lang w:val="en-CA"/>
        </w:rPr>
        <w:t xml:space="preserve"> (~15% for “faster”, “fast”, and “medium”, ~5% for “slow” and ~18% for “slower”) and miscellaneous general cleanups. The main changes for </w:t>
      </w:r>
      <w:proofErr w:type="spellStart"/>
      <w:r w:rsidRPr="009B1221">
        <w:rPr>
          <w:lang w:val="en-CA"/>
        </w:rPr>
        <w:t>VVenC</w:t>
      </w:r>
      <w:proofErr w:type="spellEnd"/>
      <w:r w:rsidRPr="009B1221">
        <w:rPr>
          <w:lang w:val="en-CA"/>
        </w:rPr>
        <w:t xml:space="preserve"> v1.6.0 since version 1.5.0 were miscellaneous general cleanups.</w:t>
      </w:r>
    </w:p>
    <w:p w14:paraId="36546297" w14:textId="266F6762" w:rsidR="00762FC2" w:rsidRDefault="00E97B9A" w:rsidP="007E71CD">
      <w:pPr>
        <w:numPr>
          <w:ilvl w:val="0"/>
          <w:numId w:val="221"/>
        </w:numPr>
      </w:pPr>
      <w:proofErr w:type="spellStart"/>
      <w:r>
        <w:t>Mediatek’s</w:t>
      </w:r>
      <w:proofErr w:type="spellEnd"/>
      <w:r w:rsidRPr="00E97B9A">
        <w:t xml:space="preserve"> Pentatonic 700 chipset for 4K televisions announced in August 2022 targets 4K televisions and supports frame rates up to 144 Hz</w:t>
      </w:r>
    </w:p>
    <w:p w14:paraId="3B5005EB" w14:textId="79978DC1" w:rsidR="00E97B9A" w:rsidRDefault="00E97B9A" w:rsidP="007E71CD">
      <w:pPr>
        <w:numPr>
          <w:ilvl w:val="0"/>
          <w:numId w:val="221"/>
        </w:numPr>
      </w:pPr>
      <w:r w:rsidRPr="00E97B9A">
        <w:t>Realtek announced its RTD1319D SoC for set-top boxes in August 2022, featuring VVC support with 4K resolution</w:t>
      </w:r>
      <w:r w:rsidR="009B1221">
        <w:t>.</w:t>
      </w:r>
    </w:p>
    <w:p w14:paraId="4E43F41C" w14:textId="59CCDF34" w:rsidR="00E97B9A" w:rsidRDefault="00E97B9A" w:rsidP="007E71CD">
      <w:pPr>
        <w:numPr>
          <w:ilvl w:val="0"/>
          <w:numId w:val="221"/>
        </w:numPr>
      </w:pPr>
      <w:r w:rsidRPr="00E97B9A">
        <w:t xml:space="preserve">Spin Digital announced a real-time VVC encoder designed for live 4K 60 fps and 8K 30 fps UHD streaming and broadcasting in August </w:t>
      </w:r>
      <w:proofErr w:type="gramStart"/>
      <w:r w:rsidRPr="00E97B9A">
        <w:t>2022 .</w:t>
      </w:r>
      <w:proofErr w:type="gramEnd"/>
      <w:r w:rsidR="00335E17">
        <w:t xml:space="preserve"> </w:t>
      </w:r>
      <w:r w:rsidRPr="00E97B9A">
        <w:t xml:space="preserve">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w:t>
      </w:r>
      <w:proofErr w:type="spellStart"/>
      <w:r w:rsidRPr="00E97B9A">
        <w:t>tradeoff</w:t>
      </w:r>
      <w:proofErr w:type="spellEnd"/>
      <w:r w:rsidRPr="00E97B9A">
        <w:t xml:space="preserve"> of fidelity with complexity was reported relative to various other encoders.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60789C14" w14:textId="0C95DC7B" w:rsidR="00E97B9A" w:rsidRPr="00CF512D" w:rsidRDefault="00E97B9A" w:rsidP="00430D17">
      <w:r>
        <w:t xml:space="preserve">For recent implementations (Spin Digital, </w:t>
      </w:r>
      <w:proofErr w:type="spellStart"/>
      <w:r>
        <w:t>VVEnc</w:t>
      </w:r>
      <w:proofErr w:type="spellEnd"/>
      <w:r>
        <w:t>/</w:t>
      </w:r>
      <w:proofErr w:type="spellStart"/>
      <w:r>
        <w:t>VVDec</w:t>
      </w:r>
      <w:proofErr w:type="spellEnd"/>
      <w:r>
        <w:t>), see also section</w:t>
      </w:r>
      <w:r w:rsidR="00FC66E3">
        <w:t> </w:t>
      </w:r>
      <w:r>
        <w:fldChar w:fldCharType="begin"/>
      </w:r>
      <w:r>
        <w:instrText xml:space="preserve"> REF _Ref117582037 \r \h </w:instrText>
      </w:r>
      <w:r>
        <w:fldChar w:fldCharType="separate"/>
      </w:r>
      <w:r w:rsidR="00421642">
        <w:t>4.9</w:t>
      </w:r>
      <w:r>
        <w:fldChar w:fldCharType="end"/>
      </w:r>
      <w:r w:rsidR="009B1221">
        <w:t xml:space="preserve"> of this report</w:t>
      </w:r>
      <w:r>
        <w:t>.</w:t>
      </w:r>
    </w:p>
    <w:p w14:paraId="118C3A43" w14:textId="6A1CF9E8" w:rsidR="00EB131B" w:rsidRPr="00CF512D" w:rsidRDefault="005D1FAC" w:rsidP="00430D17">
      <w:pPr>
        <w:pStyle w:val="Heading2"/>
        <w:rPr>
          <w:lang w:val="en-CA"/>
        </w:rPr>
      </w:pPr>
      <w:bookmarkStart w:id="140" w:name="_Ref79597337"/>
      <w:r w:rsidRPr="00CF512D">
        <w:rPr>
          <w:lang w:val="en-CA"/>
        </w:rPr>
        <w:lastRenderedPageBreak/>
        <w:t>Text development and errata reporting</w:t>
      </w:r>
      <w:r w:rsidR="0049314A" w:rsidRPr="00CF512D">
        <w:rPr>
          <w:lang w:val="en-CA"/>
        </w:rPr>
        <w:t xml:space="preserve"> (</w:t>
      </w:r>
      <w:r w:rsidR="0011196D">
        <w:rPr>
          <w:lang w:val="en-CA"/>
        </w:rPr>
        <w:t>2</w:t>
      </w:r>
      <w:r w:rsidR="0049314A" w:rsidRPr="00CF512D">
        <w:rPr>
          <w:lang w:val="en-CA"/>
        </w:rPr>
        <w:t>)</w:t>
      </w:r>
      <w:bookmarkEnd w:id="138"/>
      <w:bookmarkEnd w:id="139"/>
      <w:bookmarkEnd w:id="140"/>
    </w:p>
    <w:p w14:paraId="69E14D3A" w14:textId="273F7076" w:rsidR="00265795" w:rsidRPr="00CF512D" w:rsidRDefault="00762FC2" w:rsidP="00430D17">
      <w:bookmarkStart w:id="141"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350"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 xml:space="preserve">K. </w:t>
      </w:r>
      <w:proofErr w:type="spellStart"/>
      <w:r w:rsidR="00EF135D" w:rsidRPr="003F5FD5">
        <w:rPr>
          <w:lang w:val="en-CA"/>
        </w:rPr>
        <w:t>Sühring</w:t>
      </w:r>
      <w:proofErr w:type="spellEnd"/>
      <w:r w:rsidR="00EF135D" w:rsidRPr="003F5FD5">
        <w:rPr>
          <w:lang w:val="en-CA"/>
        </w:rPr>
        <w:t xml:space="preserve">, B. </w:t>
      </w:r>
      <w:proofErr w:type="spellStart"/>
      <w:r w:rsidR="00EF135D" w:rsidRPr="003F5FD5">
        <w:rPr>
          <w:lang w:val="en-CA"/>
        </w:rPr>
        <w:t>Bross</w:t>
      </w:r>
      <w:proofErr w:type="spellEnd"/>
      <w:r w:rsidR="00EF135D" w:rsidRPr="003F5FD5">
        <w:rPr>
          <w:lang w:val="en-CA"/>
        </w:rPr>
        <w:t xml:space="preserve"> (</w:t>
      </w:r>
      <w:r w:rsidR="00EF135D" w:rsidRPr="003F5FD5">
        <w:t>Fraunhofer</w:t>
      </w:r>
      <w:r w:rsidR="00EF135D" w:rsidRPr="003F5FD5">
        <w:rPr>
          <w:lang w:val="en-CA"/>
        </w:rPr>
        <w:t xml:space="preserve"> HHI), Y.-K. Wang (</w:t>
      </w:r>
      <w:proofErr w:type="spellStart"/>
      <w:r w:rsidR="00EF135D" w:rsidRPr="003F5FD5">
        <w:rPr>
          <w:lang w:val="en-CA"/>
        </w:rPr>
        <w:t>Bytedance</w:t>
      </w:r>
      <w:proofErr w:type="spellEnd"/>
      <w:r w:rsidR="00EF135D" w:rsidRPr="003F5FD5">
        <w:rPr>
          <w:lang w:val="en-CA"/>
        </w:rPr>
        <w:t>)</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3BB065CB" w14:textId="77777777" w:rsidR="009D6471" w:rsidRPr="007E71CD" w:rsidRDefault="009D6471" w:rsidP="00504CB7">
      <w:pPr>
        <w:keepNext/>
        <w:rPr>
          <w:i/>
          <w:iCs/>
        </w:rPr>
      </w:pPr>
      <w:r w:rsidRPr="007E71CD">
        <w:rPr>
          <w:i/>
          <w:iCs/>
        </w:rPr>
        <w:t>Problem #1</w:t>
      </w:r>
    </w:p>
    <w:p w14:paraId="793DFE60" w14:textId="77777777" w:rsidR="009D6471" w:rsidRPr="009D6471" w:rsidRDefault="009D6471" w:rsidP="009D6471">
      <w:r w:rsidRPr="009D6471">
        <w:t xml:space="preserve">In VVC, Picture timing SEI semantics of </w:t>
      </w:r>
      <w:proofErr w:type="spellStart"/>
      <w:r w:rsidRPr="009D6471">
        <w:t>pt_dpb_output_delay</w:t>
      </w:r>
      <w:proofErr w:type="spellEnd"/>
      <w:r w:rsidRPr="009D6471">
        <w:t xml:space="preserve"> contains the following text:</w:t>
      </w:r>
    </w:p>
    <w:p w14:paraId="5A549CB6" w14:textId="77777777" w:rsidR="009D6471" w:rsidRPr="009D6471" w:rsidRDefault="009D6471" w:rsidP="009D6471">
      <w:r w:rsidRPr="009D6471">
        <w:t xml:space="preserve">For pictures that are not output by the "bumping" process because they precede, in decoding order, a CVSS AU that has </w:t>
      </w:r>
      <w:proofErr w:type="spellStart"/>
      <w:r w:rsidRPr="009D6471">
        <w:t>sh_no_output_of_prior_pics_flag</w:t>
      </w:r>
      <w:proofErr w:type="spellEnd"/>
      <w:r w:rsidRPr="009D6471">
        <w:t xml:space="preserve"> equal to 1 or inferred to be equal to 1, the output times derived from </w:t>
      </w:r>
      <w:proofErr w:type="spellStart"/>
      <w:r w:rsidRPr="009D6471">
        <w:t>pt_dpb_output_delay</w:t>
      </w:r>
      <w:proofErr w:type="spellEnd"/>
      <w:r w:rsidRPr="009D6471">
        <w:t xml:space="preserve"> shall be increasing with increasing value of </w:t>
      </w:r>
      <w:proofErr w:type="spellStart"/>
      <w:r w:rsidRPr="009D6471">
        <w:t>PicOrderCntVal</w:t>
      </w:r>
      <w:proofErr w:type="spellEnd"/>
      <w:r w:rsidRPr="009D6471">
        <w:t xml:space="preserve"> relative to all pictures within the same CVS.</w:t>
      </w:r>
    </w:p>
    <w:p w14:paraId="7B0CEB6C" w14:textId="77777777" w:rsidR="009D6471" w:rsidRPr="009D6471" w:rsidRDefault="009D6471" w:rsidP="009D6471">
      <w:r w:rsidRPr="009D6471">
        <w:t xml:space="preserve">In VVC </w:t>
      </w:r>
      <w:proofErr w:type="spellStart"/>
      <w:r w:rsidRPr="009D6471">
        <w:t>sh_no_output_of_prior_pics_flag</w:t>
      </w:r>
      <w:proofErr w:type="spellEnd"/>
      <w:r w:rsidRPr="009D6471">
        <w:t xml:space="preserve">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active sequence parameter set is different from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sequence parameter set active for the preceding picture, </w:t>
      </w:r>
      <w:proofErr w:type="spellStart"/>
      <w:r w:rsidRPr="009D6471">
        <w:t>no_output_of_prior_pics_flag</w:t>
      </w:r>
      <w:proofErr w:type="spellEnd"/>
      <w:r w:rsidRPr="009D6471">
        <w:t xml:space="preserve"> equal to 1 may (but should not) be inferred by the decoder, regardless of the actual value of </w:t>
      </w:r>
      <w:proofErr w:type="spellStart"/>
      <w:r w:rsidRPr="009D6471">
        <w:t>no_output_of_prior_pics_flag</w:t>
      </w:r>
      <w:proofErr w:type="spellEnd"/>
      <w:r w:rsidRPr="009D6471">
        <w:t>.</w:t>
      </w:r>
    </w:p>
    <w:p w14:paraId="45C54B77" w14:textId="77777777" w:rsidR="009D6471" w:rsidRPr="009D6471" w:rsidRDefault="009D6471" w:rsidP="009D6471">
      <w:r w:rsidRPr="009D6471">
        <w:t xml:space="preserve">VVC instead derives the variable </w:t>
      </w:r>
      <w:proofErr w:type="spellStart"/>
      <w:r w:rsidRPr="009D6471">
        <w:rPr>
          <w:lang w:val="en-US"/>
        </w:rPr>
        <w:t>NoOutputOfPriorPicsFlag</w:t>
      </w:r>
      <w:proofErr w:type="spellEnd"/>
      <w:r w:rsidRPr="009D6471">
        <w:rPr>
          <w:lang w:val="en-US"/>
        </w:rPr>
        <w:t xml:space="preserve">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7E71CD">
      <w:pPr>
        <w:ind w:left="360" w:hanging="360"/>
        <w:rPr>
          <w:lang w:val="en-US"/>
        </w:rPr>
      </w:pPr>
      <w:r w:rsidRPr="009D6471">
        <w:rPr>
          <w:lang w:val="en-US"/>
        </w:rPr>
        <w:t>1.</w:t>
      </w:r>
      <w:r w:rsidRPr="009D6471">
        <w:rPr>
          <w:lang w:val="en-US"/>
        </w:rPr>
        <w:tab/>
        <w:t xml:space="preserve">The variable </w:t>
      </w:r>
      <w:proofErr w:type="spellStart"/>
      <w:r w:rsidRPr="009D6471">
        <w:rPr>
          <w:lang w:val="en-US"/>
        </w:rPr>
        <w:t>NoOutputOfPriorPicsFlag</w:t>
      </w:r>
      <w:proofErr w:type="spellEnd"/>
      <w:r w:rsidRPr="009D6471">
        <w:rPr>
          <w:lang w:val="en-US"/>
        </w:rPr>
        <w:t xml:space="preserve"> is derived for the decoder under test as follows:</w:t>
      </w:r>
    </w:p>
    <w:p w14:paraId="51E117EE" w14:textId="77777777" w:rsidR="009D6471" w:rsidRPr="009D6471" w:rsidRDefault="009D6471" w:rsidP="007E71CD">
      <w:pPr>
        <w:ind w:left="720" w:hanging="360"/>
        <w:rPr>
          <w:lang w:val="en-US"/>
        </w:rPr>
      </w:pPr>
      <w:r w:rsidRPr="009D6471">
        <w:rPr>
          <w:lang w:val="en-US"/>
        </w:rPr>
        <w:t>–</w:t>
      </w:r>
      <w:r w:rsidRPr="009D6471">
        <w:rPr>
          <w:lang w:val="en-US"/>
        </w:rPr>
        <w:tab/>
        <w:t xml:space="preserve">If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derived for the current AU is different from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respectively, derived for the preceding AU in decoding order, </w:t>
      </w:r>
      <w:proofErr w:type="spellStart"/>
      <w:r w:rsidRPr="009D6471">
        <w:rPr>
          <w:lang w:val="en-US"/>
        </w:rPr>
        <w:t>NoOutputOfPriorPicsFlag</w:t>
      </w:r>
      <w:proofErr w:type="spellEnd"/>
      <w:r w:rsidRPr="009D6471">
        <w:rPr>
          <w:lang w:val="en-US"/>
        </w:rPr>
        <w:t xml:space="preserve"> may (but should not) be set equal to 1 by the decoder under test, regardless of the value of </w:t>
      </w:r>
      <w:proofErr w:type="spellStart"/>
      <w:r w:rsidRPr="009D6471">
        <w:rPr>
          <w:lang w:val="en-US"/>
        </w:rPr>
        <w:t>sh_no_output_of_prior_pics_flag</w:t>
      </w:r>
      <w:proofErr w:type="spellEnd"/>
      <w:r w:rsidRPr="009D6471">
        <w:rPr>
          <w:lang w:val="en-US"/>
        </w:rPr>
        <w:t xml:space="preserve"> of the current AU.</w:t>
      </w:r>
    </w:p>
    <w:p w14:paraId="435FF2C8" w14:textId="77777777" w:rsidR="009D6471" w:rsidRPr="009D6471" w:rsidRDefault="009D6471" w:rsidP="007E71CD">
      <w:pPr>
        <w:ind w:left="1080"/>
      </w:pPr>
      <w:r w:rsidRPr="009D6471">
        <w:t xml:space="preserve">NOTE – Although setting </w:t>
      </w:r>
      <w:proofErr w:type="spellStart"/>
      <w:r w:rsidRPr="009D6471">
        <w:t>NoOutputOfPriorPicsFlag</w:t>
      </w:r>
      <w:proofErr w:type="spellEnd"/>
      <w:r w:rsidRPr="009D6471">
        <w:t xml:space="preserve"> equal to </w:t>
      </w:r>
      <w:proofErr w:type="spellStart"/>
      <w:r w:rsidRPr="009D6471">
        <w:t>sh_no_output_of_prior_pics_flag</w:t>
      </w:r>
      <w:proofErr w:type="spellEnd"/>
      <w:r w:rsidRPr="009D6471">
        <w:t xml:space="preserve"> of the current AU is preferred under these conditions, the decoder under test is allowed to set </w:t>
      </w:r>
      <w:proofErr w:type="spellStart"/>
      <w:r w:rsidRPr="009D6471">
        <w:t>NoOutputOfPriorPicsFlag</w:t>
      </w:r>
      <w:proofErr w:type="spellEnd"/>
      <w:r w:rsidRPr="009D6471">
        <w:t xml:space="preserve"> equal to 1 in this case.</w:t>
      </w:r>
    </w:p>
    <w:p w14:paraId="52F1BD05" w14:textId="77777777" w:rsidR="009D6471" w:rsidRPr="009D6471" w:rsidRDefault="009D6471" w:rsidP="007E71CD">
      <w:pPr>
        <w:ind w:left="720" w:hanging="360"/>
        <w:rPr>
          <w:lang w:val="en-US"/>
        </w:rPr>
      </w:pPr>
      <w:r w:rsidRPr="009D6471">
        <w:rPr>
          <w:lang w:val="en-US"/>
        </w:rPr>
        <w:t>–</w:t>
      </w:r>
      <w:r w:rsidRPr="009D6471">
        <w:rPr>
          <w:lang w:val="en-US"/>
        </w:rPr>
        <w:tab/>
        <w:t xml:space="preserve">Otherwise, </w:t>
      </w:r>
      <w:proofErr w:type="spellStart"/>
      <w:r w:rsidRPr="009D6471">
        <w:rPr>
          <w:lang w:val="en-US"/>
        </w:rPr>
        <w:t>NoOutputOfPriorPicsFlag</w:t>
      </w:r>
      <w:proofErr w:type="spellEnd"/>
      <w:r w:rsidRPr="009D6471">
        <w:rPr>
          <w:lang w:val="en-US"/>
        </w:rPr>
        <w:t xml:space="preserve"> is set equal to </w:t>
      </w:r>
      <w:proofErr w:type="spellStart"/>
      <w:r w:rsidRPr="009D6471">
        <w:rPr>
          <w:lang w:val="en-US"/>
        </w:rPr>
        <w:t>sh_no_output_of_prior_pics_flag</w:t>
      </w:r>
      <w:proofErr w:type="spellEnd"/>
      <w:r w:rsidRPr="009D6471">
        <w:rPr>
          <w:lang w:val="en-US"/>
        </w:rPr>
        <w:t xml:space="preserve"> of the current AU.</w:t>
      </w:r>
    </w:p>
    <w:p w14:paraId="1EED44E8" w14:textId="77777777" w:rsidR="009D6471" w:rsidRPr="009D6471" w:rsidRDefault="009D6471" w:rsidP="007E71CD">
      <w:pPr>
        <w:ind w:left="360" w:hanging="360"/>
        <w:rPr>
          <w:lang w:val="en-US"/>
        </w:rPr>
      </w:pPr>
      <w:r w:rsidRPr="009D6471">
        <w:rPr>
          <w:lang w:val="en-US"/>
        </w:rPr>
        <w:t>2.</w:t>
      </w:r>
      <w:r w:rsidRPr="009D6471">
        <w:rPr>
          <w:lang w:val="en-US"/>
        </w:rPr>
        <w:tab/>
        <w:t xml:space="preserve">The value of </w:t>
      </w:r>
      <w:proofErr w:type="spellStart"/>
      <w:r w:rsidRPr="009D6471">
        <w:rPr>
          <w:lang w:val="en-US"/>
        </w:rPr>
        <w:t>NoOutputOfPriorPicsFlag</w:t>
      </w:r>
      <w:proofErr w:type="spellEnd"/>
      <w:r w:rsidRPr="009D6471">
        <w:rPr>
          <w:lang w:val="en-US"/>
        </w:rPr>
        <w:t xml:space="preserve"> derived for the decoder under test is applied for the HRD, such that when the value of </w:t>
      </w:r>
      <w:proofErr w:type="spellStart"/>
      <w:r w:rsidRPr="009D6471">
        <w:rPr>
          <w:lang w:val="en-US"/>
        </w:rPr>
        <w:t>NoOutputOfPriorPicsFlag</w:t>
      </w:r>
      <w:proofErr w:type="spellEnd"/>
      <w:r w:rsidRPr="009D6471">
        <w:rPr>
          <w:lang w:val="en-US"/>
        </w:rPr>
        <w:t xml:space="preserve">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proofErr w:type="spellStart"/>
      <w:r w:rsidRPr="009D6471">
        <w:rPr>
          <w:lang w:val="en-US"/>
        </w:rPr>
        <w:t>NoOutputOfPriorPicsFlag</w:t>
      </w:r>
      <w:proofErr w:type="spellEnd"/>
      <w:r w:rsidRPr="009D6471">
        <w:rPr>
          <w:lang w:val="en-US"/>
        </w:rPr>
        <w:t xml:space="preserve"> instead.</w:t>
      </w:r>
    </w:p>
    <w:p w14:paraId="37EC5380" w14:textId="77777777" w:rsidR="009D6471" w:rsidRPr="009D6471" w:rsidRDefault="009D6471" w:rsidP="009D6471">
      <w:r w:rsidRPr="009D6471">
        <w:t>The phrase “</w:t>
      </w:r>
      <w:proofErr w:type="spellStart"/>
      <w:r w:rsidRPr="009D6471">
        <w:t>sh_no_output_of_prior_pics_flag</w:t>
      </w:r>
      <w:proofErr w:type="spellEnd"/>
      <w:r w:rsidRPr="009D6471">
        <w:t xml:space="preserve"> equal to 1 or inferred to be equal to 1” occurs in total three times in the standard text:</w:t>
      </w:r>
    </w:p>
    <w:p w14:paraId="004C2EF8" w14:textId="77777777" w:rsidR="009D6471" w:rsidRPr="009D6471" w:rsidRDefault="009D6471" w:rsidP="00B3778F">
      <w:pPr>
        <w:numPr>
          <w:ilvl w:val="0"/>
          <w:numId w:val="52"/>
        </w:numPr>
      </w:pPr>
      <w:r w:rsidRPr="009D6471">
        <w:t xml:space="preserve">semantics of </w:t>
      </w:r>
      <w:proofErr w:type="spellStart"/>
      <w:r w:rsidRPr="009D6471">
        <w:t>pt_dpb_output_delay</w:t>
      </w:r>
      <w:proofErr w:type="spellEnd"/>
      <w:r w:rsidRPr="009D6471">
        <w:t xml:space="preserve"> (Picture timing SEI message semantics)</w:t>
      </w:r>
    </w:p>
    <w:p w14:paraId="05B28EEE"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2E21E1BB" w14:textId="77777777" w:rsidR="009D6471" w:rsidRPr="009D6471" w:rsidRDefault="009D6471" w:rsidP="00B3778F">
      <w:pPr>
        <w:numPr>
          <w:ilvl w:val="0"/>
          <w:numId w:val="52"/>
        </w:numPr>
      </w:pPr>
      <w:r w:rsidRPr="009D6471">
        <w:lastRenderedPageBreak/>
        <w:t xml:space="preserve">semantics of </w:t>
      </w:r>
      <w:proofErr w:type="spellStart"/>
      <w:r w:rsidRPr="009D6471">
        <w:t>dui_dpb_output_du_delay</w:t>
      </w:r>
      <w:proofErr w:type="spellEnd"/>
      <w:r w:rsidRPr="009D6471">
        <w:t xml:space="preserve"> (DU information SEI message semantics)</w:t>
      </w:r>
    </w:p>
    <w:p w14:paraId="64DD9DA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24F61E12" w14:textId="77777777" w:rsidR="009D6471" w:rsidRPr="009D6471" w:rsidRDefault="009D6471" w:rsidP="009D6471">
      <w:r w:rsidRPr="009D6471">
        <w:t>The same problem exists in in HEVC with slightly different syntax element names. The phrase “</w:t>
      </w:r>
      <w:proofErr w:type="spellStart"/>
      <w:r w:rsidRPr="009D6471">
        <w:t>no_output_of_prior_pics_flag</w:t>
      </w:r>
      <w:proofErr w:type="spellEnd"/>
      <w:r w:rsidRPr="009D6471">
        <w:t xml:space="preserve"> equal to 1 or inferred to be equal to 1” occurs in</w:t>
      </w:r>
    </w:p>
    <w:p w14:paraId="10EC6738" w14:textId="77777777" w:rsidR="009D6471" w:rsidRPr="009D6471" w:rsidRDefault="009D6471" w:rsidP="00B3778F">
      <w:pPr>
        <w:numPr>
          <w:ilvl w:val="0"/>
          <w:numId w:val="52"/>
        </w:numPr>
      </w:pPr>
      <w:r w:rsidRPr="009D6471">
        <w:t xml:space="preserve">semantics of </w:t>
      </w:r>
      <w:proofErr w:type="spellStart"/>
      <w:r w:rsidRPr="009D6471">
        <w:t>pic_dpb_output_delay</w:t>
      </w:r>
      <w:proofErr w:type="spellEnd"/>
      <w:r w:rsidRPr="009D6471">
        <w:t xml:space="preserve"> (Picture timing SEI message semantics)</w:t>
      </w:r>
    </w:p>
    <w:p w14:paraId="5840782E" w14:textId="77777777" w:rsidR="009D6471" w:rsidRPr="009D6471" w:rsidRDefault="009D6471" w:rsidP="00B3778F">
      <w:pPr>
        <w:numPr>
          <w:ilvl w:val="0"/>
          <w:numId w:val="52"/>
        </w:numPr>
      </w:pPr>
      <w:r w:rsidRPr="009D6471">
        <w:t xml:space="preserve">semantics of </w:t>
      </w:r>
      <w:proofErr w:type="spellStart"/>
      <w:r w:rsidRPr="009D6471">
        <w:t>pic_dpb_output_du_delay</w:t>
      </w:r>
      <w:proofErr w:type="spellEnd"/>
      <w:r w:rsidRPr="009D6471">
        <w:t xml:space="preserve"> (Picture timing SEI message semantics)</w:t>
      </w:r>
    </w:p>
    <w:p w14:paraId="3C4F5653" w14:textId="77777777" w:rsidR="009D6471" w:rsidRPr="009D6471" w:rsidRDefault="009D6471" w:rsidP="00B3778F">
      <w:pPr>
        <w:numPr>
          <w:ilvl w:val="0"/>
          <w:numId w:val="52"/>
        </w:numPr>
      </w:pPr>
      <w:r w:rsidRPr="009D6471">
        <w:t xml:space="preserve">semantics of </w:t>
      </w:r>
      <w:proofErr w:type="spellStart"/>
      <w:r w:rsidRPr="009D6471">
        <w:t>pic_spt_dpb_output_du_delay</w:t>
      </w:r>
      <w:proofErr w:type="spellEnd"/>
      <w:r w:rsidRPr="009D6471">
        <w:t xml:space="preserve"> (Decoding unit information SEI message semantics)</w:t>
      </w:r>
    </w:p>
    <w:p w14:paraId="4AAF914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4C655CE9" w14:textId="77777777" w:rsidR="009D6471" w:rsidRPr="007E71CD" w:rsidRDefault="009D6471" w:rsidP="007E71CD">
      <w:pPr>
        <w:keepNext/>
        <w:rPr>
          <w:i/>
          <w:iCs/>
        </w:rPr>
      </w:pPr>
      <w:r w:rsidRPr="007E71CD">
        <w:rPr>
          <w:i/>
          <w:iCs/>
        </w:rPr>
        <w:t>Problem #2</w:t>
      </w:r>
    </w:p>
    <w:p w14:paraId="67AA23BE" w14:textId="77777777" w:rsidR="009D6471" w:rsidRPr="009D6471" w:rsidRDefault="009D6471" w:rsidP="007E71CD">
      <w:pPr>
        <w:keepNext/>
      </w:pPr>
      <w:r w:rsidRPr="009D6471">
        <w:t>In VVC the</w:t>
      </w:r>
    </w:p>
    <w:p w14:paraId="052A2CB5"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3E01D8D2"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7E7CB8D" w14:textId="3C415548" w:rsidR="009D6471" w:rsidRPr="009D6471" w:rsidRDefault="009D6471" w:rsidP="009D6471">
      <w:r w:rsidRPr="009D6471">
        <w:t xml:space="preserve">refer to “a CLVSS picture that has </w:t>
      </w:r>
      <w:proofErr w:type="spellStart"/>
      <w:r w:rsidRPr="009D6471">
        <w:t>sh_no_output_of_prior_pics_flag</w:t>
      </w:r>
      <w:proofErr w:type="spellEnd"/>
      <w:r w:rsidRPr="009D6471">
        <w:t xml:space="preserve"> equal to 1 or inferred to be equal to 1”</w:t>
      </w:r>
      <w:r w:rsidR="009C6D1F">
        <w:t xml:space="preserve">. </w:t>
      </w:r>
      <w:r w:rsidRPr="009D6471">
        <w:t xml:space="preserve">The part “a CLVSS picture” should be replaced by “a CVSS AU” as in the semantics of </w:t>
      </w:r>
      <w:proofErr w:type="spellStart"/>
      <w:r w:rsidRPr="009D6471">
        <w:t>pt_dpb_output_delay</w:t>
      </w:r>
      <w:proofErr w:type="spellEnd"/>
      <w:r w:rsidRPr="009D6471">
        <w:t>.</w:t>
      </w:r>
    </w:p>
    <w:p w14:paraId="4278C334" w14:textId="77777777" w:rsidR="009D6471" w:rsidRPr="007E71CD" w:rsidRDefault="009D6471" w:rsidP="007E71CD">
      <w:pPr>
        <w:keepNext/>
        <w:rPr>
          <w:i/>
          <w:iCs/>
        </w:rPr>
      </w:pPr>
      <w:r w:rsidRPr="007E71CD">
        <w:rPr>
          <w:i/>
          <w:iCs/>
        </w:rPr>
        <w:t>Problem #3</w:t>
      </w:r>
    </w:p>
    <w:p w14:paraId="2DE579B5" w14:textId="77777777" w:rsidR="009D6471" w:rsidRPr="009D6471" w:rsidRDefault="009D6471" w:rsidP="009D6471">
      <w:r w:rsidRPr="009D6471">
        <w:t xml:space="preserve">In VVC a minor text improvement for the semantics of </w:t>
      </w:r>
      <w:proofErr w:type="spellStart"/>
      <w:r w:rsidRPr="009D6471">
        <w:t>sh_no_output_of_prior_pics_flag</w:t>
      </w:r>
      <w:proofErr w:type="spellEnd"/>
      <w:r w:rsidRPr="009D6471">
        <w:t xml:space="preserve"> is suggested. The word value should be removed as follows:</w:t>
      </w:r>
    </w:p>
    <w:p w14:paraId="577AEA19" w14:textId="6F50907E" w:rsidR="009D6471" w:rsidRPr="009D6471" w:rsidRDefault="009D6471" w:rsidP="009D6471">
      <w:proofErr w:type="spellStart"/>
      <w:r w:rsidRPr="009D6471">
        <w:rPr>
          <w:b/>
          <w:bCs/>
        </w:rPr>
        <w:t>sh_no_output_of_prior_pics_flag</w:t>
      </w:r>
      <w:proofErr w:type="spellEnd"/>
      <w:r w:rsidR="009B1221">
        <w:t xml:space="preserve"> </w:t>
      </w:r>
      <w:r w:rsidRPr="009D6471">
        <w:t xml:space="preserve">affects the output of </w:t>
      </w:r>
      <w:proofErr w:type="gramStart"/>
      <w:r w:rsidRPr="009D6471">
        <w:t>previously-decoded</w:t>
      </w:r>
      <w:proofErr w:type="gramEnd"/>
      <w:r w:rsidRPr="009D6471">
        <w:t xml:space="preserve"> pictures in the DPB after the decoding of a picture in a CVSS AU that is not the first AU in the bitstream as specified in Annex ‎C.</w:t>
      </w:r>
    </w:p>
    <w:p w14:paraId="217396A7" w14:textId="77777777" w:rsidR="009D6471" w:rsidRPr="009D6471" w:rsidRDefault="009D6471" w:rsidP="009D6471">
      <w:r w:rsidRPr="009D6471">
        <w:t xml:space="preserve">It is a requirement of bitstream conformance that the value of </w:t>
      </w:r>
      <w:proofErr w:type="spellStart"/>
      <w:r w:rsidRPr="009D6471">
        <w:t>sh_no_output_of_prior_pics_flag</w:t>
      </w:r>
      <w:proofErr w:type="spellEnd"/>
      <w:r w:rsidRPr="009D6471">
        <w:t xml:space="preserve"> shall be the same for all slices in an AU that have </w:t>
      </w:r>
      <w:proofErr w:type="spellStart"/>
      <w:r w:rsidRPr="009D6471">
        <w:t>sh_no_output_of_prior_pics_flag</w:t>
      </w:r>
      <w:proofErr w:type="spellEnd"/>
      <w:r w:rsidRPr="009D6471">
        <w:t xml:space="preserve"> present in the SHs.</w:t>
      </w:r>
    </w:p>
    <w:p w14:paraId="6A6748C7" w14:textId="77777777" w:rsidR="009D6471" w:rsidRPr="009D6471" w:rsidRDefault="009D6471" w:rsidP="009D6471">
      <w:r w:rsidRPr="009D6471">
        <w:t xml:space="preserve">When all slices in an AU have </w:t>
      </w:r>
      <w:proofErr w:type="spellStart"/>
      <w:r w:rsidRPr="009D6471">
        <w:t>sh_no_output_of_prior_pics_flag</w:t>
      </w:r>
      <w:proofErr w:type="spellEnd"/>
      <w:r w:rsidRPr="009D6471">
        <w:t xml:space="preserve"> present in the SHs, the value of </w:t>
      </w:r>
      <w:proofErr w:type="spellStart"/>
      <w:r w:rsidRPr="009D6471">
        <w:t>sh_no_output_of_prior_pics_flag</w:t>
      </w:r>
      <w:proofErr w:type="spellEnd"/>
      <w:r w:rsidRPr="009D6471">
        <w:t xml:space="preserve"> in the SHs is also referred to as the value</w:t>
      </w:r>
      <w:r w:rsidRPr="009D6471">
        <w:rPr>
          <w:lang w:val="de-DE"/>
        </w:rPr>
        <w:t xml:space="preserve"> </w:t>
      </w:r>
      <w:proofErr w:type="spellStart"/>
      <w:r w:rsidRPr="009D6471">
        <w:t>sh_no_output_of_prior_pics_flag</w:t>
      </w:r>
      <w:proofErr w:type="spellEnd"/>
      <w:r w:rsidRPr="009D6471">
        <w:t xml:space="preserve"> of the AU.</w:t>
      </w:r>
    </w:p>
    <w:p w14:paraId="75B13303" w14:textId="7EA7990E" w:rsidR="00484DE6" w:rsidRDefault="00954F6A" w:rsidP="00EA243A">
      <w:r w:rsidRPr="00421642">
        <w:t>Decision</w:t>
      </w:r>
      <w:r w:rsidR="009B1221" w:rsidRPr="00421642">
        <w:t xml:space="preserve"> </w:t>
      </w:r>
      <w:r w:rsidRPr="00421642">
        <w:t xml:space="preserve">(ed. </w:t>
      </w:r>
      <w:r w:rsidR="009B1221" w:rsidRPr="00421642">
        <w:t>a</w:t>
      </w:r>
      <w:r w:rsidRPr="00421642">
        <w:t>lignment)</w:t>
      </w:r>
      <w:r>
        <w:t>: Include in JVET-AB1004</w:t>
      </w:r>
      <w:r w:rsidR="00596221">
        <w:t xml:space="preserve"> bug report doc</w:t>
      </w:r>
      <w:r>
        <w:t>.</w:t>
      </w:r>
    </w:p>
    <w:p w14:paraId="493AB93D" w14:textId="77777777" w:rsidR="00EF702A" w:rsidRPr="00610F83" w:rsidRDefault="00000000" w:rsidP="00EF702A">
      <w:pPr>
        <w:pStyle w:val="Heading9"/>
        <w:rPr>
          <w:lang w:val="en-CA"/>
        </w:rPr>
      </w:pPr>
      <w:hyperlink r:id="rId351"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7EA79C3A" w:rsidR="00685D11" w:rsidRPr="00685D11" w:rsidRDefault="00685D11" w:rsidP="00685D11">
      <w:pPr>
        <w:rPr>
          <w:lang w:val="en-CA"/>
        </w:rPr>
      </w:pPr>
      <w:r w:rsidRPr="00685D11">
        <w:rPr>
          <w:lang w:val="en-CA"/>
        </w:rPr>
        <w:t>SMPTE is in the process of standardizing a colo</w:t>
      </w:r>
      <w:r w:rsidR="003C5433">
        <w:rPr>
          <w:lang w:val="en-CA"/>
        </w:rPr>
        <w:t>u</w:t>
      </w:r>
      <w:r w:rsidRPr="00685D11">
        <w:rPr>
          <w:lang w:val="en-CA"/>
        </w:rPr>
        <w:t>r representation used by streaming platforms to deliver HDR content to consumers</w:t>
      </w:r>
      <w:r w:rsidR="009C6D1F">
        <w:rPr>
          <w:lang w:val="en-CA"/>
        </w:rPr>
        <w:t xml:space="preserve">. </w:t>
      </w:r>
      <w:r w:rsidRPr="00685D11">
        <w:rPr>
          <w:lang w:val="en-CA"/>
        </w:rPr>
        <w:t>The representation is a variation of the ITP colo</w:t>
      </w:r>
      <w:r w:rsidR="003C5433">
        <w:rPr>
          <w:lang w:val="en-CA"/>
        </w:rPr>
        <w:t>u</w:t>
      </w:r>
      <w:r w:rsidRPr="00685D11">
        <w:rPr>
          <w:lang w:val="en-CA"/>
        </w:rPr>
        <w:t>r format that was developed for print applications</w:t>
      </w:r>
      <w:r w:rsidR="009C6D1F">
        <w:rPr>
          <w:lang w:val="en-CA"/>
        </w:rPr>
        <w:t xml:space="preserve">. </w:t>
      </w:r>
      <w:r w:rsidRPr="00685D11">
        <w:rPr>
          <w:lang w:val="en-CA"/>
        </w:rPr>
        <w:t>ITP has a distinct characteristic where the hue is perceptually linear across a wide range of luminance values. The hue linearity from ITP coupled with the perceptual luminance linearity from the PQ (BT.2100) transfer function results in ITP-PQ-C2 being an ideal colo</w:t>
      </w:r>
      <w:r w:rsidR="003C5433">
        <w:rPr>
          <w:lang w:val="en-CA"/>
        </w:rPr>
        <w:t>u</w:t>
      </w:r>
      <w:r w:rsidRPr="00685D11">
        <w:rPr>
          <w:lang w:val="en-CA"/>
        </w:rPr>
        <w:t xml:space="preserve">r volume for image processing </w:t>
      </w:r>
      <w:r w:rsidR="009B1221">
        <w:rPr>
          <w:lang w:val="en-CA"/>
        </w:rPr>
        <w:t>–</w:t>
      </w:r>
      <w:r w:rsidRPr="00685D11">
        <w:rPr>
          <w:lang w:val="en-CA"/>
        </w:rPr>
        <w:t xml:space="preserve"> especially when expanding or contracting a colo</w:t>
      </w:r>
      <w:r w:rsidR="003C5433">
        <w:rPr>
          <w:lang w:val="en-CA"/>
        </w:rPr>
        <w:t>u</w:t>
      </w:r>
      <w:r w:rsidRPr="00685D11">
        <w:rPr>
          <w:lang w:val="en-CA"/>
        </w:rPr>
        <w:t>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7E71CD">
      <w:pPr>
        <w:numPr>
          <w:ilvl w:val="0"/>
          <w:numId w:val="222"/>
        </w:numPr>
        <w:rPr>
          <w:lang w:val="en-US"/>
        </w:rPr>
      </w:pPr>
      <w:r w:rsidRPr="00685D11">
        <w:rPr>
          <w:lang w:val="en-US"/>
        </w:rPr>
        <w:t xml:space="preserve">Add appropriate equations in the semantics under </w:t>
      </w:r>
      <w:proofErr w:type="spellStart"/>
      <w:r w:rsidRPr="00685D11">
        <w:rPr>
          <w:b/>
          <w:bCs/>
          <w:lang w:val="en-US"/>
        </w:rPr>
        <w:t>matrix_coeffs</w:t>
      </w:r>
      <w:proofErr w:type="spellEnd"/>
      <w:r w:rsidRPr="00685D11">
        <w:rPr>
          <w:b/>
          <w:bCs/>
          <w:lang w:val="en-US"/>
        </w:rPr>
        <w:t>.</w:t>
      </w:r>
    </w:p>
    <w:p w14:paraId="2DD15460" w14:textId="77777777" w:rsidR="00685D11" w:rsidRPr="00685D11" w:rsidRDefault="00685D11" w:rsidP="007E71CD">
      <w:pPr>
        <w:numPr>
          <w:ilvl w:val="0"/>
          <w:numId w:val="222"/>
        </w:numPr>
        <w:rPr>
          <w:lang w:val="en-US"/>
        </w:rPr>
      </w:pPr>
      <w:r w:rsidRPr="00685D11">
        <w:rPr>
          <w:lang w:val="en-US"/>
        </w:rPr>
        <w:t>Add an additional code point in Table E.5.</w:t>
      </w:r>
    </w:p>
    <w:p w14:paraId="7F257B6C" w14:textId="6E676C6B" w:rsidR="00685D11" w:rsidRDefault="00685D11" w:rsidP="00EA243A">
      <w:r>
        <w:rPr>
          <w:lang w:val="en-CA"/>
        </w:rPr>
        <w:t xml:space="preserve">Action </w:t>
      </w:r>
      <w:r w:rsidR="005A7588">
        <w:rPr>
          <w:lang w:val="en-CA"/>
        </w:rPr>
        <w:t>wa</w:t>
      </w:r>
      <w:r>
        <w:rPr>
          <w:lang w:val="en-CA"/>
        </w:rPr>
        <w:t>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w:t>
      </w:r>
      <w:r w:rsidR="009B1221">
        <w:rPr>
          <w:lang w:val="en-US"/>
        </w:rPr>
        <w:t> </w:t>
      </w:r>
      <w:r w:rsidRPr="00685D11">
        <w:rPr>
          <w:lang w:val="en-US"/>
        </w:rPr>
        <w:t>| ISO/IEC 230</w:t>
      </w:r>
      <w:r>
        <w:rPr>
          <w:lang w:val="en-US"/>
        </w:rPr>
        <w:t>9</w:t>
      </w:r>
      <w:r w:rsidRPr="00685D11">
        <w:rPr>
          <w:lang w:val="en-US"/>
        </w:rPr>
        <w:t>1-</w:t>
      </w:r>
      <w:r>
        <w:rPr>
          <w:lang w:val="en-US"/>
        </w:rPr>
        <w:t>2</w:t>
      </w:r>
      <w:r w:rsidRPr="00685D11">
        <w:rPr>
          <w:lang w:val="en-CA"/>
        </w:rPr>
        <w:t>.</w:t>
      </w:r>
    </w:p>
    <w:p w14:paraId="754CBDDA" w14:textId="53602027" w:rsidR="00F31399" w:rsidRDefault="009B1221" w:rsidP="00EA243A">
      <w:r w:rsidRPr="00421642">
        <w:t>Decision</w:t>
      </w:r>
      <w:r>
        <w:t xml:space="preserve">: </w:t>
      </w:r>
      <w:r w:rsidR="00F31399">
        <w:t>Include in JVET-AB1008 (for AVC, HEVC and CICP)</w:t>
      </w:r>
      <w:r w:rsidR="005A7588">
        <w:t>.</w:t>
      </w:r>
    </w:p>
    <w:p w14:paraId="2C9861F1" w14:textId="10B74035" w:rsidR="00F31399" w:rsidRPr="00CF512D" w:rsidRDefault="00F31399" w:rsidP="00EA243A">
      <w:r>
        <w:t>W. Husak volunteer</w:t>
      </w:r>
      <w:r w:rsidR="009B1221">
        <w:t>ed</w:t>
      </w:r>
      <w:r>
        <w:t xml:space="preserve"> to draft </w:t>
      </w:r>
      <w:r w:rsidR="009B1221">
        <w:t xml:space="preserve">a </w:t>
      </w:r>
      <w:r w:rsidR="000424E4">
        <w:t xml:space="preserve">liaison </w:t>
      </w:r>
      <w:r>
        <w:t xml:space="preserve">response to SMPTE on </w:t>
      </w:r>
      <w:hyperlink r:id="rId352" w:history="1">
        <w:r w:rsidR="005A7588" w:rsidRPr="005A7588">
          <w:rPr>
            <w:rStyle w:val="Hyperlink"/>
          </w:rPr>
          <w:t>m</w:t>
        </w:r>
        <w:r w:rsidRPr="005A7588">
          <w:rPr>
            <w:rStyle w:val="Hyperlink"/>
          </w:rPr>
          <w:t>61406</w:t>
        </w:r>
      </w:hyperlink>
      <w:r>
        <w:t>.</w:t>
      </w:r>
    </w:p>
    <w:p w14:paraId="19BB5D58" w14:textId="27825787" w:rsidR="003A74C1" w:rsidRPr="00CF512D" w:rsidRDefault="00B7302D" w:rsidP="00430D17">
      <w:pPr>
        <w:pStyle w:val="Heading2"/>
        <w:rPr>
          <w:lang w:val="en-CA"/>
        </w:rPr>
      </w:pPr>
      <w:bookmarkStart w:id="142" w:name="_Ref101940544"/>
      <w:r w:rsidRPr="00CF512D">
        <w:rPr>
          <w:lang w:val="en-CA"/>
        </w:rPr>
        <w:lastRenderedPageBreak/>
        <w:t>T</w:t>
      </w:r>
      <w:r w:rsidR="003A74C1" w:rsidRPr="00CF512D">
        <w:rPr>
          <w:lang w:val="en-CA"/>
        </w:rPr>
        <w:t>est conditions (</w:t>
      </w:r>
      <w:r w:rsidR="00B53D05">
        <w:rPr>
          <w:lang w:val="en-CA"/>
        </w:rPr>
        <w:t>2</w:t>
      </w:r>
      <w:r w:rsidR="003A74C1" w:rsidRPr="00CF512D">
        <w:rPr>
          <w:lang w:val="en-CA"/>
        </w:rPr>
        <w:t>)</w:t>
      </w:r>
      <w:bookmarkEnd w:id="141"/>
      <w:bookmarkEnd w:id="142"/>
    </w:p>
    <w:p w14:paraId="1129D284" w14:textId="21F7D4D6" w:rsidR="00762FC2" w:rsidRPr="00CF512D" w:rsidRDefault="00762FC2" w:rsidP="00762FC2">
      <w:bookmarkStart w:id="143" w:name="_Ref43056510"/>
      <w:bookmarkStart w:id="144"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353" w:history="1">
        <w:r w:rsidR="005B5137" w:rsidRPr="00610F83">
          <w:rPr>
            <w:color w:val="0000FF"/>
            <w:u w:val="single"/>
          </w:rPr>
          <w:t>JVET-AB0066</w:t>
        </w:r>
      </w:hyperlink>
      <w:r w:rsidR="005B5137" w:rsidRPr="00610F83">
        <w:t xml:space="preserve"> ECM-6 intra performance evaluation on non-CTC dataset [Y. </w:t>
      </w:r>
      <w:proofErr w:type="spellStart"/>
      <w:r w:rsidR="005B5137" w:rsidRPr="00610F83">
        <w:t>Yasugi</w:t>
      </w:r>
      <w:proofErr w:type="spellEnd"/>
      <w:r w:rsidR="005B5137" w:rsidRPr="00610F83">
        <w:t xml:space="preserve">, T. </w:t>
      </w:r>
      <w:proofErr w:type="spellStart"/>
      <w:r w:rsidR="005B5137" w:rsidRPr="00610F83">
        <w:t>Ikai</w:t>
      </w:r>
      <w:proofErr w:type="spellEnd"/>
      <w:r w:rsidR="005B5137" w:rsidRPr="00610F83">
        <w:t xml:space="preserve">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21A556EE" w14:textId="70438A2D" w:rsidR="00022DD7" w:rsidRDefault="00087B01" w:rsidP="000D1F95">
      <w:r>
        <w:rPr>
          <w:lang w:val="en-CA"/>
        </w:rPr>
        <w:t>It was found that ECM performed especially well for images with lots of geometric structures, and less well for natural structures.</w:t>
      </w:r>
    </w:p>
    <w:p w14:paraId="2A47BC62" w14:textId="3BACE551" w:rsidR="00F1619B" w:rsidRPr="002A4ACA" w:rsidRDefault="00000000" w:rsidP="0094124A">
      <w:pPr>
        <w:pStyle w:val="Heading9"/>
        <w:rPr>
          <w:lang w:val="en-CA"/>
        </w:rPr>
      </w:pPr>
      <w:hyperlink r:id="rId354"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w:t>
      </w:r>
      <w:proofErr w:type="spellStart"/>
      <w:r w:rsidR="00F1619B" w:rsidRPr="002A4ACA">
        <w:rPr>
          <w:lang w:val="en-CA"/>
        </w:rPr>
        <w:t>Iwamura</w:t>
      </w:r>
      <w:proofErr w:type="spellEnd"/>
      <w:r w:rsidR="00F1619B" w:rsidRPr="002A4ACA">
        <w:rPr>
          <w:lang w:val="en-CA"/>
        </w:rPr>
        <w:t xml:space="preserve">, A. </w:t>
      </w:r>
      <w:proofErr w:type="spellStart"/>
      <w:r w:rsidR="00F1619B" w:rsidRPr="002A4ACA">
        <w:rPr>
          <w:lang w:val="en-CA"/>
        </w:rPr>
        <w:t>Segall</w:t>
      </w:r>
      <w:proofErr w:type="spellEnd"/>
      <w:r w:rsidR="00F1619B" w:rsidRPr="002A4ACA">
        <w:rPr>
          <w:lang w:val="en-CA"/>
        </w:rPr>
        <w:t>]</w:t>
      </w:r>
      <w:r w:rsidR="00F1619B">
        <w:rPr>
          <w:lang w:val="en-CA"/>
        </w:rPr>
        <w:t xml:space="preserve"> [late]</w:t>
      </w:r>
    </w:p>
    <w:p w14:paraId="00A6A566" w14:textId="25BA9C3E" w:rsidR="004E476C" w:rsidRPr="004E476C" w:rsidRDefault="004E476C" w:rsidP="004E476C">
      <w:pPr>
        <w:rPr>
          <w:lang w:val="en-CA"/>
        </w:rPr>
      </w:pPr>
      <w:r w:rsidRPr="004E476C">
        <w:rPr>
          <w:lang w:val="en-CA"/>
        </w:rPr>
        <w:t>This contribution reports performance results of HM16.26 for HDR CTCs content.</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7E71CD">
      <w:pPr>
        <w:numPr>
          <w:ilvl w:val="0"/>
          <w:numId w:val="229"/>
        </w:numPr>
        <w:rPr>
          <w:lang w:val="en-CA"/>
        </w:rPr>
      </w:pPr>
      <w:r w:rsidRPr="004E476C">
        <w:rPr>
          <w:lang w:val="en-CA"/>
        </w:rPr>
        <w:t>Addition of MCTF feature in HM, and activation in HM CTCs.</w:t>
      </w:r>
    </w:p>
    <w:p w14:paraId="63CE0B55" w14:textId="54BC51CD" w:rsidR="004E476C" w:rsidRPr="004E476C" w:rsidRDefault="004E476C" w:rsidP="007E71CD">
      <w:pPr>
        <w:numPr>
          <w:ilvl w:val="0"/>
          <w:numId w:val="229"/>
        </w:numPr>
        <w:rPr>
          <w:lang w:val="en-CA"/>
        </w:rPr>
      </w:pPr>
      <w:r w:rsidRPr="004E476C">
        <w:rPr>
          <w:lang w:val="en-CA"/>
        </w:rPr>
        <w:t xml:space="preserve">Changes of the GOP structure for </w:t>
      </w:r>
      <w:r w:rsidR="00AA680C">
        <w:rPr>
          <w:lang w:val="en-CA"/>
        </w:rPr>
        <w:t>r</w:t>
      </w:r>
      <w:r w:rsidRPr="004E476C">
        <w:rPr>
          <w:lang w:val="en-CA"/>
        </w:rPr>
        <w:t xml:space="preserve">andom </w:t>
      </w:r>
      <w:r w:rsidR="00AA680C">
        <w:rPr>
          <w:lang w:val="en-CA"/>
        </w:rPr>
        <w:t>a</w:t>
      </w:r>
      <w:r w:rsidRPr="004E476C">
        <w:rPr>
          <w:lang w:val="en-CA"/>
        </w:rPr>
        <w:t>ccess, to conform the maximum DPB size specified for HEVC.</w:t>
      </w:r>
    </w:p>
    <w:p w14:paraId="7295B4F6" w14:textId="77777777" w:rsidR="004E476C" w:rsidRPr="004E476C" w:rsidRDefault="004E476C" w:rsidP="007E71CD">
      <w:pPr>
        <w:numPr>
          <w:ilvl w:val="0"/>
          <w:numId w:val="229"/>
        </w:numPr>
        <w:rPr>
          <w:lang w:val="en-CA"/>
        </w:rPr>
      </w:pPr>
      <w:r w:rsidRPr="004E476C">
        <w:rPr>
          <w:lang w:val="en-CA"/>
        </w:rPr>
        <w:t>New version of the class H2 (HDR-HLG) clips, to conform type 2 chroma alignment; the old version has type 0 chroma alignment.</w:t>
      </w:r>
    </w:p>
    <w:p w14:paraId="5ED4BCB0" w14:textId="30A8ECE7" w:rsidR="004E476C" w:rsidRPr="004E476C" w:rsidRDefault="004E476C" w:rsidP="004E476C">
      <w:pPr>
        <w:rPr>
          <w:lang w:val="en-CA"/>
        </w:rPr>
      </w:pPr>
      <w:r w:rsidRPr="004E476C">
        <w:rPr>
          <w:lang w:val="en-CA"/>
        </w:rPr>
        <w:t xml:space="preserve">A first task was to reproduce the JVET-U0007 results. Regarding class H1, Dolby and </w:t>
      </w:r>
      <w:proofErr w:type="spellStart"/>
      <w:r w:rsidR="00A214AD">
        <w:rPr>
          <w:lang w:val="en-CA"/>
        </w:rPr>
        <w:t>InterDigital</w:t>
      </w:r>
      <w:proofErr w:type="spellEnd"/>
      <w:r w:rsidRPr="004E476C">
        <w:rPr>
          <w:lang w:val="en-CA"/>
        </w:rPr>
        <w:t xml:space="preserve"> were able to get mutual matching results, using HM16.18HBD, but those results slightly differ from the ones </w:t>
      </w:r>
      <w:r w:rsidRPr="007B0EA2">
        <w:rPr>
          <w:lang w:val="en-CA"/>
        </w:rPr>
        <w:t xml:space="preserve">reported in JVET-U0007, as </w:t>
      </w:r>
      <w:r w:rsidRPr="007E71CD">
        <w:rPr>
          <w:lang w:val="en-CA"/>
        </w:rPr>
        <w:t>depicted in</w:t>
      </w:r>
      <w:r w:rsidR="007B0EA2" w:rsidRPr="007E71CD">
        <w:rPr>
          <w:lang w:val="en-CA"/>
        </w:rPr>
        <w:t xml:space="preserve"> the table below</w:t>
      </w:r>
      <w:r w:rsidRPr="004E476C">
        <w:rPr>
          <w:lang w:val="en-CA"/>
        </w:rPr>
        <w:t xml:space="preserve">. Regarding class H2 (old version), NHK and </w:t>
      </w:r>
      <w:proofErr w:type="spellStart"/>
      <w:r w:rsidR="00A214AD">
        <w:rPr>
          <w:lang w:val="en-CA"/>
        </w:rPr>
        <w:t>InterDigital</w:t>
      </w:r>
      <w:proofErr w:type="spellEnd"/>
      <w:r w:rsidRPr="004E476C">
        <w:rPr>
          <w:lang w:val="en-CA"/>
        </w:rPr>
        <w:t xml:space="preserve"> were able to get mutual matching results, using HM16.18, but those results also slightly differ from the ones reported in JVET-U0007, as depicted in</w:t>
      </w:r>
      <w:r w:rsidR="007B0EA2">
        <w:rPr>
          <w:lang w:val="en-CA"/>
        </w:rPr>
        <w:t xml:space="preserve"> the table</w:t>
      </w:r>
      <w:r w:rsidRPr="004E476C">
        <w:rPr>
          <w:lang w:val="en-CA"/>
        </w:rPr>
        <w:t>.</w:t>
      </w:r>
    </w:p>
    <w:p w14:paraId="2257A3C0" w14:textId="77777777" w:rsidR="004E476C" w:rsidRPr="004E476C" w:rsidRDefault="004E476C" w:rsidP="004E476C">
      <w:pPr>
        <w:rPr>
          <w:lang w:val="en-CA"/>
        </w:rPr>
      </w:pPr>
    </w:p>
    <w:p w14:paraId="1731C13D" w14:textId="0A716B6C" w:rsidR="004E476C" w:rsidRPr="004E476C" w:rsidRDefault="004E476C" w:rsidP="007E71CD">
      <w:pPr>
        <w:keepNext/>
        <w:rPr>
          <w:lang w:val="en-US"/>
        </w:rPr>
      </w:pPr>
      <w:r w:rsidRPr="004E476C">
        <w:rPr>
          <w:lang w:val="en-US"/>
        </w:rPr>
        <w:t>HM16.18 Oct. 2022 over JVET-U0007.</w:t>
      </w:r>
    </w:p>
    <w:tbl>
      <w:tblPr>
        <w:tblW w:w="8280" w:type="dxa"/>
        <w:tblLayout w:type="fixed"/>
        <w:tblCellMar>
          <w:left w:w="29" w:type="dxa"/>
          <w:right w:w="29" w:type="dxa"/>
        </w:tblCellMar>
        <w:tblLook w:val="04A0" w:firstRow="1" w:lastRow="0" w:firstColumn="1" w:lastColumn="0" w:noHBand="0" w:noVBand="1"/>
      </w:tblPr>
      <w:tblGrid>
        <w:gridCol w:w="1170"/>
        <w:gridCol w:w="810"/>
        <w:gridCol w:w="1260"/>
        <w:gridCol w:w="857"/>
        <w:gridCol w:w="853"/>
        <w:gridCol w:w="810"/>
        <w:gridCol w:w="900"/>
        <w:gridCol w:w="810"/>
        <w:gridCol w:w="810"/>
      </w:tblGrid>
      <w:tr w:rsidR="004E476C" w:rsidRPr="004E476C" w14:paraId="004C1AC4" w14:textId="77777777" w:rsidTr="007E71CD">
        <w:trPr>
          <w:trHeight w:val="255"/>
        </w:trPr>
        <w:tc>
          <w:tcPr>
            <w:tcW w:w="1170" w:type="dxa"/>
            <w:noWrap/>
            <w:vAlign w:val="center"/>
            <w:hideMark/>
          </w:tcPr>
          <w:p w14:paraId="6ACEF562" w14:textId="77777777" w:rsidR="004E476C" w:rsidRPr="004E476C" w:rsidRDefault="004E476C" w:rsidP="007E71CD">
            <w:pPr>
              <w:keepNext/>
              <w:spacing w:before="0"/>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3C32CBE7"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3864CF59" w14:textId="77777777" w:rsidTr="007E71CD">
        <w:trPr>
          <w:trHeight w:val="255"/>
        </w:trPr>
        <w:tc>
          <w:tcPr>
            <w:tcW w:w="1170" w:type="dxa"/>
            <w:noWrap/>
            <w:vAlign w:val="center"/>
            <w:hideMark/>
          </w:tcPr>
          <w:p w14:paraId="02AB7CD1"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757DBB89" w14:textId="77777777" w:rsidTr="007E71CD">
        <w:trPr>
          <w:trHeight w:val="255"/>
        </w:trPr>
        <w:tc>
          <w:tcPr>
            <w:tcW w:w="1170" w:type="dxa"/>
            <w:noWrap/>
            <w:vAlign w:val="center"/>
            <w:hideMark/>
          </w:tcPr>
          <w:p w14:paraId="0E7351E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7919CE80" w14:textId="5B1848CB" w:rsidR="004E476C" w:rsidRPr="004E476C" w:rsidRDefault="004E476C" w:rsidP="007E71CD">
            <w:pPr>
              <w:keepNext/>
              <w:spacing w:before="0"/>
              <w:jc w:val="center"/>
              <w:rPr>
                <w:b/>
                <w:bCs/>
                <w:lang w:val="en-US"/>
              </w:rPr>
            </w:pPr>
          </w:p>
        </w:tc>
        <w:tc>
          <w:tcPr>
            <w:tcW w:w="1260" w:type="dxa"/>
            <w:noWrap/>
            <w:vAlign w:val="center"/>
            <w:hideMark/>
          </w:tcPr>
          <w:p w14:paraId="6E13FE8E" w14:textId="77777777" w:rsidR="004E476C" w:rsidRPr="004E476C" w:rsidRDefault="004E476C" w:rsidP="007E71CD">
            <w:pPr>
              <w:keepNext/>
              <w:spacing w:before="0"/>
              <w:jc w:val="cente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3EC6171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50718C40" w14:textId="4DAD76CD" w:rsidR="004E476C" w:rsidRPr="004E476C" w:rsidRDefault="004E476C" w:rsidP="007E71CD">
            <w:pPr>
              <w:keepNext/>
              <w:spacing w:before="0"/>
              <w:jc w:val="center"/>
              <w:rPr>
                <w:b/>
                <w:bCs/>
                <w:lang w:val="en-US"/>
              </w:rPr>
            </w:pPr>
          </w:p>
        </w:tc>
        <w:tc>
          <w:tcPr>
            <w:tcW w:w="900" w:type="dxa"/>
            <w:noWrap/>
            <w:vAlign w:val="center"/>
            <w:hideMark/>
          </w:tcPr>
          <w:p w14:paraId="2F1E4F7D" w14:textId="77777777" w:rsidR="004E476C" w:rsidRPr="004E476C" w:rsidRDefault="004E476C" w:rsidP="007E71CD">
            <w:pPr>
              <w:keepNext/>
              <w:spacing w:before="0"/>
              <w:jc w:val="cente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737F4B6E" w14:textId="12B37543" w:rsidR="004E476C" w:rsidRPr="004E476C" w:rsidRDefault="004E476C" w:rsidP="007E71CD">
            <w:pPr>
              <w:keepNext/>
              <w:spacing w:before="0"/>
              <w:jc w:val="center"/>
              <w:rPr>
                <w:b/>
                <w:bCs/>
                <w:lang w:val="en-US"/>
              </w:rPr>
            </w:pPr>
          </w:p>
        </w:tc>
      </w:tr>
      <w:tr w:rsidR="004E476C" w:rsidRPr="004E476C" w14:paraId="2281A6B5" w14:textId="77777777" w:rsidTr="007E71CD">
        <w:trPr>
          <w:trHeight w:val="255"/>
        </w:trPr>
        <w:tc>
          <w:tcPr>
            <w:tcW w:w="1170" w:type="dxa"/>
            <w:noWrap/>
            <w:vAlign w:val="bottom"/>
            <w:hideMark/>
          </w:tcPr>
          <w:p w14:paraId="73906B48"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7E71CD">
            <w:pPr>
              <w:keepNext/>
              <w:spacing w:before="0"/>
              <w:jc w:val="center"/>
              <w:rPr>
                <w:lang w:val="en-US"/>
              </w:rPr>
            </w:pPr>
            <w:r w:rsidRPr="004E476C">
              <w:rPr>
                <w:lang w:val="en-US"/>
              </w:rPr>
              <w:t>V</w:t>
            </w:r>
          </w:p>
        </w:tc>
      </w:tr>
      <w:tr w:rsidR="004E476C" w:rsidRPr="004E476C" w14:paraId="4F2C21F8"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0E913F92" w14:textId="77777777" w:rsidR="004E476C" w:rsidRPr="004E476C" w:rsidRDefault="004E476C" w:rsidP="007E71CD">
            <w:pPr>
              <w:keepNext/>
              <w:spacing w:before="0"/>
              <w:jc w:val="center"/>
              <w:rPr>
                <w:lang w:val="en-US"/>
              </w:rPr>
            </w:pPr>
            <w:r w:rsidRPr="004E476C">
              <w:rPr>
                <w:lang w:val="en-US"/>
              </w:rPr>
              <w:t>0.01%</w:t>
            </w:r>
          </w:p>
        </w:tc>
        <w:tc>
          <w:tcPr>
            <w:tcW w:w="1260" w:type="dxa"/>
            <w:noWrap/>
            <w:vAlign w:val="center"/>
            <w:hideMark/>
          </w:tcPr>
          <w:p w14:paraId="7540769D"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7E71CD">
            <w:pPr>
              <w:keepNext/>
              <w:spacing w:before="0"/>
              <w:jc w:val="center"/>
              <w:rPr>
                <w:lang w:val="en-US"/>
              </w:rPr>
            </w:pPr>
            <w:r w:rsidRPr="004E476C">
              <w:rPr>
                <w:lang w:val="en-US"/>
              </w:rPr>
              <w:t>0.00%</w:t>
            </w:r>
          </w:p>
        </w:tc>
        <w:tc>
          <w:tcPr>
            <w:tcW w:w="853" w:type="dxa"/>
            <w:noWrap/>
            <w:vAlign w:val="center"/>
            <w:hideMark/>
          </w:tcPr>
          <w:p w14:paraId="11DDE0FB"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7E71CD">
            <w:pPr>
              <w:keepNext/>
              <w:spacing w:before="0"/>
              <w:jc w:val="center"/>
              <w:rPr>
                <w:lang w:val="en-US"/>
              </w:rPr>
            </w:pPr>
            <w:r w:rsidRPr="004E476C">
              <w:rPr>
                <w:lang w:val="en-US"/>
              </w:rPr>
              <w:t>-0.13%</w:t>
            </w:r>
          </w:p>
        </w:tc>
        <w:tc>
          <w:tcPr>
            <w:tcW w:w="900" w:type="dxa"/>
            <w:noWrap/>
            <w:vAlign w:val="center"/>
            <w:hideMark/>
          </w:tcPr>
          <w:p w14:paraId="698EB8D1"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235507BD"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7E71CD">
            <w:pPr>
              <w:keepNext/>
              <w:spacing w:before="0"/>
              <w:jc w:val="center"/>
              <w:rPr>
                <w:lang w:val="en-US"/>
              </w:rPr>
            </w:pPr>
            <w:r w:rsidRPr="004E476C">
              <w:rPr>
                <w:lang w:val="en-US"/>
              </w:rPr>
              <w:t>-0.12%</w:t>
            </w:r>
          </w:p>
        </w:tc>
      </w:tr>
      <w:tr w:rsidR="004E476C" w:rsidRPr="004E476C" w14:paraId="488CD76F"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470CD445" w14:textId="09A6363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52383B80" w14:textId="487A1878"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524F6E92" w14:textId="0F099A8C" w:rsidR="004E476C" w:rsidRPr="004E476C" w:rsidRDefault="004E476C" w:rsidP="007E71CD">
            <w:pPr>
              <w:keepNext/>
              <w:spacing w:before="0"/>
              <w:jc w:val="center"/>
              <w:rPr>
                <w:lang w:val="en-US"/>
              </w:rPr>
            </w:pPr>
          </w:p>
        </w:tc>
        <w:tc>
          <w:tcPr>
            <w:tcW w:w="853" w:type="dxa"/>
            <w:shd w:val="clear" w:color="auto" w:fill="D9D9D9"/>
            <w:noWrap/>
            <w:vAlign w:val="center"/>
            <w:hideMark/>
          </w:tcPr>
          <w:p w14:paraId="4C51C568" w14:textId="7E7AB65C"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80F15F9" w14:textId="44B2EEE4" w:rsidR="004E476C" w:rsidRPr="004E476C" w:rsidRDefault="004E476C" w:rsidP="007E71CD">
            <w:pPr>
              <w:keepNext/>
              <w:spacing w:before="0"/>
              <w:jc w:val="center"/>
              <w:rPr>
                <w:lang w:val="en-US"/>
              </w:rPr>
            </w:pPr>
          </w:p>
        </w:tc>
        <w:tc>
          <w:tcPr>
            <w:tcW w:w="900" w:type="dxa"/>
            <w:noWrap/>
            <w:vAlign w:val="center"/>
            <w:hideMark/>
          </w:tcPr>
          <w:p w14:paraId="75CAE093"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03164FA2"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7E71CD">
            <w:pPr>
              <w:keepNext/>
              <w:spacing w:before="0"/>
              <w:jc w:val="center"/>
              <w:rPr>
                <w:lang w:val="en-US"/>
              </w:rPr>
            </w:pPr>
            <w:r w:rsidRPr="004E476C">
              <w:rPr>
                <w:lang w:val="en-US"/>
              </w:rPr>
              <w:t>-0.05%</w:t>
            </w:r>
          </w:p>
        </w:tc>
      </w:tr>
      <w:tr w:rsidR="004E476C" w:rsidRPr="004E476C" w14:paraId="09ADDA63"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7E71CD">
            <w:pPr>
              <w:spacing w:before="0"/>
              <w:jc w:val="cente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7E71CD">
            <w:pPr>
              <w:spacing w:before="0"/>
              <w:jc w:val="cente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7E71CD">
            <w:pPr>
              <w:spacing w:before="0"/>
              <w:jc w:val="cente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7E71CD">
            <w:pPr>
              <w:spacing w:before="0"/>
              <w:jc w:val="center"/>
              <w:rPr>
                <w:lang w:val="en-US"/>
              </w:rPr>
            </w:pPr>
            <w:r w:rsidRPr="004E476C">
              <w:rPr>
                <w:lang w:val="en-US"/>
              </w:rPr>
              <w:t>-0.10%</w:t>
            </w:r>
          </w:p>
        </w:tc>
      </w:tr>
      <w:tr w:rsidR="004E476C" w:rsidRPr="004E476C" w14:paraId="11509673" w14:textId="77777777" w:rsidTr="007E71CD">
        <w:trPr>
          <w:trHeight w:val="255"/>
        </w:trPr>
        <w:tc>
          <w:tcPr>
            <w:tcW w:w="1170" w:type="dxa"/>
            <w:noWrap/>
            <w:vAlign w:val="center"/>
            <w:hideMark/>
          </w:tcPr>
          <w:p w14:paraId="6D9FB1C6" w14:textId="77777777" w:rsidR="004E476C" w:rsidRPr="004E476C" w:rsidRDefault="004E476C" w:rsidP="007E71CD">
            <w:pPr>
              <w:spacing w:before="0"/>
              <w:rPr>
                <w:lang w:val="en-US"/>
              </w:rPr>
            </w:pPr>
          </w:p>
        </w:tc>
        <w:tc>
          <w:tcPr>
            <w:tcW w:w="810" w:type="dxa"/>
            <w:noWrap/>
            <w:vAlign w:val="center"/>
            <w:hideMark/>
          </w:tcPr>
          <w:p w14:paraId="2273E068" w14:textId="77777777" w:rsidR="004E476C" w:rsidRPr="00B3778F" w:rsidRDefault="004E476C" w:rsidP="007E71CD">
            <w:pPr>
              <w:spacing w:before="0"/>
              <w:jc w:val="center"/>
            </w:pPr>
          </w:p>
        </w:tc>
        <w:tc>
          <w:tcPr>
            <w:tcW w:w="1260" w:type="dxa"/>
            <w:noWrap/>
            <w:vAlign w:val="center"/>
            <w:hideMark/>
          </w:tcPr>
          <w:p w14:paraId="5274C9C6" w14:textId="77777777" w:rsidR="004E476C" w:rsidRPr="00B3778F" w:rsidRDefault="004E476C" w:rsidP="007E71CD">
            <w:pPr>
              <w:spacing w:before="0"/>
              <w:jc w:val="center"/>
            </w:pPr>
          </w:p>
        </w:tc>
        <w:tc>
          <w:tcPr>
            <w:tcW w:w="857" w:type="dxa"/>
            <w:noWrap/>
            <w:vAlign w:val="center"/>
            <w:hideMark/>
          </w:tcPr>
          <w:p w14:paraId="656DA285" w14:textId="77777777" w:rsidR="004E476C" w:rsidRPr="00B3778F" w:rsidRDefault="004E476C" w:rsidP="007E71CD">
            <w:pPr>
              <w:spacing w:before="0"/>
              <w:jc w:val="center"/>
            </w:pPr>
          </w:p>
        </w:tc>
        <w:tc>
          <w:tcPr>
            <w:tcW w:w="853" w:type="dxa"/>
            <w:noWrap/>
            <w:vAlign w:val="center"/>
            <w:hideMark/>
          </w:tcPr>
          <w:p w14:paraId="3A00B03E" w14:textId="77777777" w:rsidR="004E476C" w:rsidRPr="00B3778F" w:rsidRDefault="004E476C" w:rsidP="007E71CD">
            <w:pPr>
              <w:spacing w:before="0"/>
              <w:jc w:val="center"/>
            </w:pPr>
          </w:p>
        </w:tc>
        <w:tc>
          <w:tcPr>
            <w:tcW w:w="810" w:type="dxa"/>
            <w:noWrap/>
            <w:vAlign w:val="center"/>
            <w:hideMark/>
          </w:tcPr>
          <w:p w14:paraId="477611E4" w14:textId="77777777" w:rsidR="004E476C" w:rsidRPr="00B3778F" w:rsidRDefault="004E476C" w:rsidP="007E71CD">
            <w:pPr>
              <w:spacing w:before="0"/>
              <w:jc w:val="center"/>
            </w:pPr>
          </w:p>
        </w:tc>
        <w:tc>
          <w:tcPr>
            <w:tcW w:w="900" w:type="dxa"/>
            <w:noWrap/>
            <w:vAlign w:val="center"/>
            <w:hideMark/>
          </w:tcPr>
          <w:p w14:paraId="179929BA" w14:textId="77777777" w:rsidR="004E476C" w:rsidRPr="00B3778F" w:rsidRDefault="004E476C" w:rsidP="007E71CD">
            <w:pPr>
              <w:spacing w:before="0"/>
              <w:jc w:val="center"/>
            </w:pPr>
          </w:p>
        </w:tc>
        <w:tc>
          <w:tcPr>
            <w:tcW w:w="810" w:type="dxa"/>
            <w:noWrap/>
            <w:vAlign w:val="center"/>
            <w:hideMark/>
          </w:tcPr>
          <w:p w14:paraId="69E28C80" w14:textId="77777777" w:rsidR="004E476C" w:rsidRPr="00B3778F" w:rsidRDefault="004E476C" w:rsidP="007E71CD">
            <w:pPr>
              <w:spacing w:before="0"/>
              <w:jc w:val="center"/>
            </w:pPr>
          </w:p>
        </w:tc>
        <w:tc>
          <w:tcPr>
            <w:tcW w:w="810" w:type="dxa"/>
            <w:noWrap/>
            <w:vAlign w:val="center"/>
            <w:hideMark/>
          </w:tcPr>
          <w:p w14:paraId="3334F2BA" w14:textId="77777777" w:rsidR="004E476C" w:rsidRPr="00B3778F" w:rsidRDefault="004E476C" w:rsidP="007E71CD">
            <w:pPr>
              <w:spacing w:before="0"/>
              <w:jc w:val="center"/>
            </w:pPr>
          </w:p>
        </w:tc>
      </w:tr>
      <w:tr w:rsidR="004E476C" w:rsidRPr="004E476C" w14:paraId="0D634193" w14:textId="77777777" w:rsidTr="007E71CD">
        <w:trPr>
          <w:trHeight w:val="255"/>
        </w:trPr>
        <w:tc>
          <w:tcPr>
            <w:tcW w:w="1170" w:type="dxa"/>
            <w:noWrap/>
            <w:vAlign w:val="center"/>
            <w:hideMark/>
          </w:tcPr>
          <w:p w14:paraId="5BA87B30" w14:textId="77777777" w:rsidR="004E476C" w:rsidRPr="00B3778F" w:rsidRDefault="004E476C" w:rsidP="007E71CD">
            <w:pPr>
              <w:keepNext/>
              <w:spacing w:before="0"/>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0182303E" w:rsidR="004E476C" w:rsidRPr="004E476C" w:rsidRDefault="008D4C32" w:rsidP="007E71CD">
            <w:pPr>
              <w:keepNext/>
              <w:spacing w:before="0"/>
              <w:jc w:val="center"/>
              <w:rPr>
                <w:b/>
                <w:bCs/>
                <w:lang w:val="en-US"/>
              </w:rPr>
            </w:pPr>
            <w:r>
              <w:rPr>
                <w:b/>
                <w:bCs/>
                <w:lang w:val="en-US"/>
              </w:rPr>
              <w:t>All-intra</w:t>
            </w:r>
          </w:p>
        </w:tc>
      </w:tr>
      <w:tr w:rsidR="004E476C" w:rsidRPr="004E476C" w14:paraId="45FF72C7" w14:textId="77777777" w:rsidTr="007E71CD">
        <w:trPr>
          <w:trHeight w:val="255"/>
        </w:trPr>
        <w:tc>
          <w:tcPr>
            <w:tcW w:w="1170" w:type="dxa"/>
            <w:noWrap/>
            <w:vAlign w:val="center"/>
            <w:hideMark/>
          </w:tcPr>
          <w:p w14:paraId="33D76B96"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0327000F" w14:textId="77777777" w:rsidTr="007E71CD">
        <w:trPr>
          <w:trHeight w:val="255"/>
        </w:trPr>
        <w:tc>
          <w:tcPr>
            <w:tcW w:w="1170" w:type="dxa"/>
            <w:noWrap/>
            <w:vAlign w:val="center"/>
            <w:hideMark/>
          </w:tcPr>
          <w:p w14:paraId="73E32052"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6B5BD66F" w14:textId="1F838A41" w:rsidR="004E476C" w:rsidRPr="004E476C" w:rsidRDefault="004E476C" w:rsidP="007E71CD">
            <w:pPr>
              <w:keepNext/>
              <w:spacing w:before="0"/>
              <w:jc w:val="center"/>
              <w:rPr>
                <w:b/>
                <w:bCs/>
                <w:lang w:val="en-US"/>
              </w:rPr>
            </w:pPr>
          </w:p>
        </w:tc>
        <w:tc>
          <w:tcPr>
            <w:tcW w:w="1260" w:type="dxa"/>
            <w:noWrap/>
            <w:vAlign w:val="center"/>
            <w:hideMark/>
          </w:tcPr>
          <w:p w14:paraId="3D3E48DA"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3519848C" w14:textId="77777777" w:rsidTr="007E71CD">
        <w:trPr>
          <w:trHeight w:val="255"/>
        </w:trPr>
        <w:tc>
          <w:tcPr>
            <w:tcW w:w="1170" w:type="dxa"/>
            <w:noWrap/>
            <w:vAlign w:val="center"/>
            <w:hideMark/>
          </w:tcPr>
          <w:p w14:paraId="0A39E58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7E71CD">
            <w:pPr>
              <w:keepNext/>
              <w:spacing w:before="0"/>
              <w:jc w:val="center"/>
              <w:rPr>
                <w:lang w:val="en-US"/>
              </w:rPr>
            </w:pPr>
            <w:r w:rsidRPr="004E476C">
              <w:rPr>
                <w:lang w:val="en-US"/>
              </w:rPr>
              <w:t>V</w:t>
            </w:r>
          </w:p>
        </w:tc>
      </w:tr>
      <w:tr w:rsidR="004E476C" w:rsidRPr="004E476C" w14:paraId="76420B17"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7EE7E964" w14:textId="77777777" w:rsidR="004E476C" w:rsidRPr="004E476C" w:rsidRDefault="004E476C" w:rsidP="007E71CD">
            <w:pPr>
              <w:keepNext/>
              <w:spacing w:before="0"/>
              <w:jc w:val="center"/>
              <w:rPr>
                <w:lang w:val="en-US"/>
              </w:rPr>
            </w:pPr>
            <w:r w:rsidRPr="004E476C">
              <w:rPr>
                <w:lang w:val="en-US"/>
              </w:rPr>
              <w:t>-0.02%</w:t>
            </w:r>
          </w:p>
        </w:tc>
        <w:tc>
          <w:tcPr>
            <w:tcW w:w="1260" w:type="dxa"/>
            <w:noWrap/>
            <w:vAlign w:val="center"/>
            <w:hideMark/>
          </w:tcPr>
          <w:p w14:paraId="21F18D87"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7E71CD">
            <w:pPr>
              <w:keepNext/>
              <w:spacing w:before="0"/>
              <w:jc w:val="center"/>
              <w:rPr>
                <w:lang w:val="en-US"/>
              </w:rPr>
            </w:pPr>
            <w:r w:rsidRPr="004E476C">
              <w:rPr>
                <w:lang w:val="en-US"/>
              </w:rPr>
              <w:t>-0.01%</w:t>
            </w:r>
          </w:p>
        </w:tc>
        <w:tc>
          <w:tcPr>
            <w:tcW w:w="853" w:type="dxa"/>
            <w:noWrap/>
            <w:vAlign w:val="center"/>
            <w:hideMark/>
          </w:tcPr>
          <w:p w14:paraId="09D557DA"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7E71CD">
            <w:pPr>
              <w:keepNext/>
              <w:spacing w:before="0"/>
              <w:jc w:val="center"/>
              <w:rPr>
                <w:lang w:val="en-US"/>
              </w:rPr>
            </w:pPr>
            <w:r w:rsidRPr="004E476C">
              <w:rPr>
                <w:lang w:val="en-US"/>
              </w:rPr>
              <w:t>-0.01%</w:t>
            </w:r>
          </w:p>
        </w:tc>
        <w:tc>
          <w:tcPr>
            <w:tcW w:w="900" w:type="dxa"/>
            <w:noWrap/>
            <w:vAlign w:val="center"/>
            <w:hideMark/>
          </w:tcPr>
          <w:p w14:paraId="59D64735" w14:textId="77777777" w:rsidR="004E476C" w:rsidRPr="004E476C" w:rsidRDefault="004E476C" w:rsidP="007E71CD">
            <w:pPr>
              <w:keepNext/>
              <w:spacing w:before="0"/>
              <w:jc w:val="center"/>
              <w:rPr>
                <w:lang w:val="en-US"/>
              </w:rPr>
            </w:pPr>
            <w:r w:rsidRPr="004E476C">
              <w:rPr>
                <w:lang w:val="en-US"/>
              </w:rPr>
              <w:t>-0.01%</w:t>
            </w:r>
          </w:p>
        </w:tc>
        <w:tc>
          <w:tcPr>
            <w:tcW w:w="810" w:type="dxa"/>
            <w:noWrap/>
            <w:vAlign w:val="center"/>
            <w:hideMark/>
          </w:tcPr>
          <w:p w14:paraId="0C7697E5"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7E71CD">
            <w:pPr>
              <w:keepNext/>
              <w:spacing w:before="0"/>
              <w:jc w:val="center"/>
              <w:rPr>
                <w:lang w:val="en-US"/>
              </w:rPr>
            </w:pPr>
            <w:r w:rsidRPr="004E476C">
              <w:rPr>
                <w:lang w:val="en-US"/>
              </w:rPr>
              <w:t>0.00%</w:t>
            </w:r>
          </w:p>
        </w:tc>
      </w:tr>
      <w:tr w:rsidR="004E476C" w:rsidRPr="004E476C" w14:paraId="2A0ABADD"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319CB126" w14:textId="145BA8E5"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344CEFA" w14:textId="1B6B2565"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61C5344B" w14:textId="7886631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5741B87" w14:textId="56953E0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50F4AB" w14:textId="367A75EE" w:rsidR="004E476C" w:rsidRPr="004E476C" w:rsidRDefault="004E476C" w:rsidP="007E71CD">
            <w:pPr>
              <w:keepNext/>
              <w:spacing w:before="0"/>
              <w:jc w:val="center"/>
              <w:rPr>
                <w:lang w:val="en-US"/>
              </w:rPr>
            </w:pPr>
          </w:p>
        </w:tc>
        <w:tc>
          <w:tcPr>
            <w:tcW w:w="900" w:type="dxa"/>
            <w:noWrap/>
            <w:vAlign w:val="center"/>
            <w:hideMark/>
          </w:tcPr>
          <w:p w14:paraId="66C709CD"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7CCFFAD3" w14:textId="77777777" w:rsidR="004E476C" w:rsidRPr="004E476C" w:rsidRDefault="004E476C" w:rsidP="007E71CD">
            <w:pPr>
              <w:keepNext/>
              <w:spacing w:before="0"/>
              <w:jc w:val="cente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7E71CD">
            <w:pPr>
              <w:keepNext/>
              <w:spacing w:before="0"/>
              <w:jc w:val="center"/>
              <w:rPr>
                <w:lang w:val="en-US"/>
              </w:rPr>
            </w:pPr>
            <w:r w:rsidRPr="004E476C">
              <w:rPr>
                <w:lang w:val="en-US"/>
              </w:rPr>
              <w:t>0.00%</w:t>
            </w:r>
          </w:p>
        </w:tc>
      </w:tr>
      <w:tr w:rsidR="004E476C" w:rsidRPr="004E476C" w14:paraId="7025BA5D"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7E71CD">
            <w:pPr>
              <w:spacing w:before="0"/>
              <w:jc w:val="cente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7E71CD">
            <w:pPr>
              <w:spacing w:before="0"/>
              <w:jc w:val="cente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7E71CD">
            <w:pPr>
              <w:spacing w:before="0"/>
              <w:jc w:val="cente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7E71CD">
            <w:pPr>
              <w:spacing w:before="0"/>
              <w:jc w:val="cente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7E71CD">
            <w:pPr>
              <w:spacing w:before="0"/>
              <w:jc w:val="center"/>
              <w:rPr>
                <w:lang w:val="en-US"/>
              </w:rPr>
            </w:pPr>
            <w:r w:rsidRPr="004E476C">
              <w:rPr>
                <w:lang w:val="en-US"/>
              </w:rPr>
              <w:t>0.00%</w:t>
            </w:r>
          </w:p>
        </w:tc>
      </w:tr>
    </w:tbl>
    <w:p w14:paraId="5AA53860" w14:textId="7E0FD4DD" w:rsidR="004E476C" w:rsidRDefault="004E476C" w:rsidP="000D1F95"/>
    <w:p w14:paraId="3F216253" w14:textId="40566030" w:rsidR="004E476C" w:rsidRPr="004E476C" w:rsidRDefault="004E476C" w:rsidP="004E476C">
      <w:pPr>
        <w:rPr>
          <w:lang w:val="en-CA"/>
        </w:rPr>
      </w:pPr>
      <w:r w:rsidRPr="004E476C">
        <w:rPr>
          <w:lang w:val="en-CA"/>
        </w:rPr>
        <w:lastRenderedPageBreak/>
        <w:t>In</w:t>
      </w:r>
      <w:r w:rsidR="007B0EA2">
        <w:rPr>
          <w:lang w:val="en-CA"/>
        </w:rPr>
        <w:t xml:space="preserve"> the next table below</w:t>
      </w:r>
      <w:r w:rsidRPr="004E476C">
        <w:rPr>
          <w:lang w:val="en-CA"/>
        </w:rPr>
        <w:t xml:space="preserve">, </w:t>
      </w:r>
      <w:r w:rsidR="007B0EA2">
        <w:rPr>
          <w:lang w:val="en-CA"/>
        </w:rPr>
        <w:t xml:space="preserve">the </w:t>
      </w:r>
      <w:r w:rsidRPr="004E476C">
        <w:rPr>
          <w:lang w:val="en-CA"/>
        </w:rPr>
        <w:t xml:space="preserve">test is HM16.26HBD (using configuration files attached to HM16.26), </w:t>
      </w:r>
      <w:r w:rsidR="007B0EA2">
        <w:rPr>
          <w:lang w:val="en-CA"/>
        </w:rPr>
        <w:t xml:space="preserve">and the </w:t>
      </w:r>
      <w:r w:rsidRPr="004E476C">
        <w:rPr>
          <w:lang w:val="en-CA"/>
        </w:rPr>
        <w:t>anchor is HM16.18HBD (using configuration files attached to HM16.18). Gains are observed in RA for all metrics, mostly due to the activation of MCTF.</w:t>
      </w:r>
    </w:p>
    <w:p w14:paraId="24C1943D" w14:textId="77777777" w:rsidR="004E476C" w:rsidRPr="004E476C" w:rsidRDefault="004E476C" w:rsidP="004E476C">
      <w:pPr>
        <w:rPr>
          <w:lang w:val="en-CA"/>
        </w:rPr>
      </w:pPr>
    </w:p>
    <w:p w14:paraId="31609F02" w14:textId="55740B0E" w:rsidR="004E476C" w:rsidRPr="004E476C" w:rsidRDefault="004E476C" w:rsidP="007E71CD">
      <w:pPr>
        <w:keepNext/>
        <w:rPr>
          <w:lang w:val="en-US"/>
        </w:rPr>
      </w:pPr>
      <w:r w:rsidRPr="004E476C">
        <w:rPr>
          <w:lang w:val="en-US"/>
        </w:rPr>
        <w:t>HM16.26HBD over HM16.18HBD.</w:t>
      </w:r>
    </w:p>
    <w:tbl>
      <w:tblPr>
        <w:tblW w:w="8730" w:type="dxa"/>
        <w:tblLayout w:type="fixed"/>
        <w:tblCellMar>
          <w:left w:w="29" w:type="dxa"/>
          <w:right w:w="29" w:type="dxa"/>
        </w:tblCellMar>
        <w:tblLook w:val="04A0" w:firstRow="1" w:lastRow="0" w:firstColumn="1" w:lastColumn="0" w:noHBand="0" w:noVBand="1"/>
      </w:tblPr>
      <w:tblGrid>
        <w:gridCol w:w="1530"/>
        <w:gridCol w:w="810"/>
        <w:gridCol w:w="1260"/>
        <w:gridCol w:w="900"/>
        <w:gridCol w:w="810"/>
        <w:gridCol w:w="810"/>
        <w:gridCol w:w="810"/>
        <w:gridCol w:w="967"/>
        <w:gridCol w:w="833"/>
      </w:tblGrid>
      <w:tr w:rsidR="004E476C" w:rsidRPr="004E476C" w14:paraId="466AB6E8" w14:textId="77777777" w:rsidTr="007E71CD">
        <w:trPr>
          <w:trHeight w:val="255"/>
        </w:trPr>
        <w:tc>
          <w:tcPr>
            <w:tcW w:w="1530" w:type="dxa"/>
            <w:noWrap/>
            <w:vAlign w:val="center"/>
            <w:hideMark/>
          </w:tcPr>
          <w:p w14:paraId="62C0E811" w14:textId="77777777" w:rsidR="004E476C" w:rsidRPr="004E476C" w:rsidRDefault="004E476C" w:rsidP="007E71CD">
            <w:pPr>
              <w:keepNext/>
              <w:spacing w:before="0"/>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5FD90B2D"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5F0B721D" w14:textId="77777777" w:rsidTr="007E71CD">
        <w:trPr>
          <w:trHeight w:val="255"/>
        </w:trPr>
        <w:tc>
          <w:tcPr>
            <w:tcW w:w="1530" w:type="dxa"/>
            <w:noWrap/>
            <w:vAlign w:val="center"/>
            <w:hideMark/>
          </w:tcPr>
          <w:p w14:paraId="06F7CF61"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0D670152"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172EF2E6" w14:textId="77777777" w:rsidTr="007E71CD">
        <w:trPr>
          <w:trHeight w:val="255"/>
        </w:trPr>
        <w:tc>
          <w:tcPr>
            <w:tcW w:w="1530" w:type="dxa"/>
            <w:noWrap/>
            <w:vAlign w:val="center"/>
            <w:hideMark/>
          </w:tcPr>
          <w:p w14:paraId="5525A47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20235295" w14:textId="43AA5D0A" w:rsidR="004E476C" w:rsidRPr="004E476C" w:rsidRDefault="004E476C" w:rsidP="007E71CD">
            <w:pPr>
              <w:keepNext/>
              <w:spacing w:before="0"/>
              <w:jc w:val="center"/>
              <w:rPr>
                <w:b/>
                <w:bCs/>
                <w:lang w:val="en-US"/>
              </w:rPr>
            </w:pPr>
          </w:p>
        </w:tc>
        <w:tc>
          <w:tcPr>
            <w:tcW w:w="1260" w:type="dxa"/>
            <w:noWrap/>
            <w:vAlign w:val="center"/>
            <w:hideMark/>
          </w:tcPr>
          <w:p w14:paraId="0623E072" w14:textId="77777777" w:rsidR="004E476C" w:rsidRPr="004E476C" w:rsidRDefault="004E476C" w:rsidP="007E71CD">
            <w:pPr>
              <w:keepNext/>
              <w:spacing w:before="0"/>
              <w:jc w:val="cente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10" w:type="dxa"/>
            <w:noWrap/>
            <w:vAlign w:val="center"/>
            <w:hideMark/>
          </w:tcPr>
          <w:p w14:paraId="4DCE74E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046873C7" w14:textId="79C00F96" w:rsidR="004E476C" w:rsidRPr="004E476C" w:rsidRDefault="004E476C" w:rsidP="007E71CD">
            <w:pPr>
              <w:keepNext/>
              <w:spacing w:before="0"/>
              <w:jc w:val="center"/>
              <w:rPr>
                <w:b/>
                <w:bCs/>
                <w:lang w:val="en-US"/>
              </w:rPr>
            </w:pPr>
          </w:p>
        </w:tc>
        <w:tc>
          <w:tcPr>
            <w:tcW w:w="810" w:type="dxa"/>
            <w:noWrap/>
            <w:vAlign w:val="center"/>
            <w:hideMark/>
          </w:tcPr>
          <w:p w14:paraId="362E5E4E" w14:textId="77777777" w:rsidR="004E476C" w:rsidRPr="004E476C" w:rsidRDefault="004E476C" w:rsidP="007E71CD">
            <w:pPr>
              <w:keepNext/>
              <w:spacing w:before="0"/>
              <w:jc w:val="cente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7E71CD">
            <w:pPr>
              <w:keepNext/>
              <w:spacing w:before="0"/>
              <w:jc w:val="center"/>
              <w:rPr>
                <w:b/>
                <w:bCs/>
                <w:lang w:val="en-US"/>
              </w:rPr>
            </w:pPr>
          </w:p>
        </w:tc>
        <w:tc>
          <w:tcPr>
            <w:tcW w:w="833" w:type="dxa"/>
            <w:tcBorders>
              <w:top w:val="nil"/>
              <w:left w:val="nil"/>
              <w:bottom w:val="nil"/>
              <w:right w:val="single" w:sz="4" w:space="0" w:color="auto"/>
            </w:tcBorders>
            <w:noWrap/>
            <w:vAlign w:val="center"/>
            <w:hideMark/>
          </w:tcPr>
          <w:p w14:paraId="7B340EF6" w14:textId="5822EE38" w:rsidR="004E476C" w:rsidRPr="004E476C" w:rsidRDefault="004E476C" w:rsidP="007E71CD">
            <w:pPr>
              <w:keepNext/>
              <w:spacing w:before="0"/>
              <w:jc w:val="center"/>
              <w:rPr>
                <w:b/>
                <w:bCs/>
                <w:lang w:val="en-US"/>
              </w:rPr>
            </w:pPr>
          </w:p>
        </w:tc>
      </w:tr>
      <w:tr w:rsidR="004E476C" w:rsidRPr="004E476C" w14:paraId="69D19975" w14:textId="77777777" w:rsidTr="007E71CD">
        <w:trPr>
          <w:trHeight w:val="255"/>
        </w:trPr>
        <w:tc>
          <w:tcPr>
            <w:tcW w:w="1530" w:type="dxa"/>
            <w:noWrap/>
            <w:vAlign w:val="bottom"/>
            <w:hideMark/>
          </w:tcPr>
          <w:p w14:paraId="7F291B0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7E71CD">
            <w:pPr>
              <w:keepNext/>
              <w:spacing w:before="0"/>
              <w:jc w:val="center"/>
              <w:rPr>
                <w:lang w:val="en-US"/>
              </w:rPr>
            </w:pPr>
            <w:r w:rsidRPr="004E476C">
              <w:rPr>
                <w:lang w:val="en-US"/>
              </w:rPr>
              <w:t>V</w:t>
            </w:r>
          </w:p>
        </w:tc>
      </w:tr>
      <w:tr w:rsidR="007E71CD" w:rsidRPr="004E476C" w14:paraId="19B9DB80"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7E71CD">
            <w:pPr>
              <w:keepNext/>
              <w:spacing w:before="0"/>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7E71CD">
            <w:pPr>
              <w:keepNext/>
              <w:spacing w:before="0"/>
              <w:jc w:val="cente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7E71CD">
            <w:pPr>
              <w:keepNext/>
              <w:spacing w:before="0"/>
              <w:jc w:val="cente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7E71CD">
            <w:pPr>
              <w:keepNext/>
              <w:spacing w:before="0"/>
              <w:jc w:val="center"/>
              <w:rPr>
                <w:lang w:val="en-US"/>
              </w:rPr>
            </w:pPr>
            <w:r w:rsidRPr="004E476C">
              <w:rPr>
                <w:lang w:val="en-US"/>
              </w:rPr>
              <w:t>-3.15%</w:t>
            </w:r>
          </w:p>
        </w:tc>
        <w:tc>
          <w:tcPr>
            <w:tcW w:w="810" w:type="dxa"/>
            <w:noWrap/>
            <w:vAlign w:val="center"/>
            <w:hideMark/>
          </w:tcPr>
          <w:p w14:paraId="5C5D15B7" w14:textId="77777777" w:rsidR="004E476C" w:rsidRPr="004E476C" w:rsidRDefault="004E476C" w:rsidP="007E71CD">
            <w:pPr>
              <w:keepNext/>
              <w:spacing w:before="0"/>
              <w:jc w:val="cente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7E71CD">
            <w:pPr>
              <w:keepNext/>
              <w:spacing w:before="0"/>
              <w:jc w:val="cente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7E71CD">
            <w:pPr>
              <w:keepNext/>
              <w:spacing w:before="0"/>
              <w:jc w:val="center"/>
              <w:rPr>
                <w:lang w:val="en-US"/>
              </w:rPr>
            </w:pPr>
            <w:r w:rsidRPr="004E476C">
              <w:rPr>
                <w:lang w:val="en-US"/>
              </w:rPr>
              <w:t>-3.20%</w:t>
            </w:r>
          </w:p>
        </w:tc>
        <w:tc>
          <w:tcPr>
            <w:tcW w:w="967" w:type="dxa"/>
            <w:noWrap/>
            <w:vAlign w:val="center"/>
            <w:hideMark/>
          </w:tcPr>
          <w:p w14:paraId="51E4D23C" w14:textId="77777777" w:rsidR="004E476C" w:rsidRPr="004E476C" w:rsidRDefault="004E476C" w:rsidP="007E71CD">
            <w:pPr>
              <w:keepNext/>
              <w:spacing w:before="0"/>
              <w:jc w:val="cente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7E71CD">
            <w:pPr>
              <w:keepNext/>
              <w:spacing w:before="0"/>
              <w:jc w:val="center"/>
              <w:rPr>
                <w:lang w:val="en-US"/>
              </w:rPr>
            </w:pPr>
            <w:r w:rsidRPr="004E476C">
              <w:rPr>
                <w:lang w:val="en-US"/>
              </w:rPr>
              <w:t>0.83%</w:t>
            </w:r>
          </w:p>
        </w:tc>
      </w:tr>
      <w:tr w:rsidR="007E71CD" w:rsidRPr="004E476C" w14:paraId="79FD4CDC"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039D2C65" w14:textId="4F19B69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3FBCDFE1" w14:textId="287E3C9C"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4BE595A0" w14:textId="0DE7F548" w:rsidR="004E476C" w:rsidRPr="004E476C" w:rsidRDefault="004E476C" w:rsidP="007E71CD">
            <w:pPr>
              <w:keepNext/>
              <w:spacing w:before="0"/>
              <w:jc w:val="center"/>
              <w:rPr>
                <w:lang w:val="en-US"/>
              </w:rPr>
            </w:pPr>
          </w:p>
        </w:tc>
        <w:tc>
          <w:tcPr>
            <w:tcW w:w="810" w:type="dxa"/>
            <w:shd w:val="clear" w:color="auto" w:fill="D9D9D9"/>
            <w:noWrap/>
            <w:vAlign w:val="center"/>
            <w:hideMark/>
          </w:tcPr>
          <w:p w14:paraId="41AA01A1" w14:textId="16B97F02"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0D438C" w14:textId="654A3DE0" w:rsidR="004E476C" w:rsidRPr="004E476C" w:rsidRDefault="004E476C" w:rsidP="007E71CD">
            <w:pPr>
              <w:keepNext/>
              <w:spacing w:before="0"/>
              <w:jc w:val="center"/>
              <w:rPr>
                <w:lang w:val="en-US"/>
              </w:rPr>
            </w:pPr>
          </w:p>
        </w:tc>
        <w:tc>
          <w:tcPr>
            <w:tcW w:w="810" w:type="dxa"/>
            <w:shd w:val="clear" w:color="auto" w:fill="CCFFCC"/>
            <w:noWrap/>
            <w:vAlign w:val="center"/>
            <w:hideMark/>
          </w:tcPr>
          <w:p w14:paraId="41E52554" w14:textId="77777777" w:rsidR="004E476C" w:rsidRPr="004E476C" w:rsidRDefault="004E476C" w:rsidP="007E71CD">
            <w:pPr>
              <w:keepNext/>
              <w:spacing w:before="0"/>
              <w:jc w:val="cente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7E71CD">
            <w:pPr>
              <w:keepNext/>
              <w:spacing w:before="0"/>
              <w:jc w:val="cente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7E71CD">
            <w:pPr>
              <w:keepNext/>
              <w:spacing w:before="0"/>
              <w:jc w:val="center"/>
              <w:rPr>
                <w:lang w:val="en-US"/>
              </w:rPr>
            </w:pPr>
            <w:r w:rsidRPr="004E476C">
              <w:rPr>
                <w:lang w:val="en-US"/>
              </w:rPr>
              <w:t>-3.30%</w:t>
            </w:r>
          </w:p>
        </w:tc>
      </w:tr>
      <w:tr w:rsidR="007E71CD" w:rsidRPr="004E476C" w14:paraId="6DE39E80"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7E71CD">
            <w:pPr>
              <w:spacing w:before="0"/>
              <w:jc w:val="cente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7E71CD">
            <w:pPr>
              <w:spacing w:before="0"/>
              <w:jc w:val="cente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7E71CD">
            <w:pPr>
              <w:spacing w:before="0"/>
              <w:jc w:val="cente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7E71CD">
            <w:pPr>
              <w:spacing w:before="0"/>
              <w:jc w:val="cente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7E71CD">
            <w:pPr>
              <w:spacing w:before="0"/>
              <w:jc w:val="cente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7E71CD">
            <w:pPr>
              <w:spacing w:before="0"/>
              <w:jc w:val="cente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7E71CD">
            <w:pPr>
              <w:spacing w:before="0"/>
              <w:jc w:val="cente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7E71CD">
            <w:pPr>
              <w:spacing w:before="0"/>
              <w:jc w:val="center"/>
              <w:rPr>
                <w:lang w:val="en-US"/>
              </w:rPr>
            </w:pPr>
            <w:r w:rsidRPr="004E476C">
              <w:rPr>
                <w:lang w:val="en-US"/>
              </w:rPr>
              <w:t>-0.67%</w:t>
            </w:r>
          </w:p>
        </w:tc>
      </w:tr>
      <w:tr w:rsidR="004E476C" w:rsidRPr="004E476C" w14:paraId="00C1CDB8" w14:textId="77777777" w:rsidTr="007E71CD">
        <w:trPr>
          <w:trHeight w:val="255"/>
        </w:trPr>
        <w:tc>
          <w:tcPr>
            <w:tcW w:w="1530" w:type="dxa"/>
            <w:noWrap/>
            <w:vAlign w:val="center"/>
            <w:hideMark/>
          </w:tcPr>
          <w:p w14:paraId="50448A23" w14:textId="77777777" w:rsidR="004E476C" w:rsidRPr="004E476C" w:rsidRDefault="004E476C" w:rsidP="007E71CD">
            <w:pPr>
              <w:spacing w:before="0"/>
              <w:rPr>
                <w:lang w:val="en-US"/>
              </w:rPr>
            </w:pPr>
          </w:p>
        </w:tc>
        <w:tc>
          <w:tcPr>
            <w:tcW w:w="810" w:type="dxa"/>
            <w:noWrap/>
            <w:vAlign w:val="center"/>
            <w:hideMark/>
          </w:tcPr>
          <w:p w14:paraId="70744172" w14:textId="77777777" w:rsidR="004E476C" w:rsidRPr="00B3778F" w:rsidRDefault="004E476C" w:rsidP="007E71CD">
            <w:pPr>
              <w:spacing w:before="0"/>
              <w:jc w:val="center"/>
            </w:pPr>
          </w:p>
        </w:tc>
        <w:tc>
          <w:tcPr>
            <w:tcW w:w="1260" w:type="dxa"/>
            <w:noWrap/>
            <w:vAlign w:val="center"/>
            <w:hideMark/>
          </w:tcPr>
          <w:p w14:paraId="36FF9F5C" w14:textId="77777777" w:rsidR="004E476C" w:rsidRPr="00B3778F" w:rsidRDefault="004E476C" w:rsidP="007E71CD">
            <w:pPr>
              <w:spacing w:before="0"/>
              <w:jc w:val="center"/>
            </w:pPr>
          </w:p>
        </w:tc>
        <w:tc>
          <w:tcPr>
            <w:tcW w:w="900" w:type="dxa"/>
            <w:noWrap/>
            <w:vAlign w:val="center"/>
            <w:hideMark/>
          </w:tcPr>
          <w:p w14:paraId="07916A76" w14:textId="77777777" w:rsidR="004E476C" w:rsidRPr="00B3778F" w:rsidRDefault="004E476C" w:rsidP="007E71CD">
            <w:pPr>
              <w:spacing w:before="0"/>
              <w:jc w:val="center"/>
            </w:pPr>
          </w:p>
        </w:tc>
        <w:tc>
          <w:tcPr>
            <w:tcW w:w="810" w:type="dxa"/>
            <w:noWrap/>
            <w:vAlign w:val="center"/>
            <w:hideMark/>
          </w:tcPr>
          <w:p w14:paraId="70ADE2C4" w14:textId="77777777" w:rsidR="004E476C" w:rsidRPr="00B3778F" w:rsidRDefault="004E476C" w:rsidP="007E71CD">
            <w:pPr>
              <w:spacing w:before="0"/>
              <w:jc w:val="center"/>
            </w:pPr>
          </w:p>
        </w:tc>
        <w:tc>
          <w:tcPr>
            <w:tcW w:w="810" w:type="dxa"/>
            <w:noWrap/>
            <w:vAlign w:val="center"/>
            <w:hideMark/>
          </w:tcPr>
          <w:p w14:paraId="59E1785B" w14:textId="77777777" w:rsidR="004E476C" w:rsidRPr="00B3778F" w:rsidRDefault="004E476C" w:rsidP="007E71CD">
            <w:pPr>
              <w:spacing w:before="0"/>
              <w:jc w:val="center"/>
            </w:pPr>
          </w:p>
        </w:tc>
        <w:tc>
          <w:tcPr>
            <w:tcW w:w="810" w:type="dxa"/>
            <w:noWrap/>
            <w:vAlign w:val="center"/>
            <w:hideMark/>
          </w:tcPr>
          <w:p w14:paraId="39D31E57" w14:textId="77777777" w:rsidR="004E476C" w:rsidRPr="00B3778F" w:rsidRDefault="004E476C" w:rsidP="007E71CD">
            <w:pPr>
              <w:spacing w:before="0"/>
              <w:jc w:val="center"/>
            </w:pPr>
          </w:p>
        </w:tc>
        <w:tc>
          <w:tcPr>
            <w:tcW w:w="967" w:type="dxa"/>
            <w:noWrap/>
            <w:vAlign w:val="center"/>
            <w:hideMark/>
          </w:tcPr>
          <w:p w14:paraId="733FBCEE" w14:textId="77777777" w:rsidR="004E476C" w:rsidRPr="00B3778F" w:rsidRDefault="004E476C" w:rsidP="007E71CD">
            <w:pPr>
              <w:spacing w:before="0"/>
              <w:jc w:val="center"/>
            </w:pPr>
          </w:p>
        </w:tc>
        <w:tc>
          <w:tcPr>
            <w:tcW w:w="833" w:type="dxa"/>
            <w:noWrap/>
            <w:vAlign w:val="center"/>
            <w:hideMark/>
          </w:tcPr>
          <w:p w14:paraId="6F3FE1AE" w14:textId="77777777" w:rsidR="004E476C" w:rsidRPr="00B3778F" w:rsidRDefault="004E476C" w:rsidP="007E71CD">
            <w:pPr>
              <w:spacing w:before="0"/>
              <w:jc w:val="center"/>
            </w:pPr>
          </w:p>
        </w:tc>
      </w:tr>
      <w:tr w:rsidR="004E476C" w:rsidRPr="004E476C" w14:paraId="7BB24BC2" w14:textId="77777777" w:rsidTr="007E71CD">
        <w:trPr>
          <w:trHeight w:val="255"/>
        </w:trPr>
        <w:tc>
          <w:tcPr>
            <w:tcW w:w="1530" w:type="dxa"/>
            <w:noWrap/>
            <w:vAlign w:val="center"/>
            <w:hideMark/>
          </w:tcPr>
          <w:p w14:paraId="25FDC8EA" w14:textId="77777777" w:rsidR="004E476C" w:rsidRPr="00B3778F" w:rsidRDefault="004E476C" w:rsidP="007E71CD">
            <w:pPr>
              <w:keepNext/>
              <w:spacing w:before="0"/>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4FD67C28" w:rsidR="004E476C" w:rsidRPr="004E476C" w:rsidRDefault="008D4C32" w:rsidP="007E71CD">
            <w:pPr>
              <w:keepNext/>
              <w:spacing w:before="0"/>
              <w:jc w:val="center"/>
              <w:rPr>
                <w:b/>
                <w:bCs/>
                <w:lang w:val="en-US"/>
              </w:rPr>
            </w:pPr>
            <w:r>
              <w:rPr>
                <w:b/>
                <w:bCs/>
                <w:lang w:val="en-US"/>
              </w:rPr>
              <w:t>All-intra</w:t>
            </w:r>
          </w:p>
        </w:tc>
      </w:tr>
      <w:tr w:rsidR="004E476C" w:rsidRPr="004E476C" w14:paraId="2AE74702" w14:textId="77777777" w:rsidTr="007E71CD">
        <w:trPr>
          <w:trHeight w:val="255"/>
        </w:trPr>
        <w:tc>
          <w:tcPr>
            <w:tcW w:w="1530" w:type="dxa"/>
            <w:noWrap/>
            <w:vAlign w:val="center"/>
            <w:hideMark/>
          </w:tcPr>
          <w:p w14:paraId="02115E4F"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6C34A585"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590D896F" w14:textId="77777777" w:rsidTr="007E71CD">
        <w:trPr>
          <w:trHeight w:val="255"/>
        </w:trPr>
        <w:tc>
          <w:tcPr>
            <w:tcW w:w="1530" w:type="dxa"/>
            <w:noWrap/>
            <w:vAlign w:val="center"/>
            <w:hideMark/>
          </w:tcPr>
          <w:p w14:paraId="059BDA31"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470E41B2" w14:textId="3ABED5C7" w:rsidR="004E476C" w:rsidRPr="004E476C" w:rsidRDefault="004E476C" w:rsidP="007E71CD">
            <w:pPr>
              <w:keepNext/>
              <w:spacing w:before="0"/>
              <w:jc w:val="center"/>
              <w:rPr>
                <w:b/>
                <w:bCs/>
                <w:lang w:val="en-US"/>
              </w:rPr>
            </w:pPr>
          </w:p>
        </w:tc>
        <w:tc>
          <w:tcPr>
            <w:tcW w:w="1260" w:type="dxa"/>
            <w:noWrap/>
            <w:vAlign w:val="center"/>
            <w:hideMark/>
          </w:tcPr>
          <w:p w14:paraId="08FB36D7"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28BC04C7" w14:textId="77777777" w:rsidTr="007E71CD">
        <w:trPr>
          <w:trHeight w:val="255"/>
        </w:trPr>
        <w:tc>
          <w:tcPr>
            <w:tcW w:w="1530" w:type="dxa"/>
            <w:noWrap/>
            <w:vAlign w:val="center"/>
            <w:hideMark/>
          </w:tcPr>
          <w:p w14:paraId="775E3F5D"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7E71CD">
            <w:pPr>
              <w:keepNext/>
              <w:spacing w:before="0"/>
              <w:jc w:val="center"/>
              <w:rPr>
                <w:lang w:val="en-US"/>
              </w:rPr>
            </w:pPr>
            <w:r w:rsidRPr="004E476C">
              <w:rPr>
                <w:lang w:val="en-US"/>
              </w:rPr>
              <w:t>V</w:t>
            </w:r>
          </w:p>
        </w:tc>
      </w:tr>
      <w:tr w:rsidR="004E476C" w:rsidRPr="004E476C" w14:paraId="1CBE1EFB"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11609B8F" w14:textId="77777777" w:rsidR="004E476C" w:rsidRPr="004E476C" w:rsidRDefault="004E476C" w:rsidP="007E71CD">
            <w:pPr>
              <w:keepNext/>
              <w:spacing w:before="0"/>
              <w:jc w:val="center"/>
              <w:rPr>
                <w:lang w:val="en-US"/>
              </w:rPr>
            </w:pPr>
            <w:r w:rsidRPr="004E476C">
              <w:rPr>
                <w:lang w:val="en-US"/>
              </w:rPr>
              <w:t>0.00%</w:t>
            </w:r>
          </w:p>
        </w:tc>
        <w:tc>
          <w:tcPr>
            <w:tcW w:w="1260" w:type="dxa"/>
            <w:noWrap/>
            <w:vAlign w:val="center"/>
            <w:hideMark/>
          </w:tcPr>
          <w:p w14:paraId="423C7572" w14:textId="77777777" w:rsidR="004E476C" w:rsidRPr="004E476C" w:rsidRDefault="004E476C" w:rsidP="007E71CD">
            <w:pPr>
              <w:keepNext/>
              <w:spacing w:before="0"/>
              <w:jc w:val="cente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550A0221" w14:textId="77777777" w:rsidR="004E476C" w:rsidRPr="004E476C" w:rsidRDefault="004E476C" w:rsidP="007E71CD">
            <w:pPr>
              <w:keepNext/>
              <w:spacing w:before="0"/>
              <w:jc w:val="cente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7E71CD">
            <w:pPr>
              <w:keepNext/>
              <w:spacing w:before="0"/>
              <w:jc w:val="center"/>
              <w:rPr>
                <w:lang w:val="en-US"/>
              </w:rPr>
            </w:pPr>
            <w:r w:rsidRPr="004E476C">
              <w:rPr>
                <w:lang w:val="en-US"/>
              </w:rPr>
              <w:t>-0.04%</w:t>
            </w:r>
          </w:p>
        </w:tc>
        <w:tc>
          <w:tcPr>
            <w:tcW w:w="810" w:type="dxa"/>
            <w:noWrap/>
            <w:vAlign w:val="center"/>
            <w:hideMark/>
          </w:tcPr>
          <w:p w14:paraId="3D205069"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1BB998CC" w14:textId="77777777" w:rsidR="004E476C" w:rsidRPr="004E476C" w:rsidRDefault="004E476C" w:rsidP="007E71CD">
            <w:pPr>
              <w:keepNext/>
              <w:spacing w:before="0"/>
              <w:jc w:val="cente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7E71CD">
            <w:pPr>
              <w:keepNext/>
              <w:spacing w:before="0"/>
              <w:jc w:val="center"/>
              <w:rPr>
                <w:lang w:val="en-US"/>
              </w:rPr>
            </w:pPr>
            <w:r w:rsidRPr="004E476C">
              <w:rPr>
                <w:lang w:val="en-US"/>
              </w:rPr>
              <w:t>-0.07%</w:t>
            </w:r>
          </w:p>
        </w:tc>
      </w:tr>
      <w:tr w:rsidR="004E476C" w:rsidRPr="004E476C" w14:paraId="4F2667BF"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4399247D" w14:textId="461C13E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519AFC4" w14:textId="3E335762"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2578E2AC" w14:textId="52AC30BA" w:rsidR="004E476C" w:rsidRPr="004E476C" w:rsidRDefault="004E476C" w:rsidP="007E71CD">
            <w:pPr>
              <w:keepNext/>
              <w:spacing w:before="0"/>
              <w:jc w:val="center"/>
              <w:rPr>
                <w:lang w:val="en-US"/>
              </w:rPr>
            </w:pPr>
          </w:p>
        </w:tc>
        <w:tc>
          <w:tcPr>
            <w:tcW w:w="810" w:type="dxa"/>
            <w:shd w:val="clear" w:color="auto" w:fill="D9D9D9"/>
            <w:noWrap/>
            <w:vAlign w:val="center"/>
            <w:hideMark/>
          </w:tcPr>
          <w:p w14:paraId="299CAC9D" w14:textId="32D63F8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A96CB7D" w14:textId="604F6CAA" w:rsidR="004E476C" w:rsidRPr="004E476C" w:rsidRDefault="004E476C" w:rsidP="007E71CD">
            <w:pPr>
              <w:keepNext/>
              <w:spacing w:before="0"/>
              <w:jc w:val="center"/>
              <w:rPr>
                <w:lang w:val="en-US"/>
              </w:rPr>
            </w:pPr>
          </w:p>
        </w:tc>
        <w:tc>
          <w:tcPr>
            <w:tcW w:w="810" w:type="dxa"/>
            <w:noWrap/>
            <w:vAlign w:val="center"/>
            <w:hideMark/>
          </w:tcPr>
          <w:p w14:paraId="06096D0E"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32A96244" w14:textId="77777777" w:rsidR="004E476C" w:rsidRPr="004E476C" w:rsidRDefault="004E476C" w:rsidP="007E71CD">
            <w:pPr>
              <w:keepNext/>
              <w:spacing w:before="0"/>
              <w:jc w:val="cente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7E71CD">
            <w:pPr>
              <w:keepNext/>
              <w:spacing w:before="0"/>
              <w:jc w:val="center"/>
              <w:rPr>
                <w:lang w:val="en-US"/>
              </w:rPr>
            </w:pPr>
            <w:r w:rsidRPr="004E476C">
              <w:rPr>
                <w:lang w:val="en-US"/>
              </w:rPr>
              <w:t>0.00%</w:t>
            </w:r>
          </w:p>
        </w:tc>
      </w:tr>
      <w:tr w:rsidR="004E476C" w:rsidRPr="004E476C" w14:paraId="55A90262"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7E71CD">
            <w:pPr>
              <w:spacing w:before="0"/>
              <w:jc w:val="cente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7E71CD">
            <w:pPr>
              <w:spacing w:before="0"/>
              <w:jc w:val="cente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7E71CD">
            <w:pPr>
              <w:spacing w:before="0"/>
              <w:jc w:val="cente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7E71CD">
            <w:pPr>
              <w:spacing w:before="0"/>
              <w:jc w:val="cente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7E71CD">
            <w:pPr>
              <w:spacing w:before="0"/>
              <w:jc w:val="cente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7E71CD">
            <w:pPr>
              <w:spacing w:before="0"/>
              <w:jc w:val="cente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7E71CD">
            <w:pPr>
              <w:spacing w:before="0"/>
              <w:jc w:val="center"/>
              <w:rPr>
                <w:lang w:val="en-US"/>
              </w:rPr>
            </w:pPr>
            <w:r w:rsidRPr="004E476C">
              <w:rPr>
                <w:lang w:val="en-US"/>
              </w:rPr>
              <w:t>-0.04%</w:t>
            </w:r>
          </w:p>
        </w:tc>
      </w:tr>
    </w:tbl>
    <w:p w14:paraId="4FCD3A13" w14:textId="3806F2FE" w:rsidR="004E476C" w:rsidRDefault="004E476C" w:rsidP="004E476C">
      <w:pPr>
        <w:rPr>
          <w:lang w:val="en-CA"/>
        </w:rPr>
      </w:pPr>
    </w:p>
    <w:p w14:paraId="11C4EA2A" w14:textId="0D4ADE1D" w:rsidR="00836E09" w:rsidRPr="004E476C" w:rsidRDefault="00836E09" w:rsidP="00836E09">
      <w:pPr>
        <w:rPr>
          <w:lang w:val="en-CA"/>
        </w:rPr>
      </w:pPr>
      <w:r w:rsidRPr="004E476C">
        <w:rPr>
          <w:lang w:val="en-CA"/>
        </w:rPr>
        <w:t>In</w:t>
      </w:r>
      <w:r w:rsidR="007B0EA2">
        <w:rPr>
          <w:lang w:val="en-CA"/>
        </w:rPr>
        <w:t xml:space="preserve"> the next table below</w:t>
      </w:r>
      <w:r w:rsidRPr="004E476C">
        <w:rPr>
          <w:lang w:val="en-CA"/>
        </w:rPr>
        <w:t xml:space="preserve">, </w:t>
      </w:r>
      <w:r>
        <w:rPr>
          <w:lang w:val="en-CA"/>
        </w:rPr>
        <w:t xml:space="preserve">the </w:t>
      </w:r>
      <w:r w:rsidRPr="004E476C">
        <w:rPr>
          <w:lang w:val="en-CA"/>
        </w:rPr>
        <w:t xml:space="preserve">test is HM16.26HBD, </w:t>
      </w:r>
      <w:r w:rsidR="007B0EA2">
        <w:rPr>
          <w:lang w:val="en-CA"/>
        </w:rPr>
        <w:t xml:space="preserve">and the </w:t>
      </w:r>
      <w:r w:rsidRPr="004E476C">
        <w:rPr>
          <w:lang w:val="en-CA"/>
        </w:rPr>
        <w:t>anchor is HM16.26. Minor differences are observed.</w:t>
      </w:r>
    </w:p>
    <w:p w14:paraId="7DA4D78E" w14:textId="77777777" w:rsidR="00836E09" w:rsidRPr="004E476C" w:rsidRDefault="00836E09" w:rsidP="004E476C">
      <w:pPr>
        <w:rPr>
          <w:lang w:val="en-CA"/>
        </w:rPr>
      </w:pPr>
    </w:p>
    <w:p w14:paraId="0F39C7E4" w14:textId="5F052C71" w:rsidR="004E476C" w:rsidRPr="004E476C" w:rsidRDefault="004E476C" w:rsidP="007E71CD">
      <w:pPr>
        <w:keepNext/>
        <w:rPr>
          <w:lang w:val="en-CA"/>
        </w:rPr>
      </w:pPr>
      <w:r w:rsidRPr="004E476C">
        <w:rPr>
          <w:lang w:val="en-US"/>
        </w:rPr>
        <w:t>HM16.26HBD over HM16.26.</w:t>
      </w:r>
    </w:p>
    <w:tbl>
      <w:tblPr>
        <w:tblW w:w="8797" w:type="dxa"/>
        <w:tblLayout w:type="fixed"/>
        <w:tblCellMar>
          <w:left w:w="29" w:type="dxa"/>
          <w:right w:w="29" w:type="dxa"/>
        </w:tblCellMar>
        <w:tblLook w:val="04A0" w:firstRow="1" w:lastRow="0" w:firstColumn="1" w:lastColumn="0" w:noHBand="0" w:noVBand="1"/>
      </w:tblPr>
      <w:tblGrid>
        <w:gridCol w:w="1530"/>
        <w:gridCol w:w="900"/>
        <w:gridCol w:w="1260"/>
        <w:gridCol w:w="950"/>
        <w:gridCol w:w="853"/>
        <w:gridCol w:w="810"/>
        <w:gridCol w:w="791"/>
        <w:gridCol w:w="803"/>
        <w:gridCol w:w="900"/>
      </w:tblGrid>
      <w:tr w:rsidR="004E476C" w:rsidRPr="004E476C" w14:paraId="5F21ABD3" w14:textId="77777777" w:rsidTr="007E71CD">
        <w:trPr>
          <w:trHeight w:val="255"/>
        </w:trPr>
        <w:tc>
          <w:tcPr>
            <w:tcW w:w="1530" w:type="dxa"/>
            <w:noWrap/>
            <w:vAlign w:val="center"/>
            <w:hideMark/>
          </w:tcPr>
          <w:p w14:paraId="36B63944" w14:textId="77777777" w:rsidR="004E476C" w:rsidRPr="004E476C" w:rsidRDefault="004E476C" w:rsidP="007E71CD">
            <w:pPr>
              <w:keepNext/>
              <w:spacing w:before="0"/>
              <w:rPr>
                <w:i/>
                <w:iCs/>
                <w:lang w:val="en-CA"/>
              </w:rPr>
            </w:pPr>
          </w:p>
        </w:tc>
        <w:tc>
          <w:tcPr>
            <w:tcW w:w="7267" w:type="dxa"/>
            <w:gridSpan w:val="8"/>
            <w:tcBorders>
              <w:top w:val="single" w:sz="8" w:space="0" w:color="auto"/>
              <w:left w:val="single" w:sz="8" w:space="0" w:color="auto"/>
              <w:bottom w:val="single" w:sz="8" w:space="0" w:color="auto"/>
              <w:right w:val="nil"/>
            </w:tcBorders>
            <w:noWrap/>
            <w:vAlign w:val="center"/>
            <w:hideMark/>
          </w:tcPr>
          <w:p w14:paraId="07BFAB77" w14:textId="6486CBEE" w:rsidR="004E476C" w:rsidRPr="004E476C" w:rsidRDefault="004E476C" w:rsidP="007E71CD">
            <w:pPr>
              <w:keepNext/>
              <w:spacing w:before="0"/>
              <w:jc w:val="center"/>
              <w:rPr>
                <w:b/>
                <w:bCs/>
                <w:lang w:val="en-US"/>
              </w:rPr>
            </w:pPr>
            <w:r w:rsidRPr="004E476C">
              <w:rPr>
                <w:b/>
                <w:bCs/>
                <w:lang w:val="en-US"/>
              </w:rPr>
              <w:t xml:space="preserve">Random </w:t>
            </w:r>
            <w:r w:rsidR="00AA680C">
              <w:rPr>
                <w:b/>
                <w:bCs/>
                <w:lang w:val="en-US"/>
              </w:rPr>
              <w:t>a</w:t>
            </w:r>
            <w:r w:rsidRPr="004E476C">
              <w:rPr>
                <w:b/>
                <w:bCs/>
                <w:lang w:val="en-US"/>
              </w:rPr>
              <w:t>ccess</w:t>
            </w:r>
          </w:p>
        </w:tc>
      </w:tr>
      <w:tr w:rsidR="004E476C" w:rsidRPr="004E476C" w14:paraId="686F2549" w14:textId="77777777" w:rsidTr="007E71CD">
        <w:trPr>
          <w:trHeight w:val="255"/>
        </w:trPr>
        <w:tc>
          <w:tcPr>
            <w:tcW w:w="1530" w:type="dxa"/>
            <w:noWrap/>
            <w:vAlign w:val="center"/>
            <w:hideMark/>
          </w:tcPr>
          <w:p w14:paraId="29C9B55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3A3D9AF9" w14:textId="0AD84789"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1FC7F0FF" w14:textId="77777777" w:rsidTr="007E71CD">
        <w:trPr>
          <w:trHeight w:val="255"/>
        </w:trPr>
        <w:tc>
          <w:tcPr>
            <w:tcW w:w="1530" w:type="dxa"/>
            <w:noWrap/>
            <w:vAlign w:val="center"/>
            <w:hideMark/>
          </w:tcPr>
          <w:p w14:paraId="0AF651C4"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6AB836D" w14:textId="263D062C" w:rsidR="004E476C" w:rsidRPr="004E476C" w:rsidRDefault="004E476C" w:rsidP="007E71CD">
            <w:pPr>
              <w:keepNext/>
              <w:spacing w:before="0"/>
              <w:jc w:val="center"/>
              <w:rPr>
                <w:b/>
                <w:bCs/>
                <w:lang w:val="en-US"/>
              </w:rPr>
            </w:pPr>
          </w:p>
        </w:tc>
        <w:tc>
          <w:tcPr>
            <w:tcW w:w="1260" w:type="dxa"/>
            <w:noWrap/>
            <w:vAlign w:val="center"/>
            <w:hideMark/>
          </w:tcPr>
          <w:p w14:paraId="1CDDC16B" w14:textId="77777777" w:rsidR="004E476C" w:rsidRPr="004E476C" w:rsidRDefault="004E476C" w:rsidP="007E71CD">
            <w:pPr>
              <w:keepNext/>
              <w:spacing w:before="0"/>
              <w:jc w:val="center"/>
              <w:rPr>
                <w:b/>
                <w:bCs/>
                <w:lang w:val="en-US"/>
              </w:rPr>
            </w:pPr>
          </w:p>
        </w:tc>
        <w:tc>
          <w:tcPr>
            <w:tcW w:w="950" w:type="dxa"/>
            <w:tcBorders>
              <w:top w:val="nil"/>
              <w:left w:val="single" w:sz="4" w:space="0" w:color="auto"/>
              <w:bottom w:val="nil"/>
              <w:right w:val="nil"/>
            </w:tcBorders>
            <w:noWrap/>
            <w:vAlign w:val="center"/>
            <w:hideMark/>
          </w:tcPr>
          <w:p w14:paraId="0251F107"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1C98542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1AE09E35" w14:textId="0E2290B1" w:rsidR="004E476C" w:rsidRPr="004E476C" w:rsidRDefault="004E476C" w:rsidP="007E71CD">
            <w:pPr>
              <w:keepNext/>
              <w:spacing w:before="0"/>
              <w:jc w:val="center"/>
              <w:rPr>
                <w:b/>
                <w:bCs/>
                <w:lang w:val="en-US"/>
              </w:rPr>
            </w:pPr>
          </w:p>
        </w:tc>
        <w:tc>
          <w:tcPr>
            <w:tcW w:w="791" w:type="dxa"/>
            <w:noWrap/>
            <w:vAlign w:val="center"/>
            <w:hideMark/>
          </w:tcPr>
          <w:p w14:paraId="3622196B" w14:textId="77777777" w:rsidR="004E476C" w:rsidRPr="004E476C" w:rsidRDefault="004E476C" w:rsidP="007E71CD">
            <w:pPr>
              <w:keepNext/>
              <w:spacing w:before="0"/>
              <w:jc w:val="cente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7E71CD">
            <w:pPr>
              <w:keepNext/>
              <w:spacing w:before="0"/>
              <w:jc w:val="center"/>
              <w:rPr>
                <w:b/>
                <w:bCs/>
                <w:lang w:val="en-US"/>
              </w:rPr>
            </w:pPr>
          </w:p>
        </w:tc>
        <w:tc>
          <w:tcPr>
            <w:tcW w:w="900" w:type="dxa"/>
            <w:tcBorders>
              <w:top w:val="nil"/>
              <w:left w:val="nil"/>
              <w:bottom w:val="nil"/>
              <w:right w:val="single" w:sz="4" w:space="0" w:color="auto"/>
            </w:tcBorders>
            <w:noWrap/>
            <w:vAlign w:val="center"/>
            <w:hideMark/>
          </w:tcPr>
          <w:p w14:paraId="0EE91B45" w14:textId="5F158D72" w:rsidR="004E476C" w:rsidRPr="004E476C" w:rsidRDefault="004E476C" w:rsidP="007E71CD">
            <w:pPr>
              <w:keepNext/>
              <w:spacing w:before="0"/>
              <w:jc w:val="center"/>
              <w:rPr>
                <w:b/>
                <w:bCs/>
                <w:lang w:val="en-US"/>
              </w:rPr>
            </w:pPr>
          </w:p>
        </w:tc>
      </w:tr>
      <w:tr w:rsidR="004E476C" w:rsidRPr="004E476C" w14:paraId="7CB39287" w14:textId="77777777" w:rsidTr="007E71CD">
        <w:trPr>
          <w:trHeight w:val="255"/>
        </w:trPr>
        <w:tc>
          <w:tcPr>
            <w:tcW w:w="1530" w:type="dxa"/>
            <w:noWrap/>
            <w:vAlign w:val="bottom"/>
            <w:hideMark/>
          </w:tcPr>
          <w:p w14:paraId="547532B0"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702157BD"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7E71CD">
            <w:pPr>
              <w:keepNext/>
              <w:spacing w:before="0"/>
              <w:jc w:val="center"/>
              <w:rPr>
                <w:lang w:val="en-US"/>
              </w:rPr>
            </w:pPr>
            <w:r w:rsidRPr="004E476C">
              <w:rPr>
                <w:lang w:val="en-US"/>
              </w:rPr>
              <w:t>V</w:t>
            </w:r>
          </w:p>
        </w:tc>
      </w:tr>
      <w:tr w:rsidR="004E476C" w:rsidRPr="004E476C" w14:paraId="5135762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4FAF4841" w14:textId="77777777" w:rsidR="004E476C" w:rsidRPr="004E476C" w:rsidRDefault="004E476C" w:rsidP="007E71CD">
            <w:pPr>
              <w:keepNext/>
              <w:spacing w:before="0"/>
              <w:jc w:val="center"/>
              <w:rPr>
                <w:lang w:val="en-US"/>
              </w:rPr>
            </w:pPr>
            <w:r w:rsidRPr="004E476C">
              <w:rPr>
                <w:lang w:val="en-US"/>
              </w:rPr>
              <w:t>0.05%</w:t>
            </w:r>
          </w:p>
        </w:tc>
        <w:tc>
          <w:tcPr>
            <w:tcW w:w="1260" w:type="dxa"/>
            <w:noWrap/>
            <w:vAlign w:val="center"/>
            <w:hideMark/>
          </w:tcPr>
          <w:p w14:paraId="1273B497" w14:textId="77777777" w:rsidR="004E476C" w:rsidRPr="004E476C" w:rsidRDefault="004E476C" w:rsidP="007E71CD">
            <w:pPr>
              <w:keepNext/>
              <w:spacing w:before="0"/>
              <w:jc w:val="center"/>
              <w:rPr>
                <w:lang w:val="en-US"/>
              </w:rPr>
            </w:pPr>
            <w:r w:rsidRPr="004E476C">
              <w:rPr>
                <w:lang w:val="en-US"/>
              </w:rPr>
              <w:t>0.01%</w:t>
            </w:r>
          </w:p>
        </w:tc>
        <w:tc>
          <w:tcPr>
            <w:tcW w:w="950" w:type="dxa"/>
            <w:tcBorders>
              <w:top w:val="nil"/>
              <w:left w:val="single" w:sz="4" w:space="0" w:color="auto"/>
              <w:bottom w:val="nil"/>
              <w:right w:val="nil"/>
            </w:tcBorders>
            <w:noWrap/>
            <w:vAlign w:val="center"/>
            <w:hideMark/>
          </w:tcPr>
          <w:p w14:paraId="7BE3C990" w14:textId="77777777" w:rsidR="004E476C" w:rsidRPr="004E476C" w:rsidRDefault="004E476C" w:rsidP="007E71CD">
            <w:pPr>
              <w:keepNext/>
              <w:spacing w:before="0"/>
              <w:jc w:val="center"/>
              <w:rPr>
                <w:lang w:val="en-US"/>
              </w:rPr>
            </w:pPr>
            <w:r w:rsidRPr="004E476C">
              <w:rPr>
                <w:lang w:val="en-US"/>
              </w:rPr>
              <w:t>0.03%</w:t>
            </w:r>
          </w:p>
        </w:tc>
        <w:tc>
          <w:tcPr>
            <w:tcW w:w="853" w:type="dxa"/>
            <w:noWrap/>
            <w:vAlign w:val="center"/>
            <w:hideMark/>
          </w:tcPr>
          <w:p w14:paraId="6CB888CE" w14:textId="77777777" w:rsidR="004E476C" w:rsidRPr="004E476C" w:rsidRDefault="004E476C" w:rsidP="007E71CD">
            <w:pPr>
              <w:keepNext/>
              <w:spacing w:before="0"/>
              <w:jc w:val="cente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7E71CD">
            <w:pPr>
              <w:keepNext/>
              <w:spacing w:before="0"/>
              <w:jc w:val="center"/>
              <w:rPr>
                <w:lang w:val="en-US"/>
              </w:rPr>
            </w:pPr>
            <w:r w:rsidRPr="004E476C">
              <w:rPr>
                <w:lang w:val="en-US"/>
              </w:rPr>
              <w:t>-0.11%</w:t>
            </w:r>
          </w:p>
        </w:tc>
        <w:tc>
          <w:tcPr>
            <w:tcW w:w="791" w:type="dxa"/>
            <w:noWrap/>
            <w:vAlign w:val="center"/>
            <w:hideMark/>
          </w:tcPr>
          <w:p w14:paraId="0A414BFA" w14:textId="77777777" w:rsidR="004E476C" w:rsidRPr="004E476C" w:rsidRDefault="004E476C" w:rsidP="007E71CD">
            <w:pPr>
              <w:keepNext/>
              <w:spacing w:before="0"/>
              <w:jc w:val="center"/>
              <w:rPr>
                <w:lang w:val="en-US"/>
              </w:rPr>
            </w:pPr>
            <w:r w:rsidRPr="004E476C">
              <w:rPr>
                <w:lang w:val="en-US"/>
              </w:rPr>
              <w:t>0.03%</w:t>
            </w:r>
          </w:p>
        </w:tc>
        <w:tc>
          <w:tcPr>
            <w:tcW w:w="803" w:type="dxa"/>
            <w:noWrap/>
            <w:vAlign w:val="center"/>
            <w:hideMark/>
          </w:tcPr>
          <w:p w14:paraId="060C5DE9" w14:textId="77777777" w:rsidR="004E476C" w:rsidRPr="004E476C" w:rsidRDefault="004E476C" w:rsidP="007E71CD">
            <w:pPr>
              <w:keepNext/>
              <w:spacing w:before="0"/>
              <w:jc w:val="cente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7E71CD">
            <w:pPr>
              <w:keepNext/>
              <w:spacing w:before="0"/>
              <w:jc w:val="center"/>
              <w:rPr>
                <w:lang w:val="en-US"/>
              </w:rPr>
            </w:pPr>
            <w:r w:rsidRPr="004E476C">
              <w:rPr>
                <w:lang w:val="en-US"/>
              </w:rPr>
              <w:t>-0.15%</w:t>
            </w:r>
          </w:p>
        </w:tc>
      </w:tr>
      <w:tr w:rsidR="004E476C" w:rsidRPr="004E476C" w14:paraId="6B3D029B"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0ED3F9A9" w14:textId="58E042A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51D8695" w14:textId="2E68E9C4"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08C0F932" w14:textId="09DCBE6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E249867" w14:textId="7482143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0CF78BD3" w14:textId="3D4F74A7" w:rsidR="004E476C" w:rsidRPr="004E476C" w:rsidRDefault="004E476C" w:rsidP="007E71CD">
            <w:pPr>
              <w:keepNext/>
              <w:spacing w:before="0"/>
              <w:jc w:val="center"/>
              <w:rPr>
                <w:lang w:val="en-US"/>
              </w:rPr>
            </w:pPr>
          </w:p>
        </w:tc>
        <w:tc>
          <w:tcPr>
            <w:tcW w:w="791" w:type="dxa"/>
            <w:noWrap/>
            <w:vAlign w:val="center"/>
            <w:hideMark/>
          </w:tcPr>
          <w:p w14:paraId="0FBBE06B" w14:textId="77777777" w:rsidR="004E476C" w:rsidRPr="004E476C" w:rsidRDefault="004E476C" w:rsidP="007E71CD">
            <w:pPr>
              <w:keepNext/>
              <w:spacing w:before="0"/>
              <w:jc w:val="center"/>
              <w:rPr>
                <w:lang w:val="en-US"/>
              </w:rPr>
            </w:pPr>
            <w:r w:rsidRPr="004E476C">
              <w:rPr>
                <w:lang w:val="en-US"/>
              </w:rPr>
              <w:t>0.01%</w:t>
            </w:r>
          </w:p>
        </w:tc>
        <w:tc>
          <w:tcPr>
            <w:tcW w:w="803" w:type="dxa"/>
            <w:noWrap/>
            <w:vAlign w:val="center"/>
            <w:hideMark/>
          </w:tcPr>
          <w:p w14:paraId="359D1647" w14:textId="77777777" w:rsidR="004E476C" w:rsidRPr="004E476C" w:rsidRDefault="004E476C" w:rsidP="007E71CD">
            <w:pPr>
              <w:keepNext/>
              <w:spacing w:before="0"/>
              <w:jc w:val="cente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7E71CD">
            <w:pPr>
              <w:keepNext/>
              <w:spacing w:before="0"/>
              <w:jc w:val="center"/>
              <w:rPr>
                <w:lang w:val="en-US"/>
              </w:rPr>
            </w:pPr>
            <w:r w:rsidRPr="004E476C">
              <w:rPr>
                <w:lang w:val="en-US"/>
              </w:rPr>
              <w:t>-0.02%</w:t>
            </w:r>
          </w:p>
        </w:tc>
      </w:tr>
      <w:tr w:rsidR="004E476C" w:rsidRPr="004E476C" w14:paraId="79CC5FD1"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7E71CD">
            <w:pPr>
              <w:spacing w:before="0"/>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7E71CD">
            <w:pPr>
              <w:spacing w:before="0"/>
              <w:jc w:val="cente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7E71CD">
            <w:pPr>
              <w:spacing w:before="0"/>
              <w:jc w:val="center"/>
              <w:rPr>
                <w:lang w:val="en-US"/>
              </w:rPr>
            </w:pPr>
            <w:r w:rsidRPr="004E476C">
              <w:rPr>
                <w:lang w:val="en-US"/>
              </w:rPr>
              <w:t>0.01%</w:t>
            </w:r>
          </w:p>
        </w:tc>
        <w:tc>
          <w:tcPr>
            <w:tcW w:w="950"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7E71CD">
            <w:pPr>
              <w:spacing w:before="0"/>
              <w:jc w:val="cente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7E71CD">
            <w:pPr>
              <w:spacing w:before="0"/>
              <w:jc w:val="cente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7E71CD">
            <w:pPr>
              <w:spacing w:before="0"/>
              <w:jc w:val="center"/>
              <w:rPr>
                <w:lang w:val="en-US"/>
              </w:rPr>
            </w:pPr>
            <w:r w:rsidRPr="004E476C">
              <w:rPr>
                <w:lang w:val="en-US"/>
              </w:rPr>
              <w:t>-0.11%</w:t>
            </w:r>
          </w:p>
        </w:tc>
        <w:tc>
          <w:tcPr>
            <w:tcW w:w="791"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7E71CD">
            <w:pPr>
              <w:spacing w:before="0"/>
              <w:jc w:val="cente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7E71CD">
            <w:pPr>
              <w:spacing w:before="0"/>
              <w:jc w:val="cente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7E71CD">
            <w:pPr>
              <w:spacing w:before="0"/>
              <w:jc w:val="center"/>
              <w:rPr>
                <w:lang w:val="en-US"/>
              </w:rPr>
            </w:pPr>
            <w:r w:rsidRPr="004E476C">
              <w:rPr>
                <w:lang w:val="en-US"/>
              </w:rPr>
              <w:t>-0.10%</w:t>
            </w:r>
          </w:p>
        </w:tc>
      </w:tr>
      <w:tr w:rsidR="004E476C" w:rsidRPr="004E476C" w14:paraId="0F972FF7" w14:textId="77777777" w:rsidTr="007E71CD">
        <w:trPr>
          <w:trHeight w:val="255"/>
        </w:trPr>
        <w:tc>
          <w:tcPr>
            <w:tcW w:w="1530" w:type="dxa"/>
            <w:noWrap/>
            <w:vAlign w:val="center"/>
            <w:hideMark/>
          </w:tcPr>
          <w:p w14:paraId="3084E11E" w14:textId="77777777" w:rsidR="004E476C" w:rsidRPr="004E476C" w:rsidRDefault="004E476C" w:rsidP="007E71CD">
            <w:pPr>
              <w:spacing w:before="0"/>
              <w:rPr>
                <w:lang w:val="en-US"/>
              </w:rPr>
            </w:pPr>
          </w:p>
        </w:tc>
        <w:tc>
          <w:tcPr>
            <w:tcW w:w="900" w:type="dxa"/>
            <w:noWrap/>
            <w:vAlign w:val="center"/>
            <w:hideMark/>
          </w:tcPr>
          <w:p w14:paraId="74BD100A" w14:textId="77777777" w:rsidR="004E476C" w:rsidRPr="00B3778F" w:rsidRDefault="004E476C" w:rsidP="007E71CD">
            <w:pPr>
              <w:spacing w:before="0"/>
              <w:jc w:val="center"/>
            </w:pPr>
          </w:p>
        </w:tc>
        <w:tc>
          <w:tcPr>
            <w:tcW w:w="1260" w:type="dxa"/>
            <w:noWrap/>
            <w:vAlign w:val="center"/>
            <w:hideMark/>
          </w:tcPr>
          <w:p w14:paraId="141D4F2A" w14:textId="77777777" w:rsidR="004E476C" w:rsidRPr="00B3778F" w:rsidRDefault="004E476C" w:rsidP="007E71CD">
            <w:pPr>
              <w:spacing w:before="0"/>
              <w:jc w:val="center"/>
            </w:pPr>
          </w:p>
        </w:tc>
        <w:tc>
          <w:tcPr>
            <w:tcW w:w="950" w:type="dxa"/>
            <w:noWrap/>
            <w:vAlign w:val="center"/>
            <w:hideMark/>
          </w:tcPr>
          <w:p w14:paraId="4372B7BA" w14:textId="77777777" w:rsidR="004E476C" w:rsidRPr="00B3778F" w:rsidRDefault="004E476C" w:rsidP="007E71CD">
            <w:pPr>
              <w:spacing w:before="0"/>
              <w:jc w:val="center"/>
            </w:pPr>
          </w:p>
        </w:tc>
        <w:tc>
          <w:tcPr>
            <w:tcW w:w="853" w:type="dxa"/>
            <w:noWrap/>
            <w:vAlign w:val="center"/>
            <w:hideMark/>
          </w:tcPr>
          <w:p w14:paraId="22FF40A0" w14:textId="77777777" w:rsidR="004E476C" w:rsidRPr="00B3778F" w:rsidRDefault="004E476C" w:rsidP="007E71CD">
            <w:pPr>
              <w:spacing w:before="0"/>
              <w:jc w:val="center"/>
            </w:pPr>
          </w:p>
        </w:tc>
        <w:tc>
          <w:tcPr>
            <w:tcW w:w="810" w:type="dxa"/>
            <w:noWrap/>
            <w:vAlign w:val="center"/>
            <w:hideMark/>
          </w:tcPr>
          <w:p w14:paraId="355EFCBD" w14:textId="77777777" w:rsidR="004E476C" w:rsidRPr="00B3778F" w:rsidRDefault="004E476C" w:rsidP="007E71CD">
            <w:pPr>
              <w:spacing w:before="0"/>
              <w:jc w:val="center"/>
            </w:pPr>
          </w:p>
        </w:tc>
        <w:tc>
          <w:tcPr>
            <w:tcW w:w="791" w:type="dxa"/>
            <w:noWrap/>
            <w:vAlign w:val="center"/>
            <w:hideMark/>
          </w:tcPr>
          <w:p w14:paraId="1812A47F" w14:textId="77777777" w:rsidR="004E476C" w:rsidRPr="00B3778F" w:rsidRDefault="004E476C" w:rsidP="007E71CD">
            <w:pPr>
              <w:spacing w:before="0"/>
              <w:jc w:val="center"/>
            </w:pPr>
          </w:p>
        </w:tc>
        <w:tc>
          <w:tcPr>
            <w:tcW w:w="803" w:type="dxa"/>
            <w:noWrap/>
            <w:vAlign w:val="center"/>
            <w:hideMark/>
          </w:tcPr>
          <w:p w14:paraId="1E3D5AB4" w14:textId="77777777" w:rsidR="004E476C" w:rsidRPr="00B3778F" w:rsidRDefault="004E476C" w:rsidP="007E71CD">
            <w:pPr>
              <w:spacing w:before="0"/>
              <w:jc w:val="center"/>
            </w:pPr>
          </w:p>
        </w:tc>
        <w:tc>
          <w:tcPr>
            <w:tcW w:w="900" w:type="dxa"/>
            <w:noWrap/>
            <w:vAlign w:val="center"/>
            <w:hideMark/>
          </w:tcPr>
          <w:p w14:paraId="32CD7891" w14:textId="77777777" w:rsidR="004E476C" w:rsidRPr="00B3778F" w:rsidRDefault="004E476C" w:rsidP="007E71CD">
            <w:pPr>
              <w:spacing w:before="0"/>
              <w:jc w:val="center"/>
            </w:pPr>
          </w:p>
        </w:tc>
      </w:tr>
      <w:tr w:rsidR="004E476C" w:rsidRPr="004E476C" w14:paraId="376AA382" w14:textId="77777777" w:rsidTr="007E71CD">
        <w:trPr>
          <w:trHeight w:val="255"/>
        </w:trPr>
        <w:tc>
          <w:tcPr>
            <w:tcW w:w="1530" w:type="dxa"/>
            <w:noWrap/>
            <w:vAlign w:val="center"/>
            <w:hideMark/>
          </w:tcPr>
          <w:p w14:paraId="3617CFAD" w14:textId="77777777" w:rsidR="004E476C" w:rsidRPr="00B3778F" w:rsidRDefault="004E476C" w:rsidP="007E71CD">
            <w:pPr>
              <w:keepNext/>
              <w:spacing w:before="0"/>
            </w:pPr>
          </w:p>
        </w:tc>
        <w:tc>
          <w:tcPr>
            <w:tcW w:w="7267" w:type="dxa"/>
            <w:gridSpan w:val="8"/>
            <w:tcBorders>
              <w:top w:val="single" w:sz="8" w:space="0" w:color="auto"/>
              <w:left w:val="single" w:sz="8" w:space="0" w:color="auto"/>
              <w:bottom w:val="single" w:sz="8" w:space="0" w:color="auto"/>
              <w:right w:val="nil"/>
            </w:tcBorders>
            <w:noWrap/>
            <w:vAlign w:val="center"/>
            <w:hideMark/>
          </w:tcPr>
          <w:p w14:paraId="4A86FB7C" w14:textId="7265DAA0" w:rsidR="004E476C" w:rsidRPr="004E476C" w:rsidRDefault="008D4C32" w:rsidP="007E71CD">
            <w:pPr>
              <w:keepNext/>
              <w:spacing w:before="0"/>
              <w:jc w:val="center"/>
              <w:rPr>
                <w:b/>
                <w:bCs/>
                <w:lang w:val="en-US"/>
              </w:rPr>
            </w:pPr>
            <w:r>
              <w:rPr>
                <w:b/>
                <w:bCs/>
                <w:lang w:val="en-US"/>
              </w:rPr>
              <w:t>All-intra</w:t>
            </w:r>
          </w:p>
        </w:tc>
      </w:tr>
      <w:tr w:rsidR="004E476C" w:rsidRPr="004E476C" w14:paraId="7410283D" w14:textId="77777777" w:rsidTr="007E71CD">
        <w:trPr>
          <w:trHeight w:val="255"/>
        </w:trPr>
        <w:tc>
          <w:tcPr>
            <w:tcW w:w="1530" w:type="dxa"/>
            <w:noWrap/>
            <w:vAlign w:val="center"/>
            <w:hideMark/>
          </w:tcPr>
          <w:p w14:paraId="110F757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191920E8" w14:textId="2C3AF453"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5793CAE9" w14:textId="77777777" w:rsidTr="007E71CD">
        <w:trPr>
          <w:trHeight w:val="255"/>
        </w:trPr>
        <w:tc>
          <w:tcPr>
            <w:tcW w:w="1530" w:type="dxa"/>
            <w:noWrap/>
            <w:vAlign w:val="center"/>
            <w:hideMark/>
          </w:tcPr>
          <w:p w14:paraId="2AE4A2B3"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0426E4B" w14:textId="6CBBDCD5" w:rsidR="004E476C" w:rsidRPr="004E476C" w:rsidRDefault="004E476C" w:rsidP="007E71CD">
            <w:pPr>
              <w:keepNext/>
              <w:spacing w:before="0"/>
              <w:jc w:val="center"/>
              <w:rPr>
                <w:b/>
                <w:bCs/>
                <w:lang w:val="en-US"/>
              </w:rPr>
            </w:pPr>
          </w:p>
        </w:tc>
        <w:tc>
          <w:tcPr>
            <w:tcW w:w="1260" w:type="dxa"/>
            <w:noWrap/>
            <w:vAlign w:val="center"/>
            <w:hideMark/>
          </w:tcPr>
          <w:p w14:paraId="2F8DEEBE" w14:textId="77777777" w:rsidR="004E476C" w:rsidRPr="004E476C" w:rsidRDefault="004E476C" w:rsidP="007E71CD">
            <w:pPr>
              <w:keepNext/>
              <w:spacing w:before="0"/>
              <w:jc w:val="center"/>
              <w:rPr>
                <w:b/>
                <w:bCs/>
                <w:lang w:val="en-US"/>
              </w:rPr>
            </w:pPr>
          </w:p>
        </w:tc>
        <w:tc>
          <w:tcPr>
            <w:tcW w:w="2613"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494" w:type="dxa"/>
            <w:gridSpan w:val="3"/>
            <w:tcBorders>
              <w:top w:val="nil"/>
              <w:left w:val="nil"/>
              <w:bottom w:val="nil"/>
              <w:right w:val="single" w:sz="4" w:space="0" w:color="000000"/>
            </w:tcBorders>
            <w:noWrap/>
            <w:vAlign w:val="center"/>
            <w:hideMark/>
          </w:tcPr>
          <w:p w14:paraId="480A8B6E"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49824542" w14:textId="77777777" w:rsidTr="007E71CD">
        <w:trPr>
          <w:trHeight w:val="255"/>
        </w:trPr>
        <w:tc>
          <w:tcPr>
            <w:tcW w:w="1530" w:type="dxa"/>
            <w:noWrap/>
            <w:vAlign w:val="center"/>
            <w:hideMark/>
          </w:tcPr>
          <w:p w14:paraId="5BDC1F37"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2F26BB60"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7E71CD">
            <w:pPr>
              <w:keepNext/>
              <w:spacing w:before="0"/>
              <w:jc w:val="center"/>
              <w:rPr>
                <w:lang w:val="en-US"/>
              </w:rPr>
            </w:pPr>
            <w:r w:rsidRPr="004E476C">
              <w:rPr>
                <w:lang w:val="en-US"/>
              </w:rPr>
              <w:t>V</w:t>
            </w:r>
          </w:p>
        </w:tc>
      </w:tr>
      <w:tr w:rsidR="004E476C" w:rsidRPr="004E476C" w14:paraId="6A6EE66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31909B48" w14:textId="77777777" w:rsidR="004E476C" w:rsidRPr="004E476C" w:rsidRDefault="004E476C" w:rsidP="007E71CD">
            <w:pPr>
              <w:keepNext/>
              <w:spacing w:before="0"/>
              <w:jc w:val="center"/>
              <w:rPr>
                <w:lang w:val="en-US"/>
              </w:rPr>
            </w:pPr>
            <w:r w:rsidRPr="004E476C">
              <w:rPr>
                <w:lang w:val="en-US"/>
              </w:rPr>
              <w:t>-0.10%</w:t>
            </w:r>
          </w:p>
        </w:tc>
        <w:tc>
          <w:tcPr>
            <w:tcW w:w="1260" w:type="dxa"/>
            <w:noWrap/>
            <w:vAlign w:val="center"/>
            <w:hideMark/>
          </w:tcPr>
          <w:p w14:paraId="13A1DB65" w14:textId="77777777" w:rsidR="004E476C" w:rsidRPr="004E476C" w:rsidRDefault="004E476C" w:rsidP="007E71CD">
            <w:pPr>
              <w:keepNext/>
              <w:spacing w:before="0"/>
              <w:jc w:val="center"/>
              <w:rPr>
                <w:lang w:val="en-US"/>
              </w:rPr>
            </w:pPr>
            <w:r w:rsidRPr="004E476C">
              <w:rPr>
                <w:lang w:val="en-US"/>
              </w:rPr>
              <w:t>0.04%</w:t>
            </w:r>
          </w:p>
        </w:tc>
        <w:tc>
          <w:tcPr>
            <w:tcW w:w="950" w:type="dxa"/>
            <w:tcBorders>
              <w:top w:val="nil"/>
              <w:left w:val="single" w:sz="4" w:space="0" w:color="auto"/>
              <w:bottom w:val="nil"/>
              <w:right w:val="nil"/>
            </w:tcBorders>
            <w:noWrap/>
            <w:vAlign w:val="center"/>
            <w:hideMark/>
          </w:tcPr>
          <w:p w14:paraId="436A7B0C" w14:textId="77777777" w:rsidR="004E476C" w:rsidRPr="004E476C" w:rsidRDefault="004E476C" w:rsidP="007E71CD">
            <w:pPr>
              <w:keepNext/>
              <w:spacing w:before="0"/>
              <w:jc w:val="center"/>
              <w:rPr>
                <w:lang w:val="en-US"/>
              </w:rPr>
            </w:pPr>
            <w:r w:rsidRPr="004E476C">
              <w:rPr>
                <w:lang w:val="en-US"/>
              </w:rPr>
              <w:t>0.02%</w:t>
            </w:r>
          </w:p>
        </w:tc>
        <w:tc>
          <w:tcPr>
            <w:tcW w:w="853" w:type="dxa"/>
            <w:noWrap/>
            <w:vAlign w:val="center"/>
            <w:hideMark/>
          </w:tcPr>
          <w:p w14:paraId="66FF4E87" w14:textId="77777777" w:rsidR="004E476C" w:rsidRPr="004E476C" w:rsidRDefault="004E476C" w:rsidP="007E71CD">
            <w:pPr>
              <w:keepNext/>
              <w:spacing w:before="0"/>
              <w:jc w:val="cente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7E71CD">
            <w:pPr>
              <w:keepNext/>
              <w:spacing w:before="0"/>
              <w:jc w:val="center"/>
              <w:rPr>
                <w:lang w:val="en-US"/>
              </w:rPr>
            </w:pPr>
            <w:r w:rsidRPr="004E476C">
              <w:rPr>
                <w:lang w:val="en-US"/>
              </w:rPr>
              <w:t>-0.22%</w:t>
            </w:r>
          </w:p>
        </w:tc>
        <w:tc>
          <w:tcPr>
            <w:tcW w:w="791" w:type="dxa"/>
            <w:noWrap/>
            <w:vAlign w:val="center"/>
            <w:hideMark/>
          </w:tcPr>
          <w:p w14:paraId="6FC748A5" w14:textId="77777777" w:rsidR="004E476C" w:rsidRPr="004E476C" w:rsidRDefault="004E476C" w:rsidP="007E71CD">
            <w:pPr>
              <w:keepNext/>
              <w:spacing w:before="0"/>
              <w:jc w:val="center"/>
              <w:rPr>
                <w:lang w:val="en-US"/>
              </w:rPr>
            </w:pPr>
            <w:r w:rsidRPr="004E476C">
              <w:rPr>
                <w:lang w:val="en-US"/>
              </w:rPr>
              <w:t>0.02%</w:t>
            </w:r>
          </w:p>
        </w:tc>
        <w:tc>
          <w:tcPr>
            <w:tcW w:w="803" w:type="dxa"/>
            <w:noWrap/>
            <w:vAlign w:val="center"/>
            <w:hideMark/>
          </w:tcPr>
          <w:p w14:paraId="4B3ADB8D" w14:textId="77777777" w:rsidR="004E476C" w:rsidRPr="004E476C" w:rsidRDefault="004E476C" w:rsidP="007E71CD">
            <w:pPr>
              <w:keepNext/>
              <w:spacing w:before="0"/>
              <w:jc w:val="cente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7E71CD">
            <w:pPr>
              <w:keepNext/>
              <w:spacing w:before="0"/>
              <w:jc w:val="center"/>
              <w:rPr>
                <w:lang w:val="en-US"/>
              </w:rPr>
            </w:pPr>
            <w:r w:rsidRPr="004E476C">
              <w:rPr>
                <w:lang w:val="en-US"/>
              </w:rPr>
              <w:t>-0.20%</w:t>
            </w:r>
          </w:p>
        </w:tc>
      </w:tr>
      <w:tr w:rsidR="004E476C" w:rsidRPr="004E476C" w14:paraId="048C23A5"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478619A3" w14:textId="7E13B88F"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E9254DB" w14:textId="559C366A"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4ECE632C" w14:textId="64E07312" w:rsidR="004E476C" w:rsidRPr="004E476C" w:rsidRDefault="004E476C" w:rsidP="007E71CD">
            <w:pPr>
              <w:keepNext/>
              <w:spacing w:before="0"/>
              <w:jc w:val="center"/>
              <w:rPr>
                <w:lang w:val="en-US"/>
              </w:rPr>
            </w:pPr>
          </w:p>
        </w:tc>
        <w:tc>
          <w:tcPr>
            <w:tcW w:w="853" w:type="dxa"/>
            <w:shd w:val="clear" w:color="auto" w:fill="D9D9D9"/>
            <w:noWrap/>
            <w:vAlign w:val="center"/>
            <w:hideMark/>
          </w:tcPr>
          <w:p w14:paraId="5EBF7483" w14:textId="11AB6F5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1E5A426" w14:textId="78DAB1AB" w:rsidR="004E476C" w:rsidRPr="004E476C" w:rsidRDefault="004E476C" w:rsidP="007E71CD">
            <w:pPr>
              <w:keepNext/>
              <w:spacing w:before="0"/>
              <w:jc w:val="center"/>
              <w:rPr>
                <w:lang w:val="en-US"/>
              </w:rPr>
            </w:pPr>
          </w:p>
        </w:tc>
        <w:tc>
          <w:tcPr>
            <w:tcW w:w="791" w:type="dxa"/>
            <w:noWrap/>
            <w:vAlign w:val="center"/>
            <w:hideMark/>
          </w:tcPr>
          <w:p w14:paraId="11D7287D" w14:textId="77777777" w:rsidR="004E476C" w:rsidRPr="004E476C" w:rsidRDefault="004E476C" w:rsidP="007E71CD">
            <w:pPr>
              <w:keepNext/>
              <w:spacing w:before="0"/>
              <w:jc w:val="center"/>
              <w:rPr>
                <w:lang w:val="en-US"/>
              </w:rPr>
            </w:pPr>
            <w:r w:rsidRPr="004E476C">
              <w:rPr>
                <w:lang w:val="en-US"/>
              </w:rPr>
              <w:t>0.00%</w:t>
            </w:r>
          </w:p>
        </w:tc>
        <w:tc>
          <w:tcPr>
            <w:tcW w:w="803" w:type="dxa"/>
            <w:noWrap/>
            <w:vAlign w:val="center"/>
            <w:hideMark/>
          </w:tcPr>
          <w:p w14:paraId="0638FF6E" w14:textId="77777777" w:rsidR="004E476C" w:rsidRPr="004E476C" w:rsidRDefault="004E476C" w:rsidP="007E71CD">
            <w:pPr>
              <w:keepNext/>
              <w:spacing w:before="0"/>
              <w:jc w:val="cente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7E71CD">
            <w:pPr>
              <w:keepNext/>
              <w:spacing w:before="0"/>
              <w:jc w:val="center"/>
              <w:rPr>
                <w:lang w:val="en-US"/>
              </w:rPr>
            </w:pPr>
            <w:r w:rsidRPr="004E476C">
              <w:rPr>
                <w:lang w:val="en-US"/>
              </w:rPr>
              <w:t>-0.09%</w:t>
            </w:r>
          </w:p>
        </w:tc>
      </w:tr>
      <w:tr w:rsidR="004E476C" w:rsidRPr="004E476C" w14:paraId="53A02ACE"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7E71CD">
            <w:pPr>
              <w:spacing w:before="0"/>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7E71CD">
            <w:pPr>
              <w:spacing w:before="0"/>
              <w:jc w:val="cente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7E71CD">
            <w:pPr>
              <w:spacing w:before="0"/>
              <w:jc w:val="center"/>
              <w:rPr>
                <w:lang w:val="en-US"/>
              </w:rPr>
            </w:pPr>
            <w:r w:rsidRPr="004E476C">
              <w:rPr>
                <w:lang w:val="en-US"/>
              </w:rPr>
              <w:t>0.04%</w:t>
            </w:r>
          </w:p>
        </w:tc>
        <w:tc>
          <w:tcPr>
            <w:tcW w:w="950"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7E71CD">
            <w:pPr>
              <w:spacing w:before="0"/>
              <w:jc w:val="cente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7E71CD">
            <w:pPr>
              <w:spacing w:before="0"/>
              <w:jc w:val="cente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7E71CD">
            <w:pPr>
              <w:spacing w:before="0"/>
              <w:jc w:val="center"/>
              <w:rPr>
                <w:lang w:val="en-US"/>
              </w:rPr>
            </w:pPr>
            <w:r w:rsidRPr="004E476C">
              <w:rPr>
                <w:lang w:val="en-US"/>
              </w:rPr>
              <w:t>-0.22%</w:t>
            </w:r>
          </w:p>
        </w:tc>
        <w:tc>
          <w:tcPr>
            <w:tcW w:w="791"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7E71CD">
            <w:pPr>
              <w:spacing w:before="0"/>
              <w:jc w:val="cente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7E71CD">
            <w:pPr>
              <w:spacing w:before="0"/>
              <w:jc w:val="cente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7E71CD">
            <w:pPr>
              <w:spacing w:before="0"/>
              <w:jc w:val="center"/>
              <w:rPr>
                <w:lang w:val="en-US"/>
              </w:rPr>
            </w:pPr>
            <w:r w:rsidRPr="004E476C">
              <w:rPr>
                <w:lang w:val="en-US"/>
              </w:rPr>
              <w:t>-0.16%</w:t>
            </w:r>
          </w:p>
        </w:tc>
      </w:tr>
    </w:tbl>
    <w:p w14:paraId="2D27E4FD" w14:textId="77777777" w:rsidR="00836E09" w:rsidRPr="004E476C" w:rsidRDefault="00836E09" w:rsidP="00836E09">
      <w:pPr>
        <w:rPr>
          <w:lang w:val="en-CA"/>
        </w:rPr>
      </w:pPr>
      <w:r w:rsidRPr="004E476C">
        <w:rPr>
          <w:lang w:val="en-CA"/>
        </w:rPr>
        <w:t xml:space="preserve">Corresponding </w:t>
      </w:r>
      <w:proofErr w:type="spellStart"/>
      <w:r w:rsidRPr="004E476C">
        <w:rPr>
          <w:lang w:val="en-CA"/>
        </w:rPr>
        <w:t>xls</w:t>
      </w:r>
      <w:proofErr w:type="spellEnd"/>
      <w:r w:rsidRPr="004E476C">
        <w:rPr>
          <w:lang w:val="en-CA"/>
        </w:rPr>
        <w:t xml:space="preserve"> files are attached to the contribution.</w:t>
      </w:r>
    </w:p>
    <w:p w14:paraId="42971221" w14:textId="77777777" w:rsidR="004E476C" w:rsidRPr="004E476C" w:rsidRDefault="004E476C" w:rsidP="004E476C">
      <w:pPr>
        <w:rPr>
          <w:lang w:val="en-CA"/>
        </w:rPr>
      </w:pPr>
    </w:p>
    <w:p w14:paraId="4C0E417D" w14:textId="224A6458" w:rsidR="004E476C" w:rsidRDefault="004E476C" w:rsidP="004E476C">
      <w:r w:rsidRPr="004E476C">
        <w:rPr>
          <w:lang w:val="en-CA"/>
        </w:rPr>
        <w:t>A mismatch between parallel and sequential coding is observed with the HM16.18HBD and HM16.26HBD versions.</w:t>
      </w:r>
      <w:r>
        <w:rPr>
          <w:lang w:val="en-CA"/>
        </w:rPr>
        <w:t xml:space="preserve"> This requires further investigation.</w:t>
      </w:r>
    </w:p>
    <w:p w14:paraId="575FE4E8" w14:textId="1AF8599D" w:rsidR="004E476C" w:rsidRDefault="004E476C" w:rsidP="004E476C">
      <w:r>
        <w:t xml:space="preserve">It </w:t>
      </w:r>
      <w:r w:rsidR="00AA680C">
        <w:t>wa</w:t>
      </w:r>
      <w:r>
        <w:t>s suggested:</w:t>
      </w:r>
    </w:p>
    <w:p w14:paraId="14DD8E39" w14:textId="4492A71D" w:rsidR="004E476C" w:rsidRDefault="004E476C" w:rsidP="007E71CD">
      <w:pPr>
        <w:numPr>
          <w:ilvl w:val="0"/>
          <w:numId w:val="224"/>
        </w:numPr>
      </w:pPr>
      <w:r>
        <w:t>to add to the HM package a folder comprising the HDR per-sequence configuration files (see attached file “per-sequence-HDR.zip”).</w:t>
      </w:r>
    </w:p>
    <w:p w14:paraId="406615E6" w14:textId="4921DD86" w:rsidR="004E476C" w:rsidRDefault="004E476C" w:rsidP="007E71CD">
      <w:pPr>
        <w:numPr>
          <w:ilvl w:val="0"/>
          <w:numId w:val="224"/>
        </w:numPr>
      </w:pPr>
      <w:r>
        <w:lastRenderedPageBreak/>
        <w:t>to use HM HBD version for both H1 and H2 classes.</w:t>
      </w:r>
    </w:p>
    <w:p w14:paraId="62C4A0A5" w14:textId="29081108" w:rsidR="00DB6BB9" w:rsidRPr="00CF512D" w:rsidRDefault="00526D22" w:rsidP="004E476C">
      <w:r w:rsidRPr="00421642">
        <w:t>Decision (</w:t>
      </w:r>
      <w:r w:rsidR="00DB6BB9" w:rsidRPr="00421642">
        <w:t>CTC)</w:t>
      </w:r>
      <w:r w:rsidR="00DB6BB9">
        <w:t>: Adopt (config files for HDR in HM)</w:t>
      </w:r>
      <w:r w:rsidR="00AA680C">
        <w:t>.</w:t>
      </w:r>
    </w:p>
    <w:p w14:paraId="1548030F" w14:textId="11207BCE" w:rsidR="00E17363" w:rsidRPr="00CF512D" w:rsidRDefault="006D7A68" w:rsidP="00430D17">
      <w:pPr>
        <w:pStyle w:val="Heading2"/>
        <w:rPr>
          <w:lang w:val="en-CA"/>
        </w:rPr>
      </w:pPr>
      <w:bookmarkStart w:id="145" w:name="_Ref119780217"/>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143"/>
      <w:bookmarkEnd w:id="145"/>
    </w:p>
    <w:p w14:paraId="5262332E" w14:textId="579C4199" w:rsidR="006D7A68" w:rsidRPr="00CF512D" w:rsidRDefault="006D7A68" w:rsidP="006D7A68">
      <w:bookmarkStart w:id="146"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355"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28C1D992" w:rsidR="00762FC2" w:rsidRDefault="007A7AA8" w:rsidP="00430D17">
      <w:pPr>
        <w:rPr>
          <w:lang w:val="en-CA"/>
        </w:rPr>
      </w:pPr>
      <w:r w:rsidRPr="007A7AA8">
        <w:rPr>
          <w:lang w:val="en-CA"/>
        </w:rPr>
        <w:t xml:space="preserve">This document contains the reports on the </w:t>
      </w:r>
      <w:proofErr w:type="spellStart"/>
      <w:r w:rsidRPr="007A7AA8">
        <w:rPr>
          <w:lang w:val="en-CA"/>
        </w:rPr>
        <w:t>AhG</w:t>
      </w:r>
      <w:proofErr w:type="spellEnd"/>
      <w:r w:rsidRPr="007A7AA8">
        <w:rPr>
          <w:lang w:val="en-CA"/>
        </w:rPr>
        <w:t xml:space="preserve"> meetings in preparation of the ECM performance evaluation at the 28</w:t>
      </w:r>
      <w:r w:rsidRPr="007A7AA8">
        <w:rPr>
          <w:vertAlign w:val="superscript"/>
          <w:lang w:val="en-CA"/>
        </w:rPr>
        <w:t>th</w:t>
      </w:r>
      <w:r w:rsidRPr="007A7AA8">
        <w:rPr>
          <w:lang w:val="en-CA"/>
        </w:rPr>
        <w:t xml:space="preserve"> JVET meeting.</w:t>
      </w:r>
      <w:r>
        <w:rPr>
          <w:lang w:val="en-CA"/>
        </w:rPr>
        <w:t xml:space="preserve"> Teleconferences had been held on </w:t>
      </w:r>
      <w:r w:rsidRPr="007A7AA8">
        <w:rPr>
          <w:lang w:val="en-CA"/>
        </w:rPr>
        <w:t>2022-08-16</w:t>
      </w:r>
      <w:r>
        <w:rPr>
          <w:lang w:val="en-CA"/>
        </w:rPr>
        <w:t xml:space="preserve">, </w:t>
      </w:r>
      <w:r w:rsidRPr="007A7AA8">
        <w:rPr>
          <w:lang w:val="en-CA"/>
        </w:rPr>
        <w:t>2022-09-20</w:t>
      </w:r>
      <w:r>
        <w:rPr>
          <w:lang w:val="en-CA"/>
        </w:rPr>
        <w:t xml:space="preserve">, and </w:t>
      </w:r>
      <w:r w:rsidRPr="007A7AA8">
        <w:rPr>
          <w:lang w:val="en-CA"/>
        </w:rPr>
        <w:t>2022-10-11</w:t>
      </w:r>
      <w:r>
        <w:rPr>
          <w:lang w:val="en-CA"/>
        </w:rPr>
        <w:t>. The discussions held at these AHG meetings were reported</w:t>
      </w:r>
      <w:r w:rsidR="005810AC">
        <w:rPr>
          <w:lang w:val="en-CA"/>
        </w:rPr>
        <w:t xml:space="preserve"> in preparation for subjective evaluation of ECM performance</w:t>
      </w:r>
      <w:r>
        <w:rPr>
          <w:lang w:val="en-CA"/>
        </w:rPr>
        <w:t>.</w:t>
      </w:r>
    </w:p>
    <w:p w14:paraId="5E672CCC" w14:textId="4898921E" w:rsidR="007A7AA8" w:rsidRDefault="007A7AA8" w:rsidP="00430D17">
      <w:r>
        <w:t>See also the AHG reports for AHGs 4, 7, and 12.</w:t>
      </w:r>
    </w:p>
    <w:p w14:paraId="702CA250" w14:textId="1B9A875A" w:rsidR="00086FE5" w:rsidRDefault="00000000" w:rsidP="0048675E">
      <w:pPr>
        <w:pStyle w:val="Heading9"/>
      </w:pPr>
      <w:hyperlink r:id="rId356" w:history="1">
        <w:r w:rsidR="00086FE5" w:rsidRPr="00610F83">
          <w:rPr>
            <w:color w:val="0000FF"/>
            <w:u w:val="single"/>
          </w:rPr>
          <w:t>JVET-AB0122</w:t>
        </w:r>
      </w:hyperlink>
      <w:r w:rsidR="00086FE5" w:rsidRPr="00610F83">
        <w:t xml:space="preserve"> Proposed FGC SEI message verification test draft plan [P. de Lagrange (</w:t>
      </w:r>
      <w:proofErr w:type="spellStart"/>
      <w:r w:rsidR="00086FE5" w:rsidRPr="00610F83">
        <w:t>InterDigital</w:t>
      </w:r>
      <w:proofErr w:type="spellEnd"/>
      <w:r w:rsidR="00086FE5" w:rsidRPr="00610F83">
        <w:t>)</w:t>
      </w:r>
      <w:r w:rsidR="006F12B6">
        <w:rPr>
          <w:lang w:val="en-US"/>
        </w:rPr>
        <w:t>, W. Husak (Dolby)</w:t>
      </w:r>
      <w:r w:rsidR="00086FE5" w:rsidRPr="00610F83">
        <w:t>]</w:t>
      </w:r>
    </w:p>
    <w:p w14:paraId="10F0BC4C" w14:textId="69130C35" w:rsidR="00986849" w:rsidRPr="00986849" w:rsidRDefault="00986849" w:rsidP="00986849">
      <w:pPr>
        <w:rPr>
          <w:lang w:val="en-CA"/>
        </w:rPr>
      </w:pPr>
      <w:r w:rsidRPr="00986849">
        <w:rPr>
          <w:lang w:val="en-CA"/>
        </w:rPr>
        <w:t xml:space="preserve">A draft test plan </w:t>
      </w:r>
      <w:r w:rsidR="007A7AA8">
        <w:rPr>
          <w:lang w:val="en-CA"/>
        </w:rPr>
        <w:t>wa</w:t>
      </w:r>
      <w:r w:rsidRPr="00986849">
        <w:rPr>
          <w:lang w:val="en-CA"/>
        </w:rPr>
        <w:t>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 xml:space="preserve">This feature has been available for a long </w:t>
      </w:r>
      <w:proofErr w:type="gramStart"/>
      <w:r w:rsidRPr="00986849">
        <w:rPr>
          <w:lang w:val="en-CA"/>
        </w:rPr>
        <w:t>time, but</w:t>
      </w:r>
      <w:proofErr w:type="gramEnd"/>
      <w:r w:rsidRPr="00986849">
        <w:rPr>
          <w:lang w:val="en-CA"/>
        </w:rPr>
        <w:t xml:space="preserve">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w:t>
      </w:r>
      <w:proofErr w:type="gramStart"/>
      <w:r w:rsidRPr="00986849">
        <w:rPr>
          <w:lang w:val="en-CA"/>
        </w:rPr>
        <w:t>e.g.</w:t>
      </w:r>
      <w:proofErr w:type="gramEnd"/>
      <w:r w:rsidRPr="00986849">
        <w:rPr>
          <w:lang w:val="en-CA"/>
        </w:rPr>
        <w:t xml:space="preserve"> movie content, that actually contains grain).</w:t>
      </w:r>
    </w:p>
    <w:p w14:paraId="2BDDD112" w14:textId="137303E7" w:rsidR="00986849" w:rsidRDefault="00986849" w:rsidP="00986849">
      <w:pPr>
        <w:rPr>
          <w:lang w:val="en-US"/>
        </w:rPr>
      </w:pPr>
      <w:r>
        <w:rPr>
          <w:lang w:val="en-US"/>
        </w:rPr>
        <w:t xml:space="preserve">Further work is necessary to define sequences, rate points, quality of the </w:t>
      </w:r>
      <w:proofErr w:type="spellStart"/>
      <w:r>
        <w:rPr>
          <w:lang w:val="en-US"/>
        </w:rPr>
        <w:t>codings</w:t>
      </w:r>
      <w:proofErr w:type="spellEnd"/>
      <w:r>
        <w:rPr>
          <w:lang w:val="en-US"/>
        </w:rPr>
        <w:t xml:space="preserve">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26FD956E" w:rsidR="00953C5C" w:rsidRDefault="00953C5C" w:rsidP="00953C5C">
      <w:pPr>
        <w:jc w:val="left"/>
        <w:rPr>
          <w:lang w:val="en-US"/>
        </w:rPr>
      </w:pPr>
      <w:r>
        <w:rPr>
          <w:lang w:val="en-US"/>
        </w:rPr>
        <w:t>Better call it “subjective quality test plan”</w:t>
      </w:r>
      <w:r w:rsidR="00C03C66">
        <w:rPr>
          <w:lang w:val="en-US"/>
        </w:rPr>
        <w:t>.</w:t>
      </w:r>
    </w:p>
    <w:p w14:paraId="113D1D4F" w14:textId="3940685A"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 xml:space="preserve">on available </w:t>
      </w:r>
      <w:proofErr w:type="spellStart"/>
      <w:r w:rsidR="000D0998">
        <w:rPr>
          <w:lang w:val="en-US"/>
        </w:rPr>
        <w:t>ressources</w:t>
      </w:r>
      <w:proofErr w:type="spellEnd"/>
      <w:r w:rsidR="000D0998">
        <w:rPr>
          <w:lang w:val="en-US"/>
        </w:rPr>
        <w:t>.</w:t>
      </w:r>
    </w:p>
    <w:p w14:paraId="76F0135E" w14:textId="18D7F1ED" w:rsidR="00194CF3" w:rsidRDefault="00835F60" w:rsidP="00E64FED">
      <w:pPr>
        <w:rPr>
          <w:lang w:val="en-US"/>
        </w:rPr>
      </w:pPr>
      <w:r>
        <w:t xml:space="preserve">Follow-up discussion was performed in a joint </w:t>
      </w:r>
      <w:proofErr w:type="spellStart"/>
      <w:r w:rsidRPr="00924C3D">
        <w:t>BoG</w:t>
      </w:r>
      <w:proofErr w:type="spellEnd"/>
      <w:r>
        <w:t xml:space="preserve"> with AG 5</w:t>
      </w:r>
      <w:r w:rsidRPr="00924C3D">
        <w:t xml:space="preserve"> </w:t>
      </w:r>
      <w:r>
        <w:t>at 1600</w:t>
      </w:r>
      <w:r w:rsidRPr="00835F60">
        <w:t xml:space="preserve"> </w:t>
      </w:r>
      <w:r>
        <w:t xml:space="preserve">on </w:t>
      </w:r>
      <w:r w:rsidRPr="00CF512D">
        <w:t xml:space="preserve">Wed. </w:t>
      </w:r>
      <w:r>
        <w:t>26</w:t>
      </w:r>
      <w:r w:rsidRPr="00CF512D">
        <w:t xml:space="preserve"> </w:t>
      </w:r>
      <w:r>
        <w:t>October</w:t>
      </w:r>
      <w:r w:rsidRPr="00924C3D">
        <w:t xml:space="preserve"> on planning verification tests toward preparation of output document </w:t>
      </w:r>
      <w:r>
        <w:t>JVET-AB2022 for testing of film grain synthesis technology.</w:t>
      </w:r>
    </w:p>
    <w:p w14:paraId="497DFC04" w14:textId="35822EE2" w:rsidR="00986849" w:rsidRPr="00E30856" w:rsidRDefault="00953C5C" w:rsidP="007E71CD">
      <w:pPr>
        <w:jc w:val="left"/>
        <w:rPr>
          <w:lang w:val="x-none"/>
        </w:rPr>
      </w:pPr>
      <w:r>
        <w:rPr>
          <w:lang w:val="en-US"/>
        </w:rPr>
        <w:t>A</w:t>
      </w:r>
      <w:r w:rsidR="00AA680C">
        <w:rPr>
          <w:lang w:val="en-US"/>
        </w:rPr>
        <w:t>n a</w:t>
      </w:r>
      <w:r>
        <w:rPr>
          <w:lang w:val="en-US"/>
        </w:rPr>
        <w:t>ction item</w:t>
      </w:r>
      <w:r w:rsidR="00AA680C">
        <w:rPr>
          <w:lang w:val="en-US"/>
        </w:rPr>
        <w:t xml:space="preserve"> was noted</w:t>
      </w:r>
      <w:r>
        <w:rPr>
          <w:lang w:val="en-US"/>
        </w:rPr>
        <w:t xml:space="preserve"> to further work out these issues in AHG discussions.</w:t>
      </w:r>
    </w:p>
    <w:p w14:paraId="7B5BDBAF" w14:textId="3B603B61" w:rsidR="00086FE5" w:rsidRPr="00610F83" w:rsidRDefault="00000000" w:rsidP="0048675E">
      <w:pPr>
        <w:pStyle w:val="Heading9"/>
      </w:pPr>
      <w:hyperlink r:id="rId357" w:history="1">
        <w:r w:rsidR="00086FE5" w:rsidRPr="00610F83">
          <w:rPr>
            <w:color w:val="0000FF"/>
            <w:u w:val="single"/>
          </w:rPr>
          <w:t>JVET-AB0123</w:t>
        </w:r>
      </w:hyperlink>
      <w:r w:rsidR="00086FE5" w:rsidRPr="00610F83">
        <w:t xml:space="preserve"> Proposed multilayer VVC verification test draft plan [</w:t>
      </w:r>
      <w:r w:rsidR="00C45548" w:rsidRPr="00C45548">
        <w:t xml:space="preserve">P. de Lagrange, G. </w:t>
      </w:r>
      <w:proofErr w:type="spellStart"/>
      <w:r w:rsidR="00C45548" w:rsidRPr="00C45548">
        <w:t>Marquant</w:t>
      </w:r>
      <w:proofErr w:type="spellEnd"/>
      <w:r w:rsidR="00C45548" w:rsidRPr="00C45548">
        <w:t>, C. Salmon-</w:t>
      </w:r>
      <w:proofErr w:type="spellStart"/>
      <w:r w:rsidR="00C45548" w:rsidRPr="00C45548">
        <w:t>Legagneur</w:t>
      </w:r>
      <w:proofErr w:type="spellEnd"/>
      <w:r w:rsidR="00C45548" w:rsidRPr="00C45548">
        <w:t>, F. Urban (</w:t>
      </w:r>
      <w:proofErr w:type="spellStart"/>
      <w:r w:rsidR="00C45548" w:rsidRPr="00C45548">
        <w:t>InterDigital</w:t>
      </w:r>
      <w:proofErr w:type="spellEnd"/>
      <w:r w:rsidR="00C45548" w:rsidRPr="00C45548">
        <w:t>),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488132FF"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p>
    <w:p w14:paraId="15DE4B96" w14:textId="77777777" w:rsidR="000D0998" w:rsidRPr="000D0998" w:rsidRDefault="000D0998" w:rsidP="00B3778F">
      <w:pPr>
        <w:numPr>
          <w:ilvl w:val="0"/>
          <w:numId w:val="90"/>
        </w:numPr>
        <w:rPr>
          <w:lang w:val="en-US"/>
        </w:rPr>
      </w:pPr>
      <w:proofErr w:type="gramStart"/>
      <w:r w:rsidRPr="000D0998">
        <w:rPr>
          <w:lang w:val="en-US"/>
        </w:rPr>
        <w:t>Dual-view</w:t>
      </w:r>
      <w:proofErr w:type="gramEnd"/>
      <w:r w:rsidRPr="000D0998">
        <w:rPr>
          <w:lang w:val="en-US"/>
        </w:rPr>
        <w:t xml:space="preserve"> (stereo). The anchor is simulcast.</w:t>
      </w:r>
    </w:p>
    <w:p w14:paraId="3120BAA8" w14:textId="1F8E38AE" w:rsidR="000D0998" w:rsidRDefault="000D0998" w:rsidP="00430D17">
      <w:r>
        <w:t>It was suggested to start with the first case.</w:t>
      </w:r>
    </w:p>
    <w:p w14:paraId="2E6FB2D3" w14:textId="7DAB6A91" w:rsidR="000D0998" w:rsidRDefault="000D0998" w:rsidP="00430D17">
      <w:r>
        <w:t>JVET-AB0045 relates to that case.</w:t>
      </w:r>
      <w:r w:rsidR="00B053F5">
        <w:t xml:space="preserve"> Follow-up discussion </w:t>
      </w:r>
      <w:r w:rsidR="00A5726A">
        <w:t xml:space="preserve">was performed in </w:t>
      </w:r>
      <w:r w:rsidR="00530400">
        <w:t xml:space="preserve">a </w:t>
      </w:r>
      <w:r w:rsidR="00A5726A">
        <w:t xml:space="preserve">joint </w:t>
      </w:r>
      <w:proofErr w:type="spellStart"/>
      <w:r w:rsidR="00A5726A" w:rsidRPr="00924C3D">
        <w:t>BoG</w:t>
      </w:r>
      <w:proofErr w:type="spellEnd"/>
      <w:r w:rsidR="00A5726A">
        <w:t xml:space="preserve"> with AG 5</w:t>
      </w:r>
      <w:r w:rsidR="00924C3D" w:rsidRPr="00924C3D">
        <w:t xml:space="preserve"> </w:t>
      </w:r>
      <w:r w:rsidR="00835F60">
        <w:t>at 1600</w:t>
      </w:r>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r w:rsidR="00835F60" w:rsidRPr="00924C3D">
        <w:t xml:space="preserve"> </w:t>
      </w:r>
      <w:r w:rsidR="00924C3D" w:rsidRPr="00924C3D">
        <w:t>on planning verification tests toward preparation of output document JVET-AB2021</w:t>
      </w:r>
      <w:r w:rsidR="000922B1">
        <w:t xml:space="preserve"> </w:t>
      </w:r>
      <w:r w:rsidR="00194CF3">
        <w:t>for testing of multi-layer coding</w:t>
      </w:r>
      <w:r w:rsidR="00A5726A">
        <w:t>.</w:t>
      </w:r>
    </w:p>
    <w:p w14:paraId="7C6B1CD6" w14:textId="77777777" w:rsidR="00F1619B" w:rsidRPr="002A4ACA" w:rsidRDefault="00000000" w:rsidP="0094124A">
      <w:pPr>
        <w:pStyle w:val="Heading9"/>
        <w:rPr>
          <w:lang w:val="en-CA"/>
        </w:rPr>
      </w:pPr>
      <w:hyperlink r:id="rId358"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w:t>
      </w:r>
      <w:proofErr w:type="spellStart"/>
      <w:r w:rsidR="00F1619B" w:rsidRPr="002A4ACA">
        <w:rPr>
          <w:lang w:val="en-CA"/>
        </w:rPr>
        <w:t>Baroncini</w:t>
      </w:r>
      <w:proofErr w:type="spellEnd"/>
      <w:r w:rsidR="00F1619B" w:rsidRPr="002A4ACA">
        <w:rPr>
          <w:lang w:val="en-CA"/>
        </w:rPr>
        <w:t xml:space="preserve"> (Test coordinators)]</w:t>
      </w:r>
    </w:p>
    <w:p w14:paraId="62C6B719" w14:textId="2914023A" w:rsidR="00F1619B" w:rsidRDefault="0079374E" w:rsidP="00430D17">
      <w:r>
        <w:t xml:space="preserve">Initial results </w:t>
      </w:r>
      <w:r w:rsidR="005810AC">
        <w:t xml:space="preserve">were </w:t>
      </w:r>
      <w:r>
        <w:t>presented (</w:t>
      </w:r>
      <w:r w:rsidR="005810AC">
        <w:t xml:space="preserve">using </w:t>
      </w:r>
      <w:r w:rsidR="00AA680C">
        <w:t>P</w:t>
      </w:r>
      <w:r>
        <w:t>ower</w:t>
      </w:r>
      <w:r w:rsidR="00AA680C">
        <w:t>P</w:t>
      </w:r>
      <w:r>
        <w:t xml:space="preserve">oint slides) Tuesday 25 Oct. </w:t>
      </w:r>
      <w:r w:rsidR="00AA680C">
        <w:t xml:space="preserve">at </w:t>
      </w:r>
      <w:r>
        <w:t>1400</w:t>
      </w:r>
      <w:r w:rsidR="00AA680C">
        <w:t>.</w:t>
      </w:r>
    </w:p>
    <w:p w14:paraId="3DA2BEAA" w14:textId="6CC79AEA" w:rsidR="0079374E" w:rsidRDefault="002A1517" w:rsidP="00430D17">
      <w:r>
        <w:t xml:space="preserve">Subjective improvement of </w:t>
      </w:r>
      <w:r w:rsidR="005810AC">
        <w:t xml:space="preserve">the </w:t>
      </w:r>
      <w:r>
        <w:t xml:space="preserve">ECM was found in a relatively consistent way, though confidence intervals slightly overlapping in the cases of </w:t>
      </w:r>
      <w:r w:rsidR="005810AC">
        <w:t xml:space="preserve">the </w:t>
      </w:r>
      <w:r>
        <w:t xml:space="preserve">expert viewing </w:t>
      </w:r>
      <w:r w:rsidR="005810AC">
        <w:t xml:space="preserve">conducted </w:t>
      </w:r>
      <w:r>
        <w:t xml:space="preserve">in Mainz. Very similar results </w:t>
      </w:r>
      <w:r w:rsidR="005810AC">
        <w:t xml:space="preserve">were </w:t>
      </w:r>
      <w:r>
        <w:t xml:space="preserve">obtained with non-expert viewers in Rome, but </w:t>
      </w:r>
      <w:r w:rsidR="005810AC">
        <w:t xml:space="preserve">with smaller </w:t>
      </w:r>
      <w:r>
        <w:t>confidence intervals</w:t>
      </w:r>
      <w:r w:rsidR="00F854F0">
        <w:t xml:space="preserve">, </w:t>
      </w:r>
      <w:r w:rsidR="005810AC">
        <w:t xml:space="preserve">with the </w:t>
      </w:r>
      <w:r w:rsidR="00F854F0">
        <w:t xml:space="preserve">gain of </w:t>
      </w:r>
      <w:r w:rsidR="005810AC">
        <w:t xml:space="preserve">the </w:t>
      </w:r>
      <w:r w:rsidR="00F854F0">
        <w:t>ECM even more consistent than from the expert viewing</w:t>
      </w:r>
      <w:r>
        <w:t>.</w:t>
      </w:r>
    </w:p>
    <w:p w14:paraId="1473714E" w14:textId="70912B77" w:rsidR="00EB0DD4" w:rsidRDefault="00AA680C" w:rsidP="00430D17">
      <w:r>
        <w:t>It was agreed to r</w:t>
      </w:r>
      <w:r w:rsidR="00763CAD">
        <w:t xml:space="preserve">equest a joint meeting with parent bodies to </w:t>
      </w:r>
      <w:r w:rsidR="00024224">
        <w:t xml:space="preserve">present these results and </w:t>
      </w:r>
      <w:r w:rsidR="00763CAD">
        <w:t>discuss future perspectives o</w:t>
      </w:r>
      <w:r w:rsidR="00D22ACC">
        <w:t>n</w:t>
      </w:r>
      <w:r w:rsidR="00763CAD">
        <w:t xml:space="preserve"> video coding.</w:t>
      </w:r>
      <w:r w:rsidR="00246103">
        <w:t xml:space="preserve"> However, </w:t>
      </w:r>
      <w:r w:rsidR="00EB0DD4">
        <w:t>considering the multiple levels of closing sessions to be held for the wrap-up of the</w:t>
      </w:r>
      <w:r w:rsidR="00246103">
        <w:t xml:space="preserve"> ITU-T SG16</w:t>
      </w:r>
      <w:r w:rsidR="00EB0DD4">
        <w:t xml:space="preserve"> meeting, it was too late</w:t>
      </w:r>
      <w:r w:rsidR="00246103">
        <w:t xml:space="preserve"> to be able to arrange a joint session that would include Q6/16.</w:t>
      </w:r>
      <w:r w:rsidR="00EB0DD4">
        <w:t xml:space="preserve"> </w:t>
      </w:r>
      <w:r w:rsidR="00121E47">
        <w:t>Therefore, a joint meeting was arranged only with SC 29/AG 5, WG 2, and WG 4</w:t>
      </w:r>
      <w:r w:rsidR="00EB0DD4">
        <w:t>.</w:t>
      </w:r>
      <w:r w:rsidR="00121E47">
        <w:t xml:space="preserve"> See section</w:t>
      </w:r>
      <w:r w:rsidR="00C81E0D">
        <w:t> </w:t>
      </w:r>
      <w:r w:rsidR="00C81E0D">
        <w:fldChar w:fldCharType="begin"/>
      </w:r>
      <w:r w:rsidR="00C81E0D">
        <w:instrText xml:space="preserve"> REF _Ref120095241 \r \h </w:instrText>
      </w:r>
      <w:r w:rsidR="00C81E0D">
        <w:fldChar w:fldCharType="separate"/>
      </w:r>
      <w:r w:rsidR="00C81E0D">
        <w:t>7.5</w:t>
      </w:r>
      <w:r w:rsidR="00C81E0D">
        <w:fldChar w:fldCharType="end"/>
      </w:r>
      <w:r w:rsidR="00C81E0D">
        <w:t xml:space="preserve"> for notes of that discussion</w:t>
      </w:r>
      <w:r w:rsidR="00121E47">
        <w:t>.</w:t>
      </w:r>
    </w:p>
    <w:p w14:paraId="79409666" w14:textId="36961BB8" w:rsidR="004E54CB" w:rsidRPr="00CF512D" w:rsidRDefault="004E54CB" w:rsidP="00430D17">
      <w:pPr>
        <w:pStyle w:val="Heading2"/>
        <w:rPr>
          <w:lang w:val="en-CA"/>
        </w:rPr>
      </w:pPr>
      <w:bookmarkStart w:id="147" w:name="_Ref93336870"/>
      <w:r w:rsidRPr="00CF512D">
        <w:rPr>
          <w:lang w:val="en-CA"/>
        </w:rPr>
        <w:t>Test material (</w:t>
      </w:r>
      <w:r w:rsidR="00E30856">
        <w:rPr>
          <w:lang w:val="en-CA"/>
        </w:rPr>
        <w:t>0</w:t>
      </w:r>
      <w:r w:rsidRPr="00CF512D">
        <w:rPr>
          <w:lang w:val="en-CA"/>
        </w:rPr>
        <w:t>)</w:t>
      </w:r>
      <w:bookmarkEnd w:id="146"/>
      <w:bookmarkEnd w:id="147"/>
    </w:p>
    <w:p w14:paraId="346F5C18" w14:textId="4639C965" w:rsidR="00265795" w:rsidRPr="00CF512D" w:rsidRDefault="00E30856" w:rsidP="00430D17">
      <w:bookmarkStart w:id="148" w:name="_Ref93310686"/>
      <w:r>
        <w:t>This s</w:t>
      </w:r>
      <w:r w:rsidRPr="00CF512D">
        <w:t xml:space="preserve">ection </w:t>
      </w:r>
      <w:r>
        <w:t xml:space="preserve">is </w:t>
      </w:r>
      <w:r w:rsidRPr="00CF512D">
        <w:t>kept as a template for future use.</w:t>
      </w:r>
    </w:p>
    <w:p w14:paraId="302B8604" w14:textId="3665DD34" w:rsidR="007850E7" w:rsidRPr="00CF512D" w:rsidRDefault="007850E7" w:rsidP="00430D17">
      <w:pPr>
        <w:pStyle w:val="Heading2"/>
        <w:rPr>
          <w:lang w:val="en-CA"/>
        </w:rPr>
      </w:pPr>
      <w:r w:rsidRPr="00CF512D">
        <w:rPr>
          <w:lang w:val="en-CA"/>
        </w:rPr>
        <w:t xml:space="preserve">Quality assessment </w:t>
      </w:r>
      <w:r w:rsidR="00246103">
        <w:rPr>
          <w:lang w:val="en-CA"/>
        </w:rPr>
        <w:t xml:space="preserve">methodology </w:t>
      </w:r>
      <w:r w:rsidRPr="00CF512D">
        <w:rPr>
          <w:lang w:val="en-CA"/>
        </w:rPr>
        <w:t>(</w:t>
      </w:r>
      <w:r w:rsidR="00617309" w:rsidRPr="00CF512D">
        <w:rPr>
          <w:lang w:val="en-CA"/>
        </w:rPr>
        <w:t>0</w:t>
      </w:r>
      <w:r w:rsidRPr="00CF512D">
        <w:rPr>
          <w:lang w:val="en-CA"/>
        </w:rPr>
        <w:t>)</w:t>
      </w:r>
      <w:bookmarkEnd w:id="148"/>
    </w:p>
    <w:p w14:paraId="57AADE5A" w14:textId="31F00594" w:rsidR="00762FC2" w:rsidRPr="00CF512D" w:rsidRDefault="000D1F95" w:rsidP="000D1F95">
      <w:bookmarkStart w:id="149" w:name="_Ref21242672"/>
      <w:r>
        <w:t>This s</w:t>
      </w:r>
      <w:r w:rsidR="00617309" w:rsidRPr="00CF512D">
        <w:t xml:space="preserve">ection </w:t>
      </w:r>
      <w:r>
        <w:t xml:space="preserve">is </w:t>
      </w:r>
      <w:r w:rsidR="00617309" w:rsidRPr="00CF512D">
        <w:t>kept as a template for future use.</w:t>
      </w:r>
    </w:p>
    <w:p w14:paraId="03F04C83" w14:textId="44D8E2E8" w:rsidR="00977D4E" w:rsidRPr="00CF512D" w:rsidRDefault="00977D4E" w:rsidP="00430D17">
      <w:pPr>
        <w:pStyle w:val="Heading2"/>
        <w:rPr>
          <w:lang w:val="en-CA"/>
        </w:rPr>
      </w:pPr>
      <w:bookmarkStart w:id="150" w:name="_Ref119780312"/>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49"/>
      <w:bookmarkEnd w:id="150"/>
    </w:p>
    <w:p w14:paraId="512113D6" w14:textId="739266B3" w:rsidR="00762FC2" w:rsidRPr="00CF512D" w:rsidRDefault="00762FC2" w:rsidP="00762FC2">
      <w:bookmarkStart w:id="151" w:name="_Ref79763618"/>
      <w:bookmarkStart w:id="152" w:name="_Ref475640122"/>
      <w:bookmarkEnd w:id="144"/>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359"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w:t>
      </w:r>
      <w:proofErr w:type="spellStart"/>
      <w:r w:rsidR="00AC102C" w:rsidRPr="00610F83">
        <w:t>Iwamura</w:t>
      </w:r>
      <w:proofErr w:type="spellEnd"/>
      <w:r w:rsidR="00AC102C" w:rsidRPr="00610F83">
        <w:t xml:space="preserve">, S. </w:t>
      </w:r>
      <w:proofErr w:type="spellStart"/>
      <w:r w:rsidR="00AC102C" w:rsidRPr="00610F83">
        <w:t>Nemoto</w:t>
      </w:r>
      <w:proofErr w:type="spellEnd"/>
      <w:r w:rsidR="00AC102C" w:rsidRPr="00610F83">
        <w:t xml:space="preserve">, A. </w:t>
      </w:r>
      <w:proofErr w:type="spellStart"/>
      <w:r w:rsidR="00AC102C" w:rsidRPr="00610F83">
        <w:t>Ichigaya</w:t>
      </w:r>
      <w:proofErr w:type="spellEnd"/>
      <w:r w:rsidR="00AC102C" w:rsidRPr="00610F83">
        <w:t xml:space="preserve"> (NHK)] [late]</w:t>
      </w:r>
    </w:p>
    <w:p w14:paraId="638B843A" w14:textId="2E212F19"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w:t>
      </w:r>
      <w:proofErr w:type="spellStart"/>
      <w:r w:rsidRPr="00DC046E">
        <w:rPr>
          <w:lang w:val="en-CA"/>
        </w:rPr>
        <w:t>vps_pt_present_flag</w:t>
      </w:r>
      <w:proofErr w:type="spellEnd"/>
      <w:r w:rsidRPr="00DC046E">
        <w:rPr>
          <w:lang w:val="en-CA"/>
        </w:rPr>
        <w:t>.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7E71CD">
      <w:pPr>
        <w:numPr>
          <w:ilvl w:val="0"/>
          <w:numId w:val="225"/>
        </w:numPr>
        <w:rPr>
          <w:lang w:val="en-CA"/>
        </w:rPr>
      </w:pPr>
      <w:r w:rsidRPr="00DC046E">
        <w:rPr>
          <w:lang w:val="en-CA"/>
        </w:rPr>
        <w:t>Different profiles applying to different OLSs</w:t>
      </w:r>
    </w:p>
    <w:p w14:paraId="256E0FBD" w14:textId="4A189B49" w:rsidR="00DC046E" w:rsidRPr="00DC046E" w:rsidRDefault="00DC046E" w:rsidP="007E71CD">
      <w:pPr>
        <w:numPr>
          <w:ilvl w:val="0"/>
          <w:numId w:val="225"/>
        </w:numPr>
        <w:rPr>
          <w:lang w:val="en-CA"/>
        </w:rPr>
      </w:pPr>
      <w:r w:rsidRPr="00DC046E">
        <w:rPr>
          <w:lang w:val="en-CA"/>
        </w:rPr>
        <w:t>The same profile applying to multiple independent layers</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0C3201F9" w14:textId="4A285CA3" w:rsidR="00116360" w:rsidRDefault="00116360" w:rsidP="00430D17">
      <w:r>
        <w:t>It was noted that for the decoder bug fix there is already a pending action from the side of the software coordinators.</w:t>
      </w:r>
    </w:p>
    <w:p w14:paraId="30BD2561" w14:textId="4DF58AF6" w:rsidR="00116360" w:rsidRDefault="00116360" w:rsidP="00430D17">
      <w:r>
        <w:t>The corresponding encoder change is also necessary</w:t>
      </w:r>
      <w:r w:rsidR="002B29CD">
        <w:t>.</w:t>
      </w:r>
    </w:p>
    <w:p w14:paraId="75DBD7D8" w14:textId="6012C918" w:rsidR="00116360" w:rsidRDefault="00526D22" w:rsidP="00430D17">
      <w:r w:rsidRPr="00421642">
        <w:t>Decision (</w:t>
      </w:r>
      <w:r w:rsidR="00116360" w:rsidRPr="00421642">
        <w:t>SW)</w:t>
      </w:r>
      <w:r w:rsidR="00116360">
        <w:t>: Adopt the corresponding encoder change from JVET-AB0085.</w:t>
      </w:r>
    </w:p>
    <w:p w14:paraId="3C9146CB" w14:textId="4BB97EC0" w:rsidR="00116360" w:rsidRDefault="00116360" w:rsidP="00430D17">
      <w:r>
        <w:t>For the suggested action about additional conformance bitstreams, it is too late trying to include them into the ongoing v2 amendment.</w:t>
      </w:r>
    </w:p>
    <w:p w14:paraId="017C1618" w14:textId="26406E35" w:rsidR="00116360" w:rsidRPr="00CF512D" w:rsidRDefault="00116360" w:rsidP="00430D17">
      <w:r>
        <w:t>It was planned to issue a JVET output document “Additional conformance bitstreams for VVC multilayer configurations”, which can have a long editing period.</w:t>
      </w:r>
    </w:p>
    <w:p w14:paraId="315FDD73" w14:textId="263A51F3" w:rsidR="005D1FAC" w:rsidRPr="00CF512D" w:rsidRDefault="005D1FAC" w:rsidP="00430D17">
      <w:pPr>
        <w:pStyle w:val="Heading2"/>
        <w:rPr>
          <w:lang w:val="en-CA"/>
        </w:rPr>
      </w:pPr>
      <w:bookmarkStart w:id="153" w:name="_Ref93153656"/>
      <w:r w:rsidRPr="00CF512D">
        <w:rPr>
          <w:lang w:val="en-CA"/>
        </w:rPr>
        <w:t>Software development (</w:t>
      </w:r>
      <w:r w:rsidR="0062204E">
        <w:rPr>
          <w:lang w:val="en-CA"/>
        </w:rPr>
        <w:t>6</w:t>
      </w:r>
      <w:r w:rsidRPr="00CF512D">
        <w:rPr>
          <w:lang w:val="en-CA"/>
        </w:rPr>
        <w:t>)</w:t>
      </w:r>
      <w:bookmarkEnd w:id="151"/>
      <w:bookmarkEnd w:id="153"/>
    </w:p>
    <w:p w14:paraId="71ED9D6F" w14:textId="71184CB5" w:rsidR="00762FC2" w:rsidRDefault="00762FC2" w:rsidP="00762FC2">
      <w:bookmarkStart w:id="154" w:name="_Ref63928316"/>
      <w:bookmarkStart w:id="155"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360"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w:t>
      </w:r>
      <w:proofErr w:type="spellStart"/>
      <w:r w:rsidR="009B5CB3" w:rsidRPr="00610F83">
        <w:t>Herglotz</w:t>
      </w:r>
      <w:proofErr w:type="spellEnd"/>
      <w:r w:rsidR="009B5CB3" w:rsidRPr="00610F83">
        <w:t xml:space="preserve">, M. </w:t>
      </w:r>
      <w:proofErr w:type="spellStart"/>
      <w:r w:rsidR="009B5CB3" w:rsidRPr="00610F83">
        <w:t>Kränzler</w:t>
      </w:r>
      <w:proofErr w:type="spellEnd"/>
      <w:r w:rsidR="009B5CB3" w:rsidRPr="00610F83">
        <w:t xml:space="preserve">, A. </w:t>
      </w:r>
      <w:proofErr w:type="spellStart"/>
      <w:r w:rsidR="009B5CB3" w:rsidRPr="00610F83">
        <w:t>Kaup</w:t>
      </w:r>
      <w:proofErr w:type="spellEnd"/>
      <w:r w:rsidR="009B5CB3" w:rsidRPr="00610F83">
        <w:t xml:space="preserve"> (FAU)]</w:t>
      </w:r>
    </w:p>
    <w:p w14:paraId="10507ADA" w14:textId="2D0A2B1E" w:rsidR="00DB6BB9" w:rsidRPr="00DB6BB9" w:rsidRDefault="00DB6BB9" w:rsidP="00DB6BB9">
      <w:pPr>
        <w:rPr>
          <w:lang w:val="en-CA"/>
        </w:rPr>
      </w:pPr>
      <w:r w:rsidRPr="00DB6BB9">
        <w:rPr>
          <w:lang w:val="en-CA"/>
        </w:rPr>
        <w:t>This document proposes a reference encoder implementation for generation and signal</w:t>
      </w:r>
      <w:r w:rsidR="00464ED2">
        <w:rPr>
          <w:lang w:val="en-CA"/>
        </w:rPr>
        <w:t>l</w:t>
      </w:r>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4BBB0D78" w:rsidR="00A155C3" w:rsidRPr="00B3778F" w:rsidRDefault="00A155C3" w:rsidP="009B5CB3">
      <w:pPr>
        <w:rPr>
          <w:lang w:val="en-US"/>
        </w:rPr>
      </w:pPr>
      <w:r w:rsidRPr="00421642">
        <w:rPr>
          <w:lang w:val="en-US"/>
        </w:rPr>
        <w:t>Decision</w:t>
      </w:r>
      <w:r w:rsidR="00526D22" w:rsidRPr="00421642">
        <w:rPr>
          <w:lang w:val="en-US"/>
        </w:rPr>
        <w:t xml:space="preserve"> </w:t>
      </w:r>
      <w:r w:rsidRPr="00421642">
        <w:rPr>
          <w:lang w:val="en-US"/>
        </w:rPr>
        <w:t>(SW)</w:t>
      </w:r>
      <w:r>
        <w:rPr>
          <w:lang w:val="en-US"/>
        </w:rPr>
        <w:t>: Adopt JVET-AB0072 (optional, not CTC)</w:t>
      </w:r>
      <w:r w:rsidR="00AA680C">
        <w:rPr>
          <w:lang w:val="en-US"/>
        </w:rPr>
        <w:t>.</w:t>
      </w:r>
    </w:p>
    <w:p w14:paraId="6859DB0B" w14:textId="7CB64E68" w:rsidR="00AB0BD9" w:rsidRDefault="00000000" w:rsidP="0048675E">
      <w:pPr>
        <w:pStyle w:val="Heading9"/>
        <w:rPr>
          <w:lang w:val="en-CA"/>
        </w:rPr>
      </w:pPr>
      <w:hyperlink r:id="rId361" w:history="1">
        <w:r w:rsidR="00AB0BD9" w:rsidRPr="00610F83">
          <w:rPr>
            <w:color w:val="0000FF"/>
            <w:u w:val="single"/>
            <w:lang w:val="en-CA"/>
          </w:rPr>
          <w:t>JVET-AB0176</w:t>
        </w:r>
      </w:hyperlink>
      <w:r w:rsidR="00AB0BD9" w:rsidRPr="00610F83">
        <w:rPr>
          <w:lang w:val="en-CA"/>
        </w:rPr>
        <w:t xml:space="preserve"> NCS-1.0 status report [Y. Li (</w:t>
      </w:r>
      <w:proofErr w:type="spellStart"/>
      <w:r w:rsidR="00AB0BD9" w:rsidRPr="00610F83">
        <w:rPr>
          <w:lang w:val="en-CA"/>
        </w:rPr>
        <w:t>Bytedance</w:t>
      </w:r>
      <w:proofErr w:type="spellEnd"/>
      <w:r w:rsidR="00AB0BD9" w:rsidRPr="00610F83">
        <w:rPr>
          <w:lang w:val="en-CA"/>
        </w:rPr>
        <w:t>), F. Galpin (</w:t>
      </w:r>
      <w:proofErr w:type="spellStart"/>
      <w:r w:rsidR="00AB0BD9" w:rsidRPr="00610F83">
        <w:rPr>
          <w:lang w:val="en-CA"/>
        </w:rPr>
        <w:t>InterDigital</w:t>
      </w:r>
      <w:proofErr w:type="spellEnd"/>
      <w:r w:rsidR="00AB0BD9" w:rsidRPr="00610F83">
        <w:rPr>
          <w:lang w:val="en-CA"/>
        </w:rPr>
        <w:t>), H. Wang (Qualcomm), L. Wang (Tencent)]</w:t>
      </w:r>
    </w:p>
    <w:p w14:paraId="7782D3BC" w14:textId="7A24F171"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p>
    <w:p w14:paraId="33C62328" w14:textId="5AB1DAEC" w:rsidR="00A155C3" w:rsidRPr="00A155C3" w:rsidRDefault="00A155C3" w:rsidP="00A155C3">
      <w:pPr>
        <w:rPr>
          <w:lang w:val="en-CA"/>
        </w:rPr>
      </w:pPr>
      <w:r w:rsidRPr="00A155C3">
        <w:rPr>
          <w:lang w:val="en-CA"/>
        </w:rPr>
        <w:lastRenderedPageBreak/>
        <w:t xml:space="preserve">NCS software was located at </w:t>
      </w:r>
      <w:hyperlink r:id="rId362"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 xml:space="preserve">NCS software is based on VTM-11.0 with enabled MCTF including the update from JVET-V0056, and enabled </w:t>
      </w:r>
      <w:proofErr w:type="spellStart"/>
      <w:r w:rsidRPr="00A155C3">
        <w:rPr>
          <w:lang w:val="en-CA"/>
        </w:rPr>
        <w:t>EncDbOpt</w:t>
      </w:r>
      <w:proofErr w:type="spellEnd"/>
      <w:r w:rsidRPr="00A155C3">
        <w:rPr>
          <w:lang w:val="en-CA"/>
        </w:rPr>
        <w:t xml:space="preserve">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 xml:space="preserve">Deep In-Loop Filter </w:t>
      </w:r>
      <w:proofErr w:type="gramStart"/>
      <w:r w:rsidRPr="00A155C3">
        <w:rPr>
          <w:lang w:val="en-US"/>
        </w:rPr>
        <w:t>With</w:t>
      </w:r>
      <w:proofErr w:type="gramEnd"/>
      <w:r w:rsidRPr="00A155C3">
        <w:rPr>
          <w:lang w:val="en-US"/>
        </w:rPr>
        <w:t xml:space="preserve">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64F6A31" w:rsidR="00A155C3" w:rsidRPr="00A155C3" w:rsidRDefault="00A155C3" w:rsidP="00A155C3">
      <w:pPr>
        <w:rPr>
          <w:lang w:val="en-CA"/>
        </w:rPr>
      </w:pPr>
      <w:r w:rsidRPr="00A155C3">
        <w:rPr>
          <w:lang w:val="en-US"/>
        </w:rPr>
        <w:t>Training scripts and documentation have been updated to recompute the models.</w:t>
      </w:r>
    </w:p>
    <w:p w14:paraId="78EAEDEE" w14:textId="10D0B4A8" w:rsidR="00E30856" w:rsidRDefault="00A155C3" w:rsidP="00E30856">
      <w:r w:rsidRPr="00A155C3">
        <w:rPr>
          <w:lang w:val="en-CA"/>
        </w:rPr>
        <w:t>NCS-1.0 was tagged on September 5, 2022.</w:t>
      </w:r>
    </w:p>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3"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4E58A4B5" w14:textId="77777777" w:rsidTr="007E71CD">
        <w:trPr>
          <w:trHeight w:val="255"/>
          <w:jc w:val="center"/>
        </w:trPr>
        <w:tc>
          <w:tcPr>
            <w:tcW w:w="1640" w:type="dxa"/>
            <w:noWrap/>
            <w:vAlign w:val="center"/>
            <w:hideMark/>
          </w:tcPr>
          <w:p w14:paraId="0434481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12342914"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55F111D6" w14:textId="77777777" w:rsidTr="007E71CD">
        <w:trPr>
          <w:trHeight w:val="255"/>
          <w:jc w:val="center"/>
        </w:trPr>
        <w:tc>
          <w:tcPr>
            <w:tcW w:w="1640" w:type="dxa"/>
            <w:noWrap/>
            <w:vAlign w:val="center"/>
            <w:hideMark/>
          </w:tcPr>
          <w:p w14:paraId="39B3823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A29B986" w14:textId="77777777" w:rsidTr="007E71CD">
        <w:trPr>
          <w:trHeight w:val="255"/>
          <w:jc w:val="center"/>
        </w:trPr>
        <w:tc>
          <w:tcPr>
            <w:tcW w:w="1640" w:type="dxa"/>
            <w:noWrap/>
            <w:vAlign w:val="center"/>
            <w:hideMark/>
          </w:tcPr>
          <w:p w14:paraId="1C4620C0"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5829B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7E71CD">
            <w:pPr>
              <w:keepNext/>
              <w:spacing w:before="0"/>
              <w:jc w:val="cente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7E71CD">
            <w:pPr>
              <w:keepNext/>
              <w:spacing w:before="0"/>
              <w:jc w:val="cente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7E71CD">
            <w:pPr>
              <w:keepNext/>
              <w:spacing w:before="0"/>
              <w:jc w:val="center"/>
              <w:rPr>
                <w:lang w:val="en-US"/>
              </w:rPr>
            </w:pPr>
            <w:r w:rsidRPr="00A155C3">
              <w:rPr>
                <w:lang w:val="en-US"/>
              </w:rPr>
              <w:t>-18.71%</w:t>
            </w:r>
          </w:p>
        </w:tc>
        <w:tc>
          <w:tcPr>
            <w:tcW w:w="713" w:type="dxa"/>
            <w:noWrap/>
            <w:vAlign w:val="center"/>
            <w:hideMark/>
          </w:tcPr>
          <w:p w14:paraId="212D1649"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7E71CD">
            <w:pPr>
              <w:keepNext/>
              <w:spacing w:before="0"/>
              <w:jc w:val="center"/>
              <w:rPr>
                <w:lang w:val="en-US"/>
              </w:rPr>
            </w:pPr>
            <w:r w:rsidRPr="00A155C3">
              <w:rPr>
                <w:lang w:val="en-US"/>
              </w:rPr>
              <w:t>73018%</w:t>
            </w:r>
          </w:p>
        </w:tc>
      </w:tr>
      <w:tr w:rsidR="00A155C3" w:rsidRPr="00A155C3" w14:paraId="35E149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7E71CD">
            <w:pPr>
              <w:keepNext/>
              <w:spacing w:before="0"/>
              <w:jc w:val="cente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7E71CD">
            <w:pPr>
              <w:keepNext/>
              <w:spacing w:before="0"/>
              <w:jc w:val="center"/>
              <w:rPr>
                <w:lang w:val="en-US"/>
              </w:rPr>
            </w:pPr>
            <w:r w:rsidRPr="00A155C3">
              <w:rPr>
                <w:lang w:val="en-US"/>
              </w:rPr>
              <w:t>-14.46%</w:t>
            </w:r>
          </w:p>
        </w:tc>
        <w:tc>
          <w:tcPr>
            <w:tcW w:w="713" w:type="dxa"/>
            <w:noWrap/>
            <w:vAlign w:val="center"/>
            <w:hideMark/>
          </w:tcPr>
          <w:p w14:paraId="7A09A02F"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7E71CD">
            <w:pPr>
              <w:keepNext/>
              <w:spacing w:before="0"/>
              <w:jc w:val="center"/>
              <w:rPr>
                <w:lang w:val="en-US"/>
              </w:rPr>
            </w:pPr>
            <w:r w:rsidRPr="00A155C3">
              <w:rPr>
                <w:lang w:val="en-US"/>
              </w:rPr>
              <w:t>70078%</w:t>
            </w:r>
          </w:p>
        </w:tc>
      </w:tr>
      <w:tr w:rsidR="00A155C3" w:rsidRPr="00A155C3" w14:paraId="553EB87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7E71CD">
            <w:pPr>
              <w:keepNext/>
              <w:spacing w:before="0"/>
              <w:jc w:val="cente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7E71CD">
            <w:pPr>
              <w:keepNext/>
              <w:spacing w:before="0"/>
              <w:jc w:val="cente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7E71CD">
            <w:pPr>
              <w:keepNext/>
              <w:spacing w:before="0"/>
              <w:jc w:val="center"/>
              <w:rPr>
                <w:lang w:val="en-US"/>
              </w:rPr>
            </w:pPr>
            <w:r w:rsidRPr="00A155C3">
              <w:rPr>
                <w:lang w:val="en-US"/>
              </w:rPr>
              <w:t>-20.42%</w:t>
            </w:r>
          </w:p>
        </w:tc>
        <w:tc>
          <w:tcPr>
            <w:tcW w:w="713" w:type="dxa"/>
            <w:noWrap/>
            <w:vAlign w:val="center"/>
            <w:hideMark/>
          </w:tcPr>
          <w:p w14:paraId="2DBE9F20"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7E71CD">
            <w:pPr>
              <w:keepNext/>
              <w:spacing w:before="0"/>
              <w:jc w:val="center"/>
              <w:rPr>
                <w:lang w:val="en-US"/>
              </w:rPr>
            </w:pPr>
            <w:r w:rsidRPr="00A155C3">
              <w:rPr>
                <w:lang w:val="en-US"/>
              </w:rPr>
              <w:t>70892%</w:t>
            </w:r>
          </w:p>
        </w:tc>
      </w:tr>
      <w:tr w:rsidR="00A155C3" w:rsidRPr="00A155C3" w14:paraId="55C0726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7E71CD">
            <w:pPr>
              <w:keepNext/>
              <w:spacing w:before="0"/>
              <w:jc w:val="cente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7E71CD">
            <w:pPr>
              <w:keepNext/>
              <w:spacing w:before="0"/>
              <w:jc w:val="cente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7E71CD">
            <w:pPr>
              <w:keepNext/>
              <w:spacing w:before="0"/>
              <w:jc w:val="center"/>
              <w:rPr>
                <w:lang w:val="en-US"/>
              </w:rPr>
            </w:pPr>
            <w:r w:rsidRPr="00A155C3">
              <w:rPr>
                <w:lang w:val="en-US"/>
              </w:rPr>
              <w:t>-20.35%</w:t>
            </w:r>
          </w:p>
        </w:tc>
        <w:tc>
          <w:tcPr>
            <w:tcW w:w="713" w:type="dxa"/>
            <w:noWrap/>
            <w:vAlign w:val="center"/>
            <w:hideMark/>
          </w:tcPr>
          <w:p w14:paraId="7184606F" w14:textId="77777777" w:rsidR="00A155C3" w:rsidRPr="00A155C3" w:rsidRDefault="00A155C3" w:rsidP="007E71CD">
            <w:pPr>
              <w:keepNext/>
              <w:spacing w:before="0"/>
              <w:jc w:val="cente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7E71CD">
            <w:pPr>
              <w:keepNext/>
              <w:spacing w:before="0"/>
              <w:jc w:val="center"/>
              <w:rPr>
                <w:lang w:val="en-US"/>
              </w:rPr>
            </w:pPr>
            <w:r w:rsidRPr="00A155C3">
              <w:rPr>
                <w:lang w:val="en-US"/>
              </w:rPr>
              <w:t>60876%</w:t>
            </w:r>
          </w:p>
        </w:tc>
      </w:tr>
      <w:tr w:rsidR="00A155C3" w:rsidRPr="00A155C3" w14:paraId="1996498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74BA11D7" w14:textId="16639836" w:rsidR="00A155C3" w:rsidRPr="00A155C3" w:rsidRDefault="00A155C3" w:rsidP="007E71CD">
            <w:pPr>
              <w:keepNext/>
              <w:spacing w:before="0"/>
              <w:jc w:val="center"/>
              <w:rPr>
                <w:lang w:val="en-US"/>
              </w:rPr>
            </w:pPr>
          </w:p>
        </w:tc>
        <w:tc>
          <w:tcPr>
            <w:tcW w:w="1047" w:type="dxa"/>
            <w:noWrap/>
            <w:vAlign w:val="center"/>
            <w:hideMark/>
          </w:tcPr>
          <w:p w14:paraId="214B5A5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2D6AC53" w14:textId="05D30C03" w:rsidR="00A155C3" w:rsidRPr="00A155C3" w:rsidRDefault="00A155C3" w:rsidP="007E71CD">
            <w:pPr>
              <w:keepNext/>
              <w:spacing w:before="0"/>
              <w:jc w:val="center"/>
              <w:rPr>
                <w:lang w:val="en-US"/>
              </w:rPr>
            </w:pPr>
          </w:p>
        </w:tc>
        <w:tc>
          <w:tcPr>
            <w:tcW w:w="713" w:type="dxa"/>
            <w:noWrap/>
            <w:vAlign w:val="center"/>
            <w:hideMark/>
          </w:tcPr>
          <w:p w14:paraId="609DE6BC"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24A99A6F" w14:textId="0C809201" w:rsidR="00A155C3" w:rsidRPr="00A155C3" w:rsidRDefault="00A155C3" w:rsidP="007E71CD">
            <w:pPr>
              <w:keepNext/>
              <w:spacing w:before="0"/>
              <w:jc w:val="center"/>
              <w:rPr>
                <w:lang w:val="en-US"/>
              </w:rPr>
            </w:pPr>
          </w:p>
        </w:tc>
      </w:tr>
      <w:tr w:rsidR="00A155C3" w:rsidRPr="00A155C3" w14:paraId="4D54DD7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7E71CD">
            <w:pPr>
              <w:keepNext/>
              <w:spacing w:before="0"/>
              <w:jc w:val="cente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7E71CD">
            <w:pPr>
              <w:keepNext/>
              <w:spacing w:before="0"/>
              <w:jc w:val="cente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7E71CD">
            <w:pPr>
              <w:keepNext/>
              <w:spacing w:before="0"/>
              <w:jc w:val="cente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7E71CD">
            <w:pPr>
              <w:keepNext/>
              <w:spacing w:before="0"/>
              <w:jc w:val="center"/>
              <w:rPr>
                <w:lang w:val="en-US"/>
              </w:rPr>
            </w:pPr>
            <w:r w:rsidRPr="00A155C3">
              <w:rPr>
                <w:lang w:val="en-US"/>
              </w:rPr>
              <w:t>68316%</w:t>
            </w:r>
          </w:p>
        </w:tc>
      </w:tr>
      <w:tr w:rsidR="00A155C3" w:rsidRPr="00A155C3" w14:paraId="5D45DE83"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7E71CD">
            <w:pPr>
              <w:keepNext/>
              <w:spacing w:before="0"/>
              <w:jc w:val="cente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7E71CD">
            <w:pPr>
              <w:keepNext/>
              <w:spacing w:before="0"/>
              <w:jc w:val="cente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7E71CD">
            <w:pPr>
              <w:keepNext/>
              <w:spacing w:before="0"/>
              <w:jc w:val="cente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7E71CD">
            <w:pPr>
              <w:keepNext/>
              <w:spacing w:before="0"/>
              <w:jc w:val="cente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7E71CD">
            <w:pPr>
              <w:keepNext/>
              <w:spacing w:before="0"/>
              <w:jc w:val="center"/>
              <w:rPr>
                <w:lang w:val="en-US"/>
              </w:rPr>
            </w:pPr>
            <w:r w:rsidRPr="00A155C3">
              <w:rPr>
                <w:lang w:val="en-US"/>
              </w:rPr>
              <w:t>58850%</w:t>
            </w:r>
          </w:p>
        </w:tc>
      </w:tr>
      <w:tr w:rsidR="00A155C3" w:rsidRPr="00A155C3" w14:paraId="7A6549F3"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7E71CD">
            <w:pPr>
              <w:spacing w:before="0"/>
              <w:jc w:val="cente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7E71CD">
            <w:pPr>
              <w:spacing w:before="0"/>
              <w:jc w:val="cente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7E71CD">
            <w:pPr>
              <w:spacing w:before="0"/>
              <w:jc w:val="cente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7E71CD">
            <w:pPr>
              <w:spacing w:before="0"/>
              <w:jc w:val="cente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7E71CD">
            <w:pPr>
              <w:spacing w:before="0"/>
              <w:jc w:val="center"/>
              <w:rPr>
                <w:lang w:val="en-US"/>
              </w:rPr>
            </w:pPr>
            <w:r w:rsidRPr="00A155C3">
              <w:rPr>
                <w:lang w:val="en-US"/>
              </w:rPr>
              <w:t>32349%</w:t>
            </w:r>
          </w:p>
        </w:tc>
      </w:tr>
      <w:tr w:rsidR="00A155C3" w:rsidRPr="00A155C3" w14:paraId="762A12B4" w14:textId="77777777" w:rsidTr="007E71CD">
        <w:trPr>
          <w:trHeight w:val="255"/>
          <w:jc w:val="center"/>
        </w:trPr>
        <w:tc>
          <w:tcPr>
            <w:tcW w:w="1640" w:type="dxa"/>
            <w:noWrap/>
            <w:vAlign w:val="center"/>
            <w:hideMark/>
          </w:tcPr>
          <w:p w14:paraId="1AD2E884" w14:textId="77777777" w:rsidR="00A155C3" w:rsidRPr="00A155C3" w:rsidRDefault="00A155C3" w:rsidP="007E71CD">
            <w:pPr>
              <w:spacing w:before="0"/>
              <w:rPr>
                <w:lang w:val="en-US"/>
              </w:rPr>
            </w:pPr>
          </w:p>
        </w:tc>
        <w:tc>
          <w:tcPr>
            <w:tcW w:w="1033" w:type="dxa"/>
            <w:noWrap/>
            <w:vAlign w:val="center"/>
            <w:hideMark/>
          </w:tcPr>
          <w:p w14:paraId="282EBF89" w14:textId="77777777" w:rsidR="00A155C3" w:rsidRPr="00B3778F" w:rsidRDefault="00A155C3" w:rsidP="007E71CD">
            <w:pPr>
              <w:spacing w:before="0"/>
              <w:jc w:val="center"/>
            </w:pPr>
          </w:p>
        </w:tc>
        <w:tc>
          <w:tcPr>
            <w:tcW w:w="1047" w:type="dxa"/>
            <w:noWrap/>
            <w:vAlign w:val="center"/>
            <w:hideMark/>
          </w:tcPr>
          <w:p w14:paraId="2476AB5C" w14:textId="77777777" w:rsidR="00A155C3" w:rsidRPr="00B3778F" w:rsidRDefault="00A155C3" w:rsidP="007E71CD">
            <w:pPr>
              <w:spacing w:before="0"/>
              <w:jc w:val="center"/>
            </w:pPr>
          </w:p>
        </w:tc>
        <w:tc>
          <w:tcPr>
            <w:tcW w:w="1033" w:type="dxa"/>
            <w:noWrap/>
            <w:vAlign w:val="center"/>
            <w:hideMark/>
          </w:tcPr>
          <w:p w14:paraId="7798B1EC" w14:textId="77777777" w:rsidR="00A155C3" w:rsidRPr="00B3778F" w:rsidRDefault="00A155C3" w:rsidP="007E71CD">
            <w:pPr>
              <w:spacing w:before="0"/>
              <w:jc w:val="center"/>
            </w:pPr>
          </w:p>
        </w:tc>
        <w:tc>
          <w:tcPr>
            <w:tcW w:w="713" w:type="dxa"/>
            <w:noWrap/>
            <w:vAlign w:val="bottom"/>
            <w:hideMark/>
          </w:tcPr>
          <w:p w14:paraId="37EEB235" w14:textId="77777777" w:rsidR="00A155C3" w:rsidRPr="00B3778F" w:rsidRDefault="00A155C3" w:rsidP="007E71CD">
            <w:pPr>
              <w:spacing w:before="0"/>
              <w:jc w:val="center"/>
            </w:pPr>
          </w:p>
        </w:tc>
        <w:tc>
          <w:tcPr>
            <w:tcW w:w="1294" w:type="dxa"/>
            <w:noWrap/>
            <w:vAlign w:val="bottom"/>
            <w:hideMark/>
          </w:tcPr>
          <w:p w14:paraId="5B375E50" w14:textId="77777777" w:rsidR="00A155C3" w:rsidRPr="00B3778F" w:rsidRDefault="00A155C3" w:rsidP="007E71CD">
            <w:pPr>
              <w:spacing w:before="0"/>
              <w:jc w:val="center"/>
            </w:pPr>
          </w:p>
        </w:tc>
      </w:tr>
      <w:tr w:rsidR="00A155C3" w:rsidRPr="00A155C3" w14:paraId="78BAAEFC" w14:textId="77777777" w:rsidTr="007E71CD">
        <w:trPr>
          <w:trHeight w:val="255"/>
          <w:jc w:val="center"/>
        </w:trPr>
        <w:tc>
          <w:tcPr>
            <w:tcW w:w="1640" w:type="dxa"/>
            <w:noWrap/>
            <w:vAlign w:val="center"/>
            <w:hideMark/>
          </w:tcPr>
          <w:p w14:paraId="471C75F5"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2A4B312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AA58EFE" w14:textId="77777777" w:rsidTr="007E71CD">
        <w:trPr>
          <w:trHeight w:val="255"/>
          <w:jc w:val="center"/>
        </w:trPr>
        <w:tc>
          <w:tcPr>
            <w:tcW w:w="1640" w:type="dxa"/>
            <w:noWrap/>
            <w:vAlign w:val="center"/>
            <w:hideMark/>
          </w:tcPr>
          <w:p w14:paraId="2CD7F28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447B8E80" w14:textId="77777777" w:rsidTr="007E71CD">
        <w:trPr>
          <w:trHeight w:val="255"/>
          <w:jc w:val="center"/>
        </w:trPr>
        <w:tc>
          <w:tcPr>
            <w:tcW w:w="1640" w:type="dxa"/>
            <w:noWrap/>
            <w:vAlign w:val="center"/>
            <w:hideMark/>
          </w:tcPr>
          <w:p w14:paraId="7C6B72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803533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286BA2C2" w14:textId="3B6DEBB5" w:rsidR="00A155C3" w:rsidRPr="00A155C3" w:rsidRDefault="00A155C3" w:rsidP="007E71CD">
            <w:pPr>
              <w:keepNext/>
              <w:spacing w:before="0"/>
              <w:jc w:val="center"/>
              <w:rPr>
                <w:lang w:val="en-US"/>
              </w:rPr>
            </w:pPr>
          </w:p>
        </w:tc>
        <w:tc>
          <w:tcPr>
            <w:tcW w:w="1047" w:type="dxa"/>
            <w:noWrap/>
            <w:vAlign w:val="center"/>
            <w:hideMark/>
          </w:tcPr>
          <w:p w14:paraId="444FB861"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613B27" w14:textId="02F85334" w:rsidR="00A155C3" w:rsidRPr="00A155C3" w:rsidRDefault="00A155C3" w:rsidP="007E71CD">
            <w:pPr>
              <w:keepNext/>
              <w:spacing w:before="0"/>
              <w:jc w:val="center"/>
              <w:rPr>
                <w:lang w:val="en-US"/>
              </w:rPr>
            </w:pPr>
          </w:p>
        </w:tc>
        <w:tc>
          <w:tcPr>
            <w:tcW w:w="713" w:type="dxa"/>
            <w:noWrap/>
            <w:vAlign w:val="center"/>
            <w:hideMark/>
          </w:tcPr>
          <w:p w14:paraId="4A271FCF" w14:textId="0B9C9A3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9FC1D77" w14:textId="11D48C18" w:rsidR="00A155C3" w:rsidRPr="00A155C3" w:rsidRDefault="00A155C3" w:rsidP="007E71CD">
            <w:pPr>
              <w:keepNext/>
              <w:spacing w:before="0"/>
              <w:jc w:val="center"/>
              <w:rPr>
                <w:lang w:val="en-US"/>
              </w:rPr>
            </w:pPr>
          </w:p>
        </w:tc>
      </w:tr>
      <w:tr w:rsidR="00A155C3" w:rsidRPr="00A155C3" w14:paraId="064CB26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4FC0996D" w14:textId="220F3EF7" w:rsidR="00A155C3" w:rsidRPr="00A155C3" w:rsidRDefault="00A155C3" w:rsidP="007E71CD">
            <w:pPr>
              <w:keepNext/>
              <w:spacing w:before="0"/>
              <w:jc w:val="center"/>
              <w:rPr>
                <w:lang w:val="en-US"/>
              </w:rPr>
            </w:pPr>
          </w:p>
        </w:tc>
        <w:tc>
          <w:tcPr>
            <w:tcW w:w="1047" w:type="dxa"/>
            <w:noWrap/>
            <w:vAlign w:val="center"/>
            <w:hideMark/>
          </w:tcPr>
          <w:p w14:paraId="2ACACD6E"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37BED7" w14:textId="3DEF548C" w:rsidR="00A155C3" w:rsidRPr="00A155C3" w:rsidRDefault="00A155C3" w:rsidP="007E71CD">
            <w:pPr>
              <w:keepNext/>
              <w:spacing w:before="0"/>
              <w:jc w:val="center"/>
              <w:rPr>
                <w:lang w:val="en-US"/>
              </w:rPr>
            </w:pPr>
          </w:p>
        </w:tc>
        <w:tc>
          <w:tcPr>
            <w:tcW w:w="713" w:type="dxa"/>
            <w:noWrap/>
            <w:vAlign w:val="center"/>
            <w:hideMark/>
          </w:tcPr>
          <w:p w14:paraId="12A11BB2" w14:textId="218B53A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49B02A1F" w14:textId="79149563" w:rsidR="00A155C3" w:rsidRPr="00A155C3" w:rsidRDefault="00A155C3" w:rsidP="007E71CD">
            <w:pPr>
              <w:keepNext/>
              <w:spacing w:before="0"/>
              <w:jc w:val="center"/>
              <w:rPr>
                <w:lang w:val="en-US"/>
              </w:rPr>
            </w:pPr>
          </w:p>
        </w:tc>
      </w:tr>
      <w:tr w:rsidR="00A155C3" w:rsidRPr="00A155C3" w14:paraId="4CD2A5AF"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7E71CD">
            <w:pPr>
              <w:keepNext/>
              <w:spacing w:before="0"/>
              <w:jc w:val="cente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7E71CD">
            <w:pPr>
              <w:keepNext/>
              <w:spacing w:before="0"/>
              <w:jc w:val="cente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7E71CD">
            <w:pPr>
              <w:keepNext/>
              <w:spacing w:before="0"/>
              <w:jc w:val="center"/>
              <w:rPr>
                <w:lang w:val="en-US"/>
              </w:rPr>
            </w:pPr>
            <w:r w:rsidRPr="00A155C3">
              <w:rPr>
                <w:lang w:val="en-US"/>
              </w:rPr>
              <w:t>-20.15%</w:t>
            </w:r>
          </w:p>
        </w:tc>
        <w:tc>
          <w:tcPr>
            <w:tcW w:w="713" w:type="dxa"/>
            <w:noWrap/>
            <w:vAlign w:val="center"/>
            <w:hideMark/>
          </w:tcPr>
          <w:p w14:paraId="7B9A9869" w14:textId="77777777" w:rsidR="00A155C3" w:rsidRPr="00A155C3" w:rsidRDefault="00A155C3" w:rsidP="007E71CD">
            <w:pPr>
              <w:keepNext/>
              <w:spacing w:before="0"/>
              <w:jc w:val="cente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7E71CD">
            <w:pPr>
              <w:keepNext/>
              <w:spacing w:before="0"/>
              <w:jc w:val="center"/>
              <w:rPr>
                <w:lang w:val="en-US"/>
              </w:rPr>
            </w:pPr>
            <w:r w:rsidRPr="00A155C3">
              <w:rPr>
                <w:lang w:val="en-US"/>
              </w:rPr>
              <w:t>69084%</w:t>
            </w:r>
          </w:p>
        </w:tc>
      </w:tr>
      <w:tr w:rsidR="00A155C3" w:rsidRPr="00A155C3" w14:paraId="738D0D4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7E71CD">
            <w:pPr>
              <w:keepNext/>
              <w:spacing w:before="0"/>
              <w:jc w:val="cente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7E71CD">
            <w:pPr>
              <w:keepNext/>
              <w:spacing w:before="0"/>
              <w:jc w:val="cente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7E71CD">
            <w:pPr>
              <w:keepNext/>
              <w:spacing w:before="0"/>
              <w:jc w:val="center"/>
              <w:rPr>
                <w:lang w:val="en-US"/>
              </w:rPr>
            </w:pPr>
            <w:r w:rsidRPr="00A155C3">
              <w:rPr>
                <w:lang w:val="en-US"/>
              </w:rPr>
              <w:t>-20.40%</w:t>
            </w:r>
          </w:p>
        </w:tc>
        <w:tc>
          <w:tcPr>
            <w:tcW w:w="713" w:type="dxa"/>
            <w:noWrap/>
            <w:vAlign w:val="center"/>
            <w:hideMark/>
          </w:tcPr>
          <w:p w14:paraId="6677B0C7" w14:textId="77777777" w:rsidR="00A155C3" w:rsidRPr="00A155C3" w:rsidRDefault="00A155C3" w:rsidP="007E71CD">
            <w:pPr>
              <w:keepNext/>
              <w:spacing w:before="0"/>
              <w:jc w:val="cente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7E71CD">
            <w:pPr>
              <w:keepNext/>
              <w:spacing w:before="0"/>
              <w:jc w:val="center"/>
              <w:rPr>
                <w:lang w:val="en-US"/>
              </w:rPr>
            </w:pPr>
            <w:r w:rsidRPr="00A155C3">
              <w:rPr>
                <w:lang w:val="en-US"/>
              </w:rPr>
              <w:t>55098%</w:t>
            </w:r>
          </w:p>
        </w:tc>
      </w:tr>
      <w:tr w:rsidR="00A155C3" w:rsidRPr="00A155C3" w14:paraId="1E2F68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7E71CD">
            <w:pPr>
              <w:keepNext/>
              <w:spacing w:before="0"/>
              <w:jc w:val="cente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7E71CD">
            <w:pPr>
              <w:keepNext/>
              <w:spacing w:before="0"/>
              <w:jc w:val="cente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7E71CD">
            <w:pPr>
              <w:keepNext/>
              <w:spacing w:before="0"/>
              <w:jc w:val="center"/>
              <w:rPr>
                <w:lang w:val="en-US"/>
              </w:rPr>
            </w:pPr>
            <w:r w:rsidRPr="00A155C3">
              <w:rPr>
                <w:lang w:val="en-US"/>
              </w:rPr>
              <w:t>-16.50%</w:t>
            </w:r>
          </w:p>
        </w:tc>
        <w:tc>
          <w:tcPr>
            <w:tcW w:w="713" w:type="dxa"/>
            <w:noWrap/>
            <w:vAlign w:val="center"/>
            <w:hideMark/>
          </w:tcPr>
          <w:p w14:paraId="4E2D5838" w14:textId="77777777" w:rsidR="00A155C3" w:rsidRPr="00A155C3" w:rsidRDefault="00A155C3" w:rsidP="007E71CD">
            <w:pPr>
              <w:keepNext/>
              <w:spacing w:before="0"/>
              <w:jc w:val="cente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7E71CD">
            <w:pPr>
              <w:keepNext/>
              <w:spacing w:before="0"/>
              <w:jc w:val="center"/>
              <w:rPr>
                <w:lang w:val="en-US"/>
              </w:rPr>
            </w:pPr>
            <w:r w:rsidRPr="00A155C3">
              <w:rPr>
                <w:lang w:val="en-US"/>
              </w:rPr>
              <w:t>54715%</w:t>
            </w:r>
          </w:p>
        </w:tc>
      </w:tr>
      <w:tr w:rsidR="00A155C3" w:rsidRPr="00A155C3" w14:paraId="46DAC2D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7E71CD">
            <w:pPr>
              <w:keepNext/>
              <w:spacing w:before="0"/>
              <w:jc w:val="cente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7E71CD">
            <w:pPr>
              <w:keepNext/>
              <w:spacing w:before="0"/>
              <w:jc w:val="cente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7E71CD">
            <w:pPr>
              <w:keepNext/>
              <w:spacing w:before="0"/>
              <w:jc w:val="cente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7E71CD">
            <w:pPr>
              <w:keepNext/>
              <w:spacing w:before="0"/>
              <w:jc w:val="center"/>
              <w:rPr>
                <w:lang w:val="en-US"/>
              </w:rPr>
            </w:pPr>
            <w:r w:rsidRPr="00A155C3">
              <w:rPr>
                <w:lang w:val="en-US"/>
              </w:rPr>
              <w:t>60438%</w:t>
            </w:r>
          </w:p>
        </w:tc>
      </w:tr>
      <w:tr w:rsidR="00A155C3" w:rsidRPr="00A155C3" w14:paraId="74F3B99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7E71CD">
            <w:pPr>
              <w:keepNext/>
              <w:spacing w:before="0"/>
              <w:jc w:val="cente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7E71CD">
            <w:pPr>
              <w:keepNext/>
              <w:spacing w:before="0"/>
              <w:jc w:val="cente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7E71CD">
            <w:pPr>
              <w:keepNext/>
              <w:spacing w:before="0"/>
              <w:jc w:val="cente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7E71CD">
            <w:pPr>
              <w:keepNext/>
              <w:spacing w:before="0"/>
              <w:jc w:val="center"/>
              <w:rPr>
                <w:lang w:val="en-US"/>
              </w:rPr>
            </w:pPr>
            <w:r w:rsidRPr="00A155C3">
              <w:rPr>
                <w:lang w:val="en-US"/>
              </w:rPr>
              <w:t>51121%</w:t>
            </w:r>
          </w:p>
        </w:tc>
      </w:tr>
      <w:tr w:rsidR="00A155C3" w:rsidRPr="00A155C3" w14:paraId="002A9CAC"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7E71CD">
            <w:pPr>
              <w:spacing w:before="0"/>
              <w:jc w:val="cente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7E71CD">
            <w:pPr>
              <w:spacing w:before="0"/>
              <w:jc w:val="cente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7E71CD">
            <w:pPr>
              <w:spacing w:before="0"/>
              <w:jc w:val="cente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7E71CD">
            <w:pPr>
              <w:spacing w:before="0"/>
              <w:jc w:val="cente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7E71CD">
            <w:pPr>
              <w:spacing w:before="0"/>
              <w:jc w:val="center"/>
              <w:rPr>
                <w:lang w:val="en-US"/>
              </w:rPr>
            </w:pPr>
            <w:r w:rsidRPr="00A155C3">
              <w:rPr>
                <w:lang w:val="en-US"/>
              </w:rPr>
              <w:t>32820%</w:t>
            </w:r>
          </w:p>
        </w:tc>
      </w:tr>
      <w:tr w:rsidR="00A155C3" w:rsidRPr="00A155C3" w14:paraId="30BEAF8C" w14:textId="77777777" w:rsidTr="007E71CD">
        <w:trPr>
          <w:trHeight w:val="255"/>
          <w:jc w:val="center"/>
        </w:trPr>
        <w:tc>
          <w:tcPr>
            <w:tcW w:w="1640" w:type="dxa"/>
            <w:noWrap/>
            <w:vAlign w:val="center"/>
            <w:hideMark/>
          </w:tcPr>
          <w:p w14:paraId="7DC92B80" w14:textId="77777777" w:rsidR="00A155C3" w:rsidRPr="00A155C3" w:rsidRDefault="00A155C3" w:rsidP="007E71CD">
            <w:pPr>
              <w:spacing w:before="0"/>
              <w:rPr>
                <w:lang w:val="en-US"/>
              </w:rPr>
            </w:pPr>
          </w:p>
        </w:tc>
        <w:tc>
          <w:tcPr>
            <w:tcW w:w="1033" w:type="dxa"/>
            <w:noWrap/>
            <w:vAlign w:val="center"/>
            <w:hideMark/>
          </w:tcPr>
          <w:p w14:paraId="2996D679" w14:textId="77777777" w:rsidR="00A155C3" w:rsidRPr="00B3778F" w:rsidRDefault="00A155C3" w:rsidP="007E71CD">
            <w:pPr>
              <w:spacing w:before="0"/>
              <w:jc w:val="center"/>
            </w:pPr>
          </w:p>
        </w:tc>
        <w:tc>
          <w:tcPr>
            <w:tcW w:w="1047" w:type="dxa"/>
            <w:noWrap/>
            <w:vAlign w:val="center"/>
            <w:hideMark/>
          </w:tcPr>
          <w:p w14:paraId="1AAEA352" w14:textId="77777777" w:rsidR="00A155C3" w:rsidRPr="00B3778F" w:rsidRDefault="00A155C3" w:rsidP="007E71CD">
            <w:pPr>
              <w:spacing w:before="0"/>
              <w:jc w:val="center"/>
            </w:pPr>
          </w:p>
        </w:tc>
        <w:tc>
          <w:tcPr>
            <w:tcW w:w="1033" w:type="dxa"/>
            <w:noWrap/>
            <w:vAlign w:val="center"/>
            <w:hideMark/>
          </w:tcPr>
          <w:p w14:paraId="38BC3F94" w14:textId="77777777" w:rsidR="00A155C3" w:rsidRPr="00B3778F" w:rsidRDefault="00A155C3" w:rsidP="007E71CD">
            <w:pPr>
              <w:spacing w:before="0"/>
              <w:jc w:val="center"/>
            </w:pPr>
          </w:p>
        </w:tc>
        <w:tc>
          <w:tcPr>
            <w:tcW w:w="713" w:type="dxa"/>
            <w:noWrap/>
            <w:vAlign w:val="center"/>
            <w:hideMark/>
          </w:tcPr>
          <w:p w14:paraId="28DFF2D9" w14:textId="77777777" w:rsidR="00A155C3" w:rsidRPr="00B3778F" w:rsidRDefault="00A155C3" w:rsidP="007E71CD">
            <w:pPr>
              <w:spacing w:before="0"/>
              <w:jc w:val="center"/>
            </w:pPr>
          </w:p>
        </w:tc>
        <w:tc>
          <w:tcPr>
            <w:tcW w:w="1294" w:type="dxa"/>
            <w:noWrap/>
            <w:vAlign w:val="center"/>
            <w:hideMark/>
          </w:tcPr>
          <w:p w14:paraId="32743FC1" w14:textId="77777777" w:rsidR="00A155C3" w:rsidRPr="00B3778F" w:rsidRDefault="00A155C3" w:rsidP="007E71CD">
            <w:pPr>
              <w:spacing w:before="0"/>
              <w:jc w:val="center"/>
            </w:pPr>
          </w:p>
        </w:tc>
      </w:tr>
      <w:tr w:rsidR="00A155C3" w:rsidRPr="00A155C3" w14:paraId="113CBA36" w14:textId="77777777" w:rsidTr="007E71CD">
        <w:trPr>
          <w:trHeight w:val="255"/>
          <w:jc w:val="center"/>
        </w:trPr>
        <w:tc>
          <w:tcPr>
            <w:tcW w:w="1640" w:type="dxa"/>
            <w:noWrap/>
            <w:vAlign w:val="center"/>
            <w:hideMark/>
          </w:tcPr>
          <w:p w14:paraId="1E615EEF"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2261D061"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5D9DD5AA" w14:textId="77777777" w:rsidTr="007E71CD">
        <w:trPr>
          <w:trHeight w:val="255"/>
          <w:jc w:val="center"/>
        </w:trPr>
        <w:tc>
          <w:tcPr>
            <w:tcW w:w="1640" w:type="dxa"/>
            <w:noWrap/>
            <w:vAlign w:val="center"/>
            <w:hideMark/>
          </w:tcPr>
          <w:p w14:paraId="61C0725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230E06A" w14:textId="77777777" w:rsidTr="007E71CD">
        <w:trPr>
          <w:trHeight w:val="255"/>
          <w:jc w:val="center"/>
        </w:trPr>
        <w:tc>
          <w:tcPr>
            <w:tcW w:w="1640" w:type="dxa"/>
            <w:noWrap/>
            <w:vAlign w:val="center"/>
            <w:hideMark/>
          </w:tcPr>
          <w:p w14:paraId="0B1AC6A8"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BB832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7E71CD">
            <w:pPr>
              <w:keepNext/>
              <w:spacing w:before="0"/>
              <w:jc w:val="cente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7E71CD">
            <w:pPr>
              <w:keepNext/>
              <w:spacing w:before="0"/>
              <w:jc w:val="cente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42371E11" w14:textId="77777777" w:rsidR="00A155C3" w:rsidRPr="00A155C3" w:rsidRDefault="00A155C3" w:rsidP="007E71CD">
            <w:pPr>
              <w:keepNext/>
              <w:spacing w:before="0"/>
              <w:jc w:val="cente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7E71CD">
            <w:pPr>
              <w:keepNext/>
              <w:spacing w:before="0"/>
              <w:jc w:val="center"/>
              <w:rPr>
                <w:lang w:val="en-US"/>
              </w:rPr>
            </w:pPr>
            <w:r w:rsidRPr="00A155C3">
              <w:rPr>
                <w:lang w:val="en-US"/>
              </w:rPr>
              <w:t>50641%</w:t>
            </w:r>
          </w:p>
        </w:tc>
      </w:tr>
      <w:tr w:rsidR="00A155C3" w:rsidRPr="00A155C3" w14:paraId="07B9C83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7E71CD">
            <w:pPr>
              <w:keepNext/>
              <w:spacing w:before="0"/>
              <w:jc w:val="cente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7E71CD">
            <w:pPr>
              <w:keepNext/>
              <w:spacing w:before="0"/>
              <w:jc w:val="cente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7E71CD">
            <w:pPr>
              <w:keepNext/>
              <w:spacing w:before="0"/>
              <w:jc w:val="center"/>
              <w:rPr>
                <w:lang w:val="en-US"/>
              </w:rPr>
            </w:pPr>
            <w:r w:rsidRPr="00A155C3">
              <w:rPr>
                <w:lang w:val="en-US"/>
              </w:rPr>
              <w:t>-12.98%</w:t>
            </w:r>
          </w:p>
        </w:tc>
        <w:tc>
          <w:tcPr>
            <w:tcW w:w="713" w:type="dxa"/>
            <w:noWrap/>
            <w:vAlign w:val="center"/>
            <w:hideMark/>
          </w:tcPr>
          <w:p w14:paraId="4E4644B7"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7E71CD">
            <w:pPr>
              <w:keepNext/>
              <w:spacing w:before="0"/>
              <w:jc w:val="center"/>
              <w:rPr>
                <w:lang w:val="en-US"/>
              </w:rPr>
            </w:pPr>
            <w:r w:rsidRPr="00A155C3">
              <w:rPr>
                <w:lang w:val="en-US"/>
              </w:rPr>
              <w:t>41067%</w:t>
            </w:r>
          </w:p>
        </w:tc>
      </w:tr>
      <w:tr w:rsidR="00A155C3" w:rsidRPr="00A155C3" w14:paraId="26D316D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7E71CD">
            <w:pPr>
              <w:keepNext/>
              <w:spacing w:before="0"/>
              <w:jc w:val="cente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7E71CD">
            <w:pPr>
              <w:keepNext/>
              <w:spacing w:before="0"/>
              <w:jc w:val="center"/>
              <w:rPr>
                <w:lang w:val="en-US"/>
              </w:rPr>
            </w:pPr>
            <w:r w:rsidRPr="00A155C3">
              <w:rPr>
                <w:lang w:val="en-US"/>
              </w:rPr>
              <w:t>-17.46%</w:t>
            </w:r>
          </w:p>
        </w:tc>
        <w:tc>
          <w:tcPr>
            <w:tcW w:w="713" w:type="dxa"/>
            <w:noWrap/>
            <w:vAlign w:val="center"/>
            <w:hideMark/>
          </w:tcPr>
          <w:p w14:paraId="6864C941"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7E71CD">
            <w:pPr>
              <w:keepNext/>
              <w:spacing w:before="0"/>
              <w:jc w:val="center"/>
              <w:rPr>
                <w:lang w:val="en-US"/>
              </w:rPr>
            </w:pPr>
            <w:r w:rsidRPr="00A155C3">
              <w:rPr>
                <w:lang w:val="en-US"/>
              </w:rPr>
              <w:t>38489%</w:t>
            </w:r>
          </w:p>
        </w:tc>
      </w:tr>
      <w:tr w:rsidR="00A155C3" w:rsidRPr="00A155C3" w14:paraId="1409577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7E71CD">
            <w:pPr>
              <w:keepNext/>
              <w:spacing w:before="0"/>
              <w:jc w:val="cente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7E71CD">
            <w:pPr>
              <w:keepNext/>
              <w:spacing w:before="0"/>
              <w:jc w:val="cente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7E71CD">
            <w:pPr>
              <w:keepNext/>
              <w:spacing w:before="0"/>
              <w:jc w:val="center"/>
              <w:rPr>
                <w:lang w:val="en-US"/>
              </w:rPr>
            </w:pPr>
            <w:r w:rsidRPr="00A155C3">
              <w:rPr>
                <w:lang w:val="en-US"/>
              </w:rPr>
              <w:t>-18.16%</w:t>
            </w:r>
          </w:p>
        </w:tc>
        <w:tc>
          <w:tcPr>
            <w:tcW w:w="713" w:type="dxa"/>
            <w:noWrap/>
            <w:vAlign w:val="center"/>
            <w:hideMark/>
          </w:tcPr>
          <w:p w14:paraId="64F857E7" w14:textId="77777777" w:rsidR="00A155C3" w:rsidRPr="00A155C3" w:rsidRDefault="00A155C3" w:rsidP="007E71CD">
            <w:pPr>
              <w:keepNext/>
              <w:spacing w:before="0"/>
              <w:jc w:val="cente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7E71CD">
            <w:pPr>
              <w:keepNext/>
              <w:spacing w:before="0"/>
              <w:jc w:val="center"/>
              <w:rPr>
                <w:lang w:val="en-US"/>
              </w:rPr>
            </w:pPr>
            <w:r w:rsidRPr="00A155C3">
              <w:rPr>
                <w:lang w:val="en-US"/>
              </w:rPr>
              <w:t>27723%</w:t>
            </w:r>
          </w:p>
        </w:tc>
      </w:tr>
      <w:tr w:rsidR="00A155C3" w:rsidRPr="00A155C3" w14:paraId="3A65AC5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7E71CD">
            <w:pPr>
              <w:keepNext/>
              <w:spacing w:before="0"/>
              <w:jc w:val="cente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7E71CD">
            <w:pPr>
              <w:keepNext/>
              <w:spacing w:before="0"/>
              <w:jc w:val="cente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7E71CD">
            <w:pPr>
              <w:keepNext/>
              <w:spacing w:before="0"/>
              <w:jc w:val="center"/>
              <w:rPr>
                <w:lang w:val="en-US"/>
              </w:rPr>
            </w:pPr>
            <w:r w:rsidRPr="00A155C3">
              <w:rPr>
                <w:lang w:val="en-US"/>
              </w:rPr>
              <w:t>-16.12%</w:t>
            </w:r>
          </w:p>
        </w:tc>
        <w:tc>
          <w:tcPr>
            <w:tcW w:w="713" w:type="dxa"/>
            <w:noWrap/>
            <w:vAlign w:val="center"/>
            <w:hideMark/>
          </w:tcPr>
          <w:p w14:paraId="7F14BE44" w14:textId="77777777" w:rsidR="00A155C3" w:rsidRPr="00A155C3" w:rsidRDefault="00A155C3" w:rsidP="007E71CD">
            <w:pPr>
              <w:keepNext/>
              <w:spacing w:before="0"/>
              <w:jc w:val="cente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7E71CD">
            <w:pPr>
              <w:keepNext/>
              <w:spacing w:before="0"/>
              <w:jc w:val="center"/>
              <w:rPr>
                <w:lang w:val="en-US"/>
              </w:rPr>
            </w:pPr>
            <w:r w:rsidRPr="00A155C3">
              <w:rPr>
                <w:lang w:val="en-US"/>
              </w:rPr>
              <w:t>44744%</w:t>
            </w:r>
          </w:p>
        </w:tc>
      </w:tr>
      <w:tr w:rsidR="00A155C3" w:rsidRPr="00A155C3" w14:paraId="1FA9D3E3"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7E71CD">
            <w:pPr>
              <w:keepNext/>
              <w:spacing w:before="0"/>
              <w:jc w:val="cente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7E71CD">
            <w:pPr>
              <w:keepNext/>
              <w:spacing w:before="0"/>
              <w:jc w:val="cente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7E71CD">
            <w:pPr>
              <w:keepNext/>
              <w:spacing w:before="0"/>
              <w:jc w:val="cente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7E71CD">
            <w:pPr>
              <w:keepNext/>
              <w:spacing w:before="0"/>
              <w:jc w:val="center"/>
              <w:rPr>
                <w:lang w:val="en-US"/>
              </w:rPr>
            </w:pPr>
            <w:r w:rsidRPr="00A155C3">
              <w:rPr>
                <w:lang w:val="en-US"/>
              </w:rPr>
              <w:t>38826%</w:t>
            </w:r>
          </w:p>
        </w:tc>
      </w:tr>
      <w:tr w:rsidR="00A155C3" w:rsidRPr="00A155C3" w14:paraId="4B0E11ED"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7E71CD">
            <w:pPr>
              <w:keepNext/>
              <w:spacing w:before="0"/>
              <w:jc w:val="cente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7E71CD">
            <w:pPr>
              <w:keepNext/>
              <w:spacing w:before="0"/>
              <w:jc w:val="cente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7E71CD">
            <w:pPr>
              <w:keepNext/>
              <w:spacing w:before="0"/>
              <w:jc w:val="cente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7E71CD">
            <w:pPr>
              <w:keepNext/>
              <w:spacing w:before="0"/>
              <w:jc w:val="cente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7E71CD">
            <w:pPr>
              <w:keepNext/>
              <w:spacing w:before="0"/>
              <w:jc w:val="center"/>
              <w:rPr>
                <w:lang w:val="en-US"/>
              </w:rPr>
            </w:pPr>
            <w:r w:rsidRPr="00A155C3">
              <w:rPr>
                <w:lang w:val="en-US"/>
              </w:rPr>
              <w:t>25806%</w:t>
            </w:r>
          </w:p>
        </w:tc>
      </w:tr>
      <w:tr w:rsidR="00A155C3" w:rsidRPr="00A155C3" w14:paraId="706A10F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7E71CD">
            <w:pPr>
              <w:spacing w:before="0"/>
              <w:jc w:val="cente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7E71CD">
            <w:pPr>
              <w:spacing w:before="0"/>
              <w:jc w:val="cente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7E71CD">
            <w:pPr>
              <w:spacing w:before="0"/>
              <w:jc w:val="cente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7E71CD">
            <w:pPr>
              <w:spacing w:before="0"/>
              <w:jc w:val="cente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7E71CD">
            <w:pPr>
              <w:spacing w:before="0"/>
              <w:jc w:val="cente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C2B7CDA" w14:textId="77777777" w:rsidTr="007E71CD">
        <w:trPr>
          <w:trHeight w:val="255"/>
          <w:jc w:val="center"/>
        </w:trPr>
        <w:tc>
          <w:tcPr>
            <w:tcW w:w="1640" w:type="dxa"/>
            <w:noWrap/>
            <w:vAlign w:val="center"/>
            <w:hideMark/>
          </w:tcPr>
          <w:p w14:paraId="2019574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65BE69B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1BC542D8" w14:textId="77777777" w:rsidTr="007E71CD">
        <w:trPr>
          <w:trHeight w:val="255"/>
          <w:jc w:val="center"/>
        </w:trPr>
        <w:tc>
          <w:tcPr>
            <w:tcW w:w="1640" w:type="dxa"/>
            <w:noWrap/>
            <w:vAlign w:val="center"/>
            <w:hideMark/>
          </w:tcPr>
          <w:p w14:paraId="4B618831"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F08ACDD" w14:textId="77777777" w:rsidTr="007E71CD">
        <w:trPr>
          <w:trHeight w:val="255"/>
          <w:jc w:val="center"/>
        </w:trPr>
        <w:tc>
          <w:tcPr>
            <w:tcW w:w="1640" w:type="dxa"/>
            <w:noWrap/>
            <w:vAlign w:val="center"/>
            <w:hideMark/>
          </w:tcPr>
          <w:p w14:paraId="79A220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1ABA48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7E71CD">
            <w:pPr>
              <w:keepNext/>
              <w:spacing w:before="0"/>
              <w:jc w:val="cente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7E71CD">
            <w:pPr>
              <w:keepNext/>
              <w:spacing w:before="0"/>
              <w:jc w:val="center"/>
              <w:rPr>
                <w:lang w:val="en-US"/>
              </w:rPr>
            </w:pPr>
            <w:r w:rsidRPr="00A155C3">
              <w:rPr>
                <w:lang w:val="en-US"/>
              </w:rPr>
              <w:t>-18.35%</w:t>
            </w:r>
          </w:p>
        </w:tc>
        <w:tc>
          <w:tcPr>
            <w:tcW w:w="713" w:type="dxa"/>
            <w:noWrap/>
            <w:vAlign w:val="center"/>
            <w:hideMark/>
          </w:tcPr>
          <w:p w14:paraId="14F58D99" w14:textId="77777777" w:rsidR="00A155C3" w:rsidRPr="00A155C3" w:rsidRDefault="00A155C3" w:rsidP="007E71CD">
            <w:pPr>
              <w:keepNext/>
              <w:spacing w:before="0"/>
              <w:jc w:val="cente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7E71CD">
            <w:pPr>
              <w:keepNext/>
              <w:spacing w:before="0"/>
              <w:jc w:val="center"/>
              <w:rPr>
                <w:lang w:val="en-US"/>
              </w:rPr>
            </w:pPr>
            <w:r w:rsidRPr="00A155C3">
              <w:rPr>
                <w:lang w:val="en-US"/>
              </w:rPr>
              <w:t>97724%</w:t>
            </w:r>
          </w:p>
        </w:tc>
      </w:tr>
      <w:tr w:rsidR="00A155C3" w:rsidRPr="00A155C3" w14:paraId="177519F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7E71CD">
            <w:pPr>
              <w:keepNext/>
              <w:spacing w:before="0"/>
              <w:jc w:val="cente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7E71CD">
            <w:pPr>
              <w:keepNext/>
              <w:spacing w:before="0"/>
              <w:jc w:val="center"/>
              <w:rPr>
                <w:lang w:val="en-US"/>
              </w:rPr>
            </w:pPr>
            <w:r w:rsidRPr="00A155C3">
              <w:rPr>
                <w:lang w:val="en-US"/>
              </w:rPr>
              <w:t>-14.32%</w:t>
            </w:r>
          </w:p>
        </w:tc>
        <w:tc>
          <w:tcPr>
            <w:tcW w:w="713" w:type="dxa"/>
            <w:noWrap/>
            <w:vAlign w:val="center"/>
            <w:hideMark/>
          </w:tcPr>
          <w:p w14:paraId="1AB84217" w14:textId="77777777" w:rsidR="00A155C3" w:rsidRPr="00A155C3" w:rsidRDefault="00A155C3" w:rsidP="007E71CD">
            <w:pPr>
              <w:keepNext/>
              <w:spacing w:before="0"/>
              <w:jc w:val="cente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7E71CD">
            <w:pPr>
              <w:keepNext/>
              <w:spacing w:before="0"/>
              <w:jc w:val="center"/>
              <w:rPr>
                <w:lang w:val="en-US"/>
              </w:rPr>
            </w:pPr>
            <w:r w:rsidRPr="00A155C3">
              <w:rPr>
                <w:lang w:val="en-US"/>
              </w:rPr>
              <w:t>93013%</w:t>
            </w:r>
          </w:p>
        </w:tc>
      </w:tr>
      <w:tr w:rsidR="00A155C3" w:rsidRPr="00A155C3" w14:paraId="2D7B7A2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7E71CD">
            <w:pPr>
              <w:keepNext/>
              <w:spacing w:before="0"/>
              <w:jc w:val="cente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7E71CD">
            <w:pPr>
              <w:keepNext/>
              <w:spacing w:before="0"/>
              <w:jc w:val="cente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7E71CD">
            <w:pPr>
              <w:keepNext/>
              <w:spacing w:before="0"/>
              <w:jc w:val="center"/>
              <w:rPr>
                <w:lang w:val="en-US"/>
              </w:rPr>
            </w:pPr>
            <w:r w:rsidRPr="00A155C3">
              <w:rPr>
                <w:lang w:val="en-US"/>
              </w:rPr>
              <w:t>-20.33%</w:t>
            </w:r>
          </w:p>
        </w:tc>
        <w:tc>
          <w:tcPr>
            <w:tcW w:w="713" w:type="dxa"/>
            <w:noWrap/>
            <w:vAlign w:val="center"/>
            <w:hideMark/>
          </w:tcPr>
          <w:p w14:paraId="7C8CD38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7E71CD">
            <w:pPr>
              <w:keepNext/>
              <w:spacing w:before="0"/>
              <w:jc w:val="center"/>
              <w:rPr>
                <w:lang w:val="en-US"/>
              </w:rPr>
            </w:pPr>
            <w:r w:rsidRPr="00A155C3">
              <w:rPr>
                <w:lang w:val="en-US"/>
              </w:rPr>
              <w:t>93877%</w:t>
            </w:r>
          </w:p>
        </w:tc>
      </w:tr>
      <w:tr w:rsidR="00A155C3" w:rsidRPr="00A155C3" w14:paraId="1198D84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7E71CD">
            <w:pPr>
              <w:keepNext/>
              <w:spacing w:before="0"/>
              <w:jc w:val="cente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7E71CD">
            <w:pPr>
              <w:keepNext/>
              <w:spacing w:before="0"/>
              <w:jc w:val="cente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7E71CD">
            <w:pPr>
              <w:keepNext/>
              <w:spacing w:before="0"/>
              <w:jc w:val="center"/>
              <w:rPr>
                <w:lang w:val="en-US"/>
              </w:rPr>
            </w:pPr>
            <w:r w:rsidRPr="00A155C3">
              <w:rPr>
                <w:lang w:val="en-US"/>
              </w:rPr>
              <w:t>-20.09%</w:t>
            </w:r>
          </w:p>
        </w:tc>
        <w:tc>
          <w:tcPr>
            <w:tcW w:w="713" w:type="dxa"/>
            <w:noWrap/>
            <w:vAlign w:val="center"/>
            <w:hideMark/>
          </w:tcPr>
          <w:p w14:paraId="0954D81C"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7E71CD">
            <w:pPr>
              <w:keepNext/>
              <w:spacing w:before="0"/>
              <w:jc w:val="center"/>
              <w:rPr>
                <w:lang w:val="en-US"/>
              </w:rPr>
            </w:pPr>
            <w:r w:rsidRPr="00A155C3">
              <w:rPr>
                <w:lang w:val="en-US"/>
              </w:rPr>
              <w:t>80518%</w:t>
            </w:r>
          </w:p>
        </w:tc>
      </w:tr>
      <w:tr w:rsidR="00A155C3" w:rsidRPr="00A155C3" w14:paraId="5C719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272C541A" w14:textId="7A121F7F" w:rsidR="00A155C3" w:rsidRPr="00A155C3" w:rsidRDefault="00A155C3" w:rsidP="007E71CD">
            <w:pPr>
              <w:keepNext/>
              <w:spacing w:before="0"/>
              <w:jc w:val="center"/>
              <w:rPr>
                <w:lang w:val="en-US"/>
              </w:rPr>
            </w:pPr>
          </w:p>
        </w:tc>
        <w:tc>
          <w:tcPr>
            <w:tcW w:w="1047" w:type="dxa"/>
            <w:noWrap/>
            <w:vAlign w:val="center"/>
            <w:hideMark/>
          </w:tcPr>
          <w:p w14:paraId="6AA337F8"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2A70CB9" w14:textId="244F4F89" w:rsidR="00A155C3" w:rsidRPr="00A155C3" w:rsidRDefault="00A155C3" w:rsidP="007E71CD">
            <w:pPr>
              <w:keepNext/>
              <w:spacing w:before="0"/>
              <w:jc w:val="center"/>
              <w:rPr>
                <w:lang w:val="en-US"/>
              </w:rPr>
            </w:pPr>
          </w:p>
        </w:tc>
        <w:tc>
          <w:tcPr>
            <w:tcW w:w="713" w:type="dxa"/>
            <w:noWrap/>
            <w:vAlign w:val="center"/>
            <w:hideMark/>
          </w:tcPr>
          <w:p w14:paraId="2D9FD0B4"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7164568" w14:textId="11AB131D" w:rsidR="00A155C3" w:rsidRPr="00A155C3" w:rsidRDefault="00A155C3" w:rsidP="007E71CD">
            <w:pPr>
              <w:keepNext/>
              <w:spacing w:before="0"/>
              <w:jc w:val="center"/>
              <w:rPr>
                <w:lang w:val="en-US"/>
              </w:rPr>
            </w:pPr>
          </w:p>
        </w:tc>
      </w:tr>
      <w:tr w:rsidR="00A155C3" w:rsidRPr="00A155C3" w14:paraId="6AEEB0F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7E71CD">
            <w:pPr>
              <w:keepNext/>
              <w:spacing w:before="0"/>
              <w:jc w:val="cente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7E71CD">
            <w:pPr>
              <w:keepNext/>
              <w:spacing w:before="0"/>
              <w:jc w:val="cente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7E71CD">
            <w:pPr>
              <w:keepNext/>
              <w:spacing w:before="0"/>
              <w:jc w:val="center"/>
              <w:rPr>
                <w:lang w:val="en-US"/>
              </w:rPr>
            </w:pPr>
            <w:r w:rsidRPr="00A155C3">
              <w:rPr>
                <w:lang w:val="en-US"/>
              </w:rPr>
              <w:t>90671%</w:t>
            </w:r>
          </w:p>
        </w:tc>
      </w:tr>
      <w:tr w:rsidR="00A155C3" w:rsidRPr="00A155C3" w14:paraId="7688C87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7E71CD">
            <w:pPr>
              <w:keepNext/>
              <w:spacing w:before="0"/>
              <w:jc w:val="cente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7E71CD">
            <w:pPr>
              <w:keepNext/>
              <w:spacing w:before="0"/>
              <w:jc w:val="cente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7E71CD">
            <w:pPr>
              <w:keepNext/>
              <w:spacing w:before="0"/>
              <w:jc w:val="cente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7E71CD">
            <w:pPr>
              <w:keepNext/>
              <w:spacing w:before="0"/>
              <w:jc w:val="cente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7E71CD">
            <w:pPr>
              <w:keepNext/>
              <w:spacing w:before="0"/>
              <w:jc w:val="center"/>
              <w:rPr>
                <w:lang w:val="en-US"/>
              </w:rPr>
            </w:pPr>
            <w:r w:rsidRPr="00A155C3">
              <w:rPr>
                <w:lang w:val="en-US"/>
              </w:rPr>
              <w:t>77552%</w:t>
            </w:r>
          </w:p>
        </w:tc>
      </w:tr>
      <w:tr w:rsidR="00A155C3" w:rsidRPr="00A155C3" w14:paraId="0653F3CD"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7E71CD">
            <w:pPr>
              <w:spacing w:before="0"/>
              <w:jc w:val="cente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7E71CD">
            <w:pPr>
              <w:spacing w:before="0"/>
              <w:jc w:val="cente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7E71CD">
            <w:pPr>
              <w:spacing w:before="0"/>
              <w:jc w:val="cente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7E71CD">
            <w:pPr>
              <w:spacing w:before="0"/>
              <w:jc w:val="cente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7E71CD">
            <w:pPr>
              <w:spacing w:before="0"/>
              <w:jc w:val="center"/>
              <w:rPr>
                <w:lang w:val="en-US"/>
              </w:rPr>
            </w:pPr>
            <w:r w:rsidRPr="00A155C3">
              <w:rPr>
                <w:lang w:val="en-US"/>
              </w:rPr>
              <w:t>42242%</w:t>
            </w:r>
          </w:p>
        </w:tc>
      </w:tr>
      <w:tr w:rsidR="00A155C3" w:rsidRPr="00A155C3" w14:paraId="68E408D5" w14:textId="77777777" w:rsidTr="007E71CD">
        <w:trPr>
          <w:trHeight w:val="255"/>
          <w:jc w:val="center"/>
        </w:trPr>
        <w:tc>
          <w:tcPr>
            <w:tcW w:w="1640" w:type="dxa"/>
            <w:noWrap/>
            <w:vAlign w:val="center"/>
            <w:hideMark/>
          </w:tcPr>
          <w:p w14:paraId="5DBCBE09" w14:textId="77777777" w:rsidR="00A155C3" w:rsidRPr="00A155C3" w:rsidRDefault="00A155C3" w:rsidP="007E71CD">
            <w:pPr>
              <w:spacing w:before="0"/>
              <w:rPr>
                <w:lang w:val="en-US"/>
              </w:rPr>
            </w:pPr>
          </w:p>
        </w:tc>
        <w:tc>
          <w:tcPr>
            <w:tcW w:w="1033" w:type="dxa"/>
            <w:noWrap/>
            <w:vAlign w:val="center"/>
            <w:hideMark/>
          </w:tcPr>
          <w:p w14:paraId="2CD352CF" w14:textId="77777777" w:rsidR="00A155C3" w:rsidRPr="00B3778F" w:rsidRDefault="00A155C3" w:rsidP="007E71CD">
            <w:pPr>
              <w:spacing w:before="0"/>
              <w:jc w:val="center"/>
            </w:pPr>
          </w:p>
        </w:tc>
        <w:tc>
          <w:tcPr>
            <w:tcW w:w="1047" w:type="dxa"/>
            <w:noWrap/>
            <w:vAlign w:val="center"/>
            <w:hideMark/>
          </w:tcPr>
          <w:p w14:paraId="421CAC7C" w14:textId="77777777" w:rsidR="00A155C3" w:rsidRPr="00B3778F" w:rsidRDefault="00A155C3" w:rsidP="007E71CD">
            <w:pPr>
              <w:spacing w:before="0"/>
              <w:jc w:val="center"/>
            </w:pPr>
          </w:p>
        </w:tc>
        <w:tc>
          <w:tcPr>
            <w:tcW w:w="1033" w:type="dxa"/>
            <w:noWrap/>
            <w:vAlign w:val="center"/>
            <w:hideMark/>
          </w:tcPr>
          <w:p w14:paraId="6111F05B" w14:textId="77777777" w:rsidR="00A155C3" w:rsidRPr="00B3778F" w:rsidRDefault="00A155C3" w:rsidP="007E71CD">
            <w:pPr>
              <w:spacing w:before="0"/>
              <w:jc w:val="center"/>
            </w:pPr>
          </w:p>
        </w:tc>
        <w:tc>
          <w:tcPr>
            <w:tcW w:w="713" w:type="dxa"/>
            <w:noWrap/>
            <w:vAlign w:val="bottom"/>
            <w:hideMark/>
          </w:tcPr>
          <w:p w14:paraId="083EAEB3" w14:textId="77777777" w:rsidR="00A155C3" w:rsidRPr="00B3778F" w:rsidRDefault="00A155C3" w:rsidP="007E71CD">
            <w:pPr>
              <w:spacing w:before="0"/>
              <w:jc w:val="center"/>
            </w:pPr>
          </w:p>
        </w:tc>
        <w:tc>
          <w:tcPr>
            <w:tcW w:w="1294" w:type="dxa"/>
            <w:noWrap/>
            <w:vAlign w:val="bottom"/>
            <w:hideMark/>
          </w:tcPr>
          <w:p w14:paraId="67C0C21F" w14:textId="77777777" w:rsidR="00A155C3" w:rsidRPr="00B3778F" w:rsidRDefault="00A155C3" w:rsidP="007E71CD">
            <w:pPr>
              <w:spacing w:before="0"/>
              <w:jc w:val="center"/>
            </w:pPr>
          </w:p>
        </w:tc>
      </w:tr>
      <w:tr w:rsidR="00A155C3" w:rsidRPr="00A155C3" w14:paraId="3A4533B1" w14:textId="77777777" w:rsidTr="007E71CD">
        <w:trPr>
          <w:trHeight w:val="255"/>
          <w:jc w:val="center"/>
        </w:trPr>
        <w:tc>
          <w:tcPr>
            <w:tcW w:w="1640" w:type="dxa"/>
            <w:noWrap/>
            <w:vAlign w:val="center"/>
            <w:hideMark/>
          </w:tcPr>
          <w:p w14:paraId="0F33D0F6"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535FFCED"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E031C39" w14:textId="77777777" w:rsidTr="007E71CD">
        <w:trPr>
          <w:trHeight w:val="255"/>
          <w:jc w:val="center"/>
        </w:trPr>
        <w:tc>
          <w:tcPr>
            <w:tcW w:w="1640" w:type="dxa"/>
            <w:noWrap/>
            <w:vAlign w:val="center"/>
            <w:hideMark/>
          </w:tcPr>
          <w:p w14:paraId="0BDCCE6B"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B84622" w14:textId="77777777" w:rsidTr="007E71CD">
        <w:trPr>
          <w:trHeight w:val="255"/>
          <w:jc w:val="center"/>
        </w:trPr>
        <w:tc>
          <w:tcPr>
            <w:tcW w:w="1640" w:type="dxa"/>
            <w:noWrap/>
            <w:vAlign w:val="center"/>
            <w:hideMark/>
          </w:tcPr>
          <w:p w14:paraId="185E7C65"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798802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30757C6E" w14:textId="6B08F8EE" w:rsidR="00A155C3" w:rsidRPr="00A155C3" w:rsidRDefault="00A155C3" w:rsidP="007E71CD">
            <w:pPr>
              <w:keepNext/>
              <w:spacing w:before="0"/>
              <w:jc w:val="center"/>
              <w:rPr>
                <w:lang w:val="en-US"/>
              </w:rPr>
            </w:pPr>
          </w:p>
        </w:tc>
        <w:tc>
          <w:tcPr>
            <w:tcW w:w="1047" w:type="dxa"/>
            <w:noWrap/>
            <w:vAlign w:val="center"/>
            <w:hideMark/>
          </w:tcPr>
          <w:p w14:paraId="2633476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847F4AC" w14:textId="5242A18B" w:rsidR="00A155C3" w:rsidRPr="00A155C3" w:rsidRDefault="00A155C3" w:rsidP="007E71CD">
            <w:pPr>
              <w:keepNext/>
              <w:spacing w:before="0"/>
              <w:jc w:val="center"/>
              <w:rPr>
                <w:lang w:val="en-US"/>
              </w:rPr>
            </w:pPr>
          </w:p>
        </w:tc>
        <w:tc>
          <w:tcPr>
            <w:tcW w:w="713" w:type="dxa"/>
            <w:noWrap/>
            <w:vAlign w:val="center"/>
            <w:hideMark/>
          </w:tcPr>
          <w:p w14:paraId="1B821652" w14:textId="613C3E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89F053A" w14:textId="5F3CF28C" w:rsidR="00A155C3" w:rsidRPr="00A155C3" w:rsidRDefault="00A155C3" w:rsidP="007E71CD">
            <w:pPr>
              <w:keepNext/>
              <w:spacing w:before="0"/>
              <w:jc w:val="center"/>
              <w:rPr>
                <w:lang w:val="en-US"/>
              </w:rPr>
            </w:pPr>
          </w:p>
        </w:tc>
      </w:tr>
      <w:tr w:rsidR="00A155C3" w:rsidRPr="00A155C3" w14:paraId="239064AC"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1546EEE6" w14:textId="4031C930" w:rsidR="00A155C3" w:rsidRPr="00A155C3" w:rsidRDefault="00A155C3" w:rsidP="007E71CD">
            <w:pPr>
              <w:keepNext/>
              <w:spacing w:before="0"/>
              <w:jc w:val="center"/>
              <w:rPr>
                <w:lang w:val="en-US"/>
              </w:rPr>
            </w:pPr>
          </w:p>
        </w:tc>
        <w:tc>
          <w:tcPr>
            <w:tcW w:w="1047" w:type="dxa"/>
            <w:noWrap/>
            <w:vAlign w:val="center"/>
            <w:hideMark/>
          </w:tcPr>
          <w:p w14:paraId="5D47B15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226C2563" w14:textId="51001898" w:rsidR="00A155C3" w:rsidRPr="00A155C3" w:rsidRDefault="00A155C3" w:rsidP="007E71CD">
            <w:pPr>
              <w:keepNext/>
              <w:spacing w:before="0"/>
              <w:jc w:val="center"/>
              <w:rPr>
                <w:lang w:val="en-US"/>
              </w:rPr>
            </w:pPr>
          </w:p>
        </w:tc>
        <w:tc>
          <w:tcPr>
            <w:tcW w:w="713" w:type="dxa"/>
            <w:noWrap/>
            <w:vAlign w:val="center"/>
            <w:hideMark/>
          </w:tcPr>
          <w:p w14:paraId="29E31052" w14:textId="0BBC571D"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06F5ECF7" w14:textId="5366A97C" w:rsidR="00A155C3" w:rsidRPr="00A155C3" w:rsidRDefault="00A155C3" w:rsidP="007E71CD">
            <w:pPr>
              <w:keepNext/>
              <w:spacing w:before="0"/>
              <w:jc w:val="center"/>
              <w:rPr>
                <w:lang w:val="en-US"/>
              </w:rPr>
            </w:pPr>
          </w:p>
        </w:tc>
      </w:tr>
      <w:tr w:rsidR="00A155C3" w:rsidRPr="00A155C3" w14:paraId="1496C80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7E71CD">
            <w:pPr>
              <w:keepNext/>
              <w:spacing w:before="0"/>
              <w:jc w:val="cente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7E71CD">
            <w:pPr>
              <w:keepNext/>
              <w:spacing w:before="0"/>
              <w:jc w:val="cente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7E71CD">
            <w:pPr>
              <w:keepNext/>
              <w:spacing w:before="0"/>
              <w:jc w:val="center"/>
              <w:rPr>
                <w:lang w:val="en-US"/>
              </w:rPr>
            </w:pPr>
            <w:r w:rsidRPr="00A155C3">
              <w:rPr>
                <w:lang w:val="en-US"/>
              </w:rPr>
              <w:t>-20.28%</w:t>
            </w:r>
          </w:p>
        </w:tc>
        <w:tc>
          <w:tcPr>
            <w:tcW w:w="713" w:type="dxa"/>
            <w:noWrap/>
            <w:vAlign w:val="center"/>
            <w:hideMark/>
          </w:tcPr>
          <w:p w14:paraId="327F3F1D" w14:textId="77777777" w:rsidR="00A155C3" w:rsidRPr="00A155C3" w:rsidRDefault="00A155C3" w:rsidP="007E71CD">
            <w:pPr>
              <w:keepNext/>
              <w:spacing w:before="0"/>
              <w:jc w:val="cente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7E71CD">
            <w:pPr>
              <w:keepNext/>
              <w:spacing w:before="0"/>
              <w:jc w:val="center"/>
              <w:rPr>
                <w:lang w:val="en-US"/>
              </w:rPr>
            </w:pPr>
            <w:r w:rsidRPr="00A155C3">
              <w:rPr>
                <w:lang w:val="en-US"/>
              </w:rPr>
              <w:t>91967%</w:t>
            </w:r>
          </w:p>
        </w:tc>
      </w:tr>
      <w:tr w:rsidR="00A155C3" w:rsidRPr="00A155C3" w14:paraId="2F02B0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7E71CD">
            <w:pPr>
              <w:keepNext/>
              <w:spacing w:before="0"/>
              <w:jc w:val="cente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7E71CD">
            <w:pPr>
              <w:keepNext/>
              <w:spacing w:before="0"/>
              <w:jc w:val="cente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7E71CD">
            <w:pPr>
              <w:keepNext/>
              <w:spacing w:before="0"/>
              <w:jc w:val="center"/>
              <w:rPr>
                <w:lang w:val="en-US"/>
              </w:rPr>
            </w:pPr>
            <w:r w:rsidRPr="00A155C3">
              <w:rPr>
                <w:lang w:val="en-US"/>
              </w:rPr>
              <w:t>-20.16%</w:t>
            </w:r>
          </w:p>
        </w:tc>
        <w:tc>
          <w:tcPr>
            <w:tcW w:w="713" w:type="dxa"/>
            <w:noWrap/>
            <w:vAlign w:val="center"/>
            <w:hideMark/>
          </w:tcPr>
          <w:p w14:paraId="0BDF326D" w14:textId="77777777" w:rsidR="00A155C3" w:rsidRPr="00A155C3" w:rsidRDefault="00A155C3" w:rsidP="007E71CD">
            <w:pPr>
              <w:keepNext/>
              <w:spacing w:before="0"/>
              <w:jc w:val="cente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7E71CD">
            <w:pPr>
              <w:keepNext/>
              <w:spacing w:before="0"/>
              <w:jc w:val="center"/>
              <w:rPr>
                <w:lang w:val="en-US"/>
              </w:rPr>
            </w:pPr>
            <w:r w:rsidRPr="00A155C3">
              <w:rPr>
                <w:lang w:val="en-US"/>
              </w:rPr>
              <w:t>73330%</w:t>
            </w:r>
          </w:p>
        </w:tc>
      </w:tr>
      <w:tr w:rsidR="00A155C3" w:rsidRPr="00A155C3" w14:paraId="618E320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7E71CD">
            <w:pPr>
              <w:keepNext/>
              <w:spacing w:before="0"/>
              <w:jc w:val="cente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7E71CD">
            <w:pPr>
              <w:keepNext/>
              <w:spacing w:before="0"/>
              <w:jc w:val="cente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7E71CD">
            <w:pPr>
              <w:keepNext/>
              <w:spacing w:before="0"/>
              <w:jc w:val="center"/>
              <w:rPr>
                <w:lang w:val="en-US"/>
              </w:rPr>
            </w:pPr>
            <w:r w:rsidRPr="00A155C3">
              <w:rPr>
                <w:lang w:val="en-US"/>
              </w:rPr>
              <w:t>-16.42%</w:t>
            </w:r>
          </w:p>
        </w:tc>
        <w:tc>
          <w:tcPr>
            <w:tcW w:w="713" w:type="dxa"/>
            <w:noWrap/>
            <w:vAlign w:val="center"/>
            <w:hideMark/>
          </w:tcPr>
          <w:p w14:paraId="23A2EAD2" w14:textId="77777777" w:rsidR="00A155C3" w:rsidRPr="00A155C3" w:rsidRDefault="00A155C3" w:rsidP="007E71CD">
            <w:pPr>
              <w:keepNext/>
              <w:spacing w:before="0"/>
              <w:jc w:val="cente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7E71CD">
            <w:pPr>
              <w:keepNext/>
              <w:spacing w:before="0"/>
              <w:jc w:val="center"/>
              <w:rPr>
                <w:lang w:val="en-US"/>
              </w:rPr>
            </w:pPr>
            <w:r w:rsidRPr="00A155C3">
              <w:rPr>
                <w:lang w:val="en-US"/>
              </w:rPr>
              <w:t>72758%</w:t>
            </w:r>
          </w:p>
        </w:tc>
      </w:tr>
      <w:tr w:rsidR="00A155C3" w:rsidRPr="00A155C3" w14:paraId="61E786F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7E71CD">
            <w:pPr>
              <w:keepNext/>
              <w:spacing w:before="0"/>
              <w:jc w:val="cente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7E71CD">
            <w:pPr>
              <w:keepNext/>
              <w:spacing w:before="0"/>
              <w:jc w:val="cente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7E71CD">
            <w:pPr>
              <w:keepNext/>
              <w:spacing w:before="0"/>
              <w:jc w:val="center"/>
              <w:rPr>
                <w:lang w:val="en-US"/>
              </w:rPr>
            </w:pPr>
            <w:r w:rsidRPr="00A155C3">
              <w:rPr>
                <w:lang w:val="en-US"/>
              </w:rPr>
              <w:t>80428%</w:t>
            </w:r>
          </w:p>
        </w:tc>
      </w:tr>
      <w:tr w:rsidR="00A155C3" w:rsidRPr="00A155C3" w14:paraId="1A7AF4A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7E71CD">
            <w:pPr>
              <w:keepNext/>
              <w:spacing w:before="0"/>
              <w:jc w:val="cente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7E71CD">
            <w:pPr>
              <w:keepNext/>
              <w:spacing w:before="0"/>
              <w:jc w:val="cente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7E71CD">
            <w:pPr>
              <w:keepNext/>
              <w:spacing w:before="0"/>
              <w:jc w:val="cente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7E71CD">
            <w:pPr>
              <w:keepNext/>
              <w:spacing w:before="0"/>
              <w:jc w:val="center"/>
              <w:rPr>
                <w:lang w:val="en-US"/>
              </w:rPr>
            </w:pPr>
            <w:r w:rsidRPr="00A155C3">
              <w:rPr>
                <w:lang w:val="en-US"/>
              </w:rPr>
              <w:t>66622%</w:t>
            </w:r>
          </w:p>
        </w:tc>
      </w:tr>
      <w:tr w:rsidR="00A155C3" w:rsidRPr="00A155C3" w14:paraId="0EDC10A6"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7E71CD">
            <w:pPr>
              <w:spacing w:before="0"/>
              <w:jc w:val="cente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7E71CD">
            <w:pPr>
              <w:spacing w:before="0"/>
              <w:jc w:val="cente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7E71CD">
            <w:pPr>
              <w:spacing w:before="0"/>
              <w:jc w:val="cente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7E71CD">
            <w:pPr>
              <w:spacing w:before="0"/>
              <w:jc w:val="cente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7E71CD">
            <w:pPr>
              <w:spacing w:before="0"/>
              <w:jc w:val="center"/>
              <w:rPr>
                <w:lang w:val="en-US"/>
              </w:rPr>
            </w:pPr>
            <w:r w:rsidRPr="00A155C3">
              <w:rPr>
                <w:lang w:val="en-US"/>
              </w:rPr>
              <w:t>42845%</w:t>
            </w:r>
          </w:p>
        </w:tc>
      </w:tr>
      <w:tr w:rsidR="00A155C3" w:rsidRPr="00A155C3" w14:paraId="31C19A65" w14:textId="77777777" w:rsidTr="007E71CD">
        <w:trPr>
          <w:trHeight w:val="255"/>
          <w:jc w:val="center"/>
        </w:trPr>
        <w:tc>
          <w:tcPr>
            <w:tcW w:w="1640" w:type="dxa"/>
            <w:noWrap/>
            <w:vAlign w:val="center"/>
            <w:hideMark/>
          </w:tcPr>
          <w:p w14:paraId="2B776D4C" w14:textId="77777777" w:rsidR="00A155C3" w:rsidRPr="00A155C3" w:rsidRDefault="00A155C3" w:rsidP="007E71CD">
            <w:pPr>
              <w:spacing w:before="0"/>
              <w:rPr>
                <w:lang w:val="en-US"/>
              </w:rPr>
            </w:pPr>
          </w:p>
        </w:tc>
        <w:tc>
          <w:tcPr>
            <w:tcW w:w="1033" w:type="dxa"/>
            <w:noWrap/>
            <w:vAlign w:val="center"/>
            <w:hideMark/>
          </w:tcPr>
          <w:p w14:paraId="1FA8D0E8" w14:textId="77777777" w:rsidR="00A155C3" w:rsidRPr="00B3778F" w:rsidRDefault="00A155C3" w:rsidP="007E71CD">
            <w:pPr>
              <w:spacing w:before="0"/>
              <w:jc w:val="center"/>
            </w:pPr>
          </w:p>
        </w:tc>
        <w:tc>
          <w:tcPr>
            <w:tcW w:w="1047" w:type="dxa"/>
            <w:noWrap/>
            <w:vAlign w:val="center"/>
            <w:hideMark/>
          </w:tcPr>
          <w:p w14:paraId="2A631505" w14:textId="77777777" w:rsidR="00A155C3" w:rsidRPr="00B3778F" w:rsidRDefault="00A155C3" w:rsidP="007E71CD">
            <w:pPr>
              <w:spacing w:before="0"/>
              <w:jc w:val="center"/>
            </w:pPr>
          </w:p>
        </w:tc>
        <w:tc>
          <w:tcPr>
            <w:tcW w:w="1033" w:type="dxa"/>
            <w:noWrap/>
            <w:vAlign w:val="center"/>
            <w:hideMark/>
          </w:tcPr>
          <w:p w14:paraId="362A3842" w14:textId="77777777" w:rsidR="00A155C3" w:rsidRPr="00B3778F" w:rsidRDefault="00A155C3" w:rsidP="007E71CD">
            <w:pPr>
              <w:spacing w:before="0"/>
              <w:jc w:val="center"/>
            </w:pPr>
          </w:p>
        </w:tc>
        <w:tc>
          <w:tcPr>
            <w:tcW w:w="713" w:type="dxa"/>
            <w:noWrap/>
            <w:vAlign w:val="center"/>
            <w:hideMark/>
          </w:tcPr>
          <w:p w14:paraId="0CBD14D8" w14:textId="77777777" w:rsidR="00A155C3" w:rsidRPr="00B3778F" w:rsidRDefault="00A155C3" w:rsidP="007E71CD">
            <w:pPr>
              <w:spacing w:before="0"/>
              <w:jc w:val="center"/>
            </w:pPr>
          </w:p>
        </w:tc>
        <w:tc>
          <w:tcPr>
            <w:tcW w:w="1294" w:type="dxa"/>
            <w:noWrap/>
            <w:vAlign w:val="center"/>
            <w:hideMark/>
          </w:tcPr>
          <w:p w14:paraId="4CD56647" w14:textId="77777777" w:rsidR="00A155C3" w:rsidRPr="00B3778F" w:rsidRDefault="00A155C3" w:rsidP="007E71CD">
            <w:pPr>
              <w:spacing w:before="0"/>
              <w:jc w:val="center"/>
            </w:pPr>
          </w:p>
        </w:tc>
      </w:tr>
      <w:tr w:rsidR="00A155C3" w:rsidRPr="00A155C3" w14:paraId="3C4B3DDC" w14:textId="77777777" w:rsidTr="007E71CD">
        <w:trPr>
          <w:trHeight w:val="255"/>
          <w:jc w:val="center"/>
        </w:trPr>
        <w:tc>
          <w:tcPr>
            <w:tcW w:w="1640" w:type="dxa"/>
            <w:noWrap/>
            <w:vAlign w:val="center"/>
            <w:hideMark/>
          </w:tcPr>
          <w:p w14:paraId="6B4CDE0B"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626509BB"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182E33CB" w14:textId="77777777" w:rsidTr="007E71CD">
        <w:trPr>
          <w:trHeight w:val="255"/>
          <w:jc w:val="center"/>
        </w:trPr>
        <w:tc>
          <w:tcPr>
            <w:tcW w:w="1640" w:type="dxa"/>
            <w:noWrap/>
            <w:vAlign w:val="center"/>
            <w:hideMark/>
          </w:tcPr>
          <w:p w14:paraId="2D90F7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CA668FA" w14:textId="77777777" w:rsidTr="007E71CD">
        <w:trPr>
          <w:trHeight w:val="255"/>
          <w:jc w:val="center"/>
        </w:trPr>
        <w:tc>
          <w:tcPr>
            <w:tcW w:w="1640" w:type="dxa"/>
            <w:noWrap/>
            <w:vAlign w:val="center"/>
            <w:hideMark/>
          </w:tcPr>
          <w:p w14:paraId="3F85B07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481F02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7E71CD">
            <w:pPr>
              <w:keepNext/>
              <w:spacing w:before="0"/>
              <w:jc w:val="cente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7E71CD">
            <w:pPr>
              <w:keepNext/>
              <w:spacing w:before="0"/>
              <w:jc w:val="cente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3AF3490E" w14:textId="77777777" w:rsidR="00A155C3" w:rsidRPr="00A155C3" w:rsidRDefault="00A155C3" w:rsidP="007E71CD">
            <w:pPr>
              <w:keepNext/>
              <w:spacing w:before="0"/>
              <w:jc w:val="cente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7E71CD">
            <w:pPr>
              <w:keepNext/>
              <w:spacing w:before="0"/>
              <w:jc w:val="center"/>
              <w:rPr>
                <w:lang w:val="en-US"/>
              </w:rPr>
            </w:pPr>
            <w:r w:rsidRPr="00A155C3">
              <w:rPr>
                <w:lang w:val="en-US"/>
              </w:rPr>
              <w:t>67748%</w:t>
            </w:r>
          </w:p>
        </w:tc>
      </w:tr>
      <w:tr w:rsidR="00A155C3" w:rsidRPr="00A155C3" w14:paraId="4FC7653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7E71CD">
            <w:pPr>
              <w:keepNext/>
              <w:spacing w:before="0"/>
              <w:jc w:val="cente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7E71CD">
            <w:pPr>
              <w:keepNext/>
              <w:spacing w:before="0"/>
              <w:jc w:val="cente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7E71CD">
            <w:pPr>
              <w:keepNext/>
              <w:spacing w:before="0"/>
              <w:jc w:val="center"/>
              <w:rPr>
                <w:lang w:val="en-US"/>
              </w:rPr>
            </w:pPr>
            <w:r w:rsidRPr="00A155C3">
              <w:rPr>
                <w:lang w:val="en-US"/>
              </w:rPr>
              <w:t>-12.99%</w:t>
            </w:r>
          </w:p>
        </w:tc>
        <w:tc>
          <w:tcPr>
            <w:tcW w:w="713" w:type="dxa"/>
            <w:noWrap/>
            <w:vAlign w:val="center"/>
            <w:hideMark/>
          </w:tcPr>
          <w:p w14:paraId="57AE0F29" w14:textId="77777777" w:rsidR="00A155C3" w:rsidRPr="00A155C3" w:rsidRDefault="00A155C3" w:rsidP="007E71CD">
            <w:pPr>
              <w:keepNext/>
              <w:spacing w:before="0"/>
              <w:jc w:val="cente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7E71CD">
            <w:pPr>
              <w:keepNext/>
              <w:spacing w:before="0"/>
              <w:jc w:val="center"/>
              <w:rPr>
                <w:lang w:val="en-US"/>
              </w:rPr>
            </w:pPr>
            <w:r w:rsidRPr="00A155C3">
              <w:rPr>
                <w:lang w:val="en-US"/>
              </w:rPr>
              <w:t>54763%</w:t>
            </w:r>
          </w:p>
        </w:tc>
      </w:tr>
      <w:tr w:rsidR="00A155C3" w:rsidRPr="00A155C3" w14:paraId="03AFDC6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7E71CD">
            <w:pPr>
              <w:keepNext/>
              <w:spacing w:before="0"/>
              <w:jc w:val="cente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7E71CD">
            <w:pPr>
              <w:keepNext/>
              <w:spacing w:before="0"/>
              <w:jc w:val="center"/>
              <w:rPr>
                <w:lang w:val="en-US"/>
              </w:rPr>
            </w:pPr>
            <w:r w:rsidRPr="00A155C3">
              <w:rPr>
                <w:lang w:val="en-US"/>
              </w:rPr>
              <w:t>-17.45%</w:t>
            </w:r>
          </w:p>
        </w:tc>
        <w:tc>
          <w:tcPr>
            <w:tcW w:w="713" w:type="dxa"/>
            <w:noWrap/>
            <w:vAlign w:val="center"/>
            <w:hideMark/>
          </w:tcPr>
          <w:p w14:paraId="32E610DB"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7E71CD">
            <w:pPr>
              <w:keepNext/>
              <w:spacing w:before="0"/>
              <w:jc w:val="center"/>
              <w:rPr>
                <w:lang w:val="en-US"/>
              </w:rPr>
            </w:pPr>
            <w:r w:rsidRPr="00A155C3">
              <w:rPr>
                <w:lang w:val="en-US"/>
              </w:rPr>
              <w:t>51137%</w:t>
            </w:r>
          </w:p>
        </w:tc>
      </w:tr>
      <w:tr w:rsidR="00A155C3" w:rsidRPr="00A155C3" w14:paraId="5E544EA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7E71CD">
            <w:pPr>
              <w:keepNext/>
              <w:spacing w:before="0"/>
              <w:jc w:val="cente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7E71CD">
            <w:pPr>
              <w:keepNext/>
              <w:spacing w:before="0"/>
              <w:jc w:val="cente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7E71CD">
            <w:pPr>
              <w:keepNext/>
              <w:spacing w:before="0"/>
              <w:jc w:val="center"/>
              <w:rPr>
                <w:lang w:val="en-US"/>
              </w:rPr>
            </w:pPr>
            <w:r w:rsidRPr="00A155C3">
              <w:rPr>
                <w:lang w:val="en-US"/>
              </w:rPr>
              <w:t>-18.12%</w:t>
            </w:r>
          </w:p>
        </w:tc>
        <w:tc>
          <w:tcPr>
            <w:tcW w:w="713" w:type="dxa"/>
            <w:noWrap/>
            <w:vAlign w:val="center"/>
            <w:hideMark/>
          </w:tcPr>
          <w:p w14:paraId="73B24530"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7E71CD">
            <w:pPr>
              <w:keepNext/>
              <w:spacing w:before="0"/>
              <w:jc w:val="center"/>
              <w:rPr>
                <w:lang w:val="en-US"/>
              </w:rPr>
            </w:pPr>
            <w:r w:rsidRPr="00A155C3">
              <w:rPr>
                <w:lang w:val="en-US"/>
              </w:rPr>
              <w:t>35566%</w:t>
            </w:r>
          </w:p>
        </w:tc>
      </w:tr>
      <w:tr w:rsidR="00A155C3" w:rsidRPr="00A155C3" w14:paraId="587EFB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7E71CD">
            <w:pPr>
              <w:keepNext/>
              <w:spacing w:before="0"/>
              <w:jc w:val="cente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7E71CD">
            <w:pPr>
              <w:keepNext/>
              <w:spacing w:before="0"/>
              <w:jc w:val="cente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7E71CD">
            <w:pPr>
              <w:keepNext/>
              <w:spacing w:before="0"/>
              <w:jc w:val="center"/>
              <w:rPr>
                <w:lang w:val="en-US"/>
              </w:rPr>
            </w:pPr>
            <w:r w:rsidRPr="00A155C3">
              <w:rPr>
                <w:lang w:val="en-US"/>
              </w:rPr>
              <w:t>-16.32%</w:t>
            </w:r>
          </w:p>
        </w:tc>
        <w:tc>
          <w:tcPr>
            <w:tcW w:w="713" w:type="dxa"/>
            <w:noWrap/>
            <w:vAlign w:val="center"/>
            <w:hideMark/>
          </w:tcPr>
          <w:p w14:paraId="7D9A77E1" w14:textId="77777777" w:rsidR="00A155C3" w:rsidRPr="00A155C3" w:rsidRDefault="00A155C3" w:rsidP="007E71CD">
            <w:pPr>
              <w:keepNext/>
              <w:spacing w:before="0"/>
              <w:jc w:val="cente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7E71CD">
            <w:pPr>
              <w:keepNext/>
              <w:spacing w:before="0"/>
              <w:jc w:val="center"/>
              <w:rPr>
                <w:lang w:val="en-US"/>
              </w:rPr>
            </w:pPr>
            <w:r w:rsidRPr="00A155C3">
              <w:rPr>
                <w:lang w:val="en-US"/>
              </w:rPr>
              <w:t>58517%</w:t>
            </w:r>
          </w:p>
        </w:tc>
      </w:tr>
      <w:tr w:rsidR="00A155C3" w:rsidRPr="00A155C3" w14:paraId="1506192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7E71CD">
            <w:pPr>
              <w:keepNext/>
              <w:spacing w:before="0"/>
              <w:jc w:val="cente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7E71CD">
            <w:pPr>
              <w:keepNext/>
              <w:spacing w:before="0"/>
              <w:jc w:val="cente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7E71CD">
            <w:pPr>
              <w:keepNext/>
              <w:spacing w:before="0"/>
              <w:jc w:val="cente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7E71CD">
            <w:pPr>
              <w:keepNext/>
              <w:spacing w:before="0"/>
              <w:jc w:val="cente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7E71CD">
            <w:pPr>
              <w:keepNext/>
              <w:spacing w:before="0"/>
              <w:jc w:val="center"/>
              <w:rPr>
                <w:lang w:val="en-US"/>
              </w:rPr>
            </w:pPr>
            <w:r w:rsidRPr="00A155C3">
              <w:rPr>
                <w:lang w:val="en-US"/>
              </w:rPr>
              <w:t>51141%</w:t>
            </w:r>
          </w:p>
        </w:tc>
      </w:tr>
      <w:tr w:rsidR="00A155C3" w:rsidRPr="00A155C3" w14:paraId="5FDDCD1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7E71CD">
            <w:pPr>
              <w:keepNext/>
              <w:spacing w:before="0"/>
              <w:jc w:val="cente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7E71CD">
            <w:pPr>
              <w:keepNext/>
              <w:spacing w:before="0"/>
              <w:jc w:val="cente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7E71CD">
            <w:pPr>
              <w:keepNext/>
              <w:spacing w:before="0"/>
              <w:jc w:val="cente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7E71CD">
            <w:pPr>
              <w:keepNext/>
              <w:spacing w:before="0"/>
              <w:jc w:val="cente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7E71CD">
            <w:pPr>
              <w:keepNext/>
              <w:spacing w:before="0"/>
              <w:jc w:val="center"/>
              <w:rPr>
                <w:lang w:val="en-US"/>
              </w:rPr>
            </w:pPr>
            <w:r w:rsidRPr="00A155C3">
              <w:rPr>
                <w:lang w:val="en-US"/>
              </w:rPr>
              <w:t>32964%</w:t>
            </w:r>
          </w:p>
        </w:tc>
      </w:tr>
      <w:tr w:rsidR="00A155C3" w:rsidRPr="00A155C3" w14:paraId="2A44567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7E71CD">
            <w:pPr>
              <w:spacing w:before="0"/>
              <w:jc w:val="cente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7E71CD">
            <w:pPr>
              <w:spacing w:before="0"/>
              <w:jc w:val="cente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7E71CD">
            <w:pPr>
              <w:spacing w:before="0"/>
              <w:jc w:val="cente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7E71CD">
            <w:pPr>
              <w:spacing w:before="0"/>
              <w:jc w:val="cente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7E71CD">
            <w:pPr>
              <w:spacing w:before="0"/>
              <w:jc w:val="cente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lastRenderedPageBreak/>
        <w:t>The following tables show NCS-1.0 NN-based filter set #1 (int16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BB53E45" w14:textId="77777777" w:rsidTr="007E71CD">
        <w:trPr>
          <w:trHeight w:val="255"/>
          <w:jc w:val="center"/>
        </w:trPr>
        <w:tc>
          <w:tcPr>
            <w:tcW w:w="1640" w:type="dxa"/>
            <w:noWrap/>
            <w:vAlign w:val="center"/>
            <w:hideMark/>
          </w:tcPr>
          <w:p w14:paraId="4AB7B799"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1D5DF74E"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3D691D47" w14:textId="77777777" w:rsidTr="007E71CD">
        <w:trPr>
          <w:trHeight w:val="255"/>
          <w:jc w:val="center"/>
        </w:trPr>
        <w:tc>
          <w:tcPr>
            <w:tcW w:w="1640" w:type="dxa"/>
            <w:noWrap/>
            <w:vAlign w:val="center"/>
            <w:hideMark/>
          </w:tcPr>
          <w:p w14:paraId="1322AE8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79EEB7" w14:textId="77777777" w:rsidTr="007E71CD">
        <w:trPr>
          <w:trHeight w:val="255"/>
          <w:jc w:val="center"/>
        </w:trPr>
        <w:tc>
          <w:tcPr>
            <w:tcW w:w="1640" w:type="dxa"/>
            <w:noWrap/>
            <w:vAlign w:val="center"/>
            <w:hideMark/>
          </w:tcPr>
          <w:p w14:paraId="0494F76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8E63FF5"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7E71CD">
            <w:pPr>
              <w:keepNext/>
              <w:spacing w:before="0"/>
              <w:jc w:val="cente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7E71CD">
            <w:pPr>
              <w:keepNext/>
              <w:spacing w:before="0"/>
              <w:jc w:val="cente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7E71CD">
            <w:pPr>
              <w:keepNext/>
              <w:spacing w:before="0"/>
              <w:jc w:val="center"/>
              <w:rPr>
                <w:lang w:val="en-US"/>
              </w:rPr>
            </w:pPr>
            <w:r w:rsidRPr="00A155C3">
              <w:rPr>
                <w:lang w:val="en-US"/>
              </w:rPr>
              <w:t>-18.51%</w:t>
            </w:r>
          </w:p>
        </w:tc>
        <w:tc>
          <w:tcPr>
            <w:tcW w:w="713" w:type="dxa"/>
            <w:noWrap/>
            <w:vAlign w:val="center"/>
            <w:hideMark/>
          </w:tcPr>
          <w:p w14:paraId="6D0A735B" w14:textId="77777777" w:rsidR="00A155C3" w:rsidRPr="00A155C3" w:rsidRDefault="00A155C3" w:rsidP="007E71CD">
            <w:pPr>
              <w:keepNext/>
              <w:spacing w:before="0"/>
              <w:jc w:val="cente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7E71CD">
            <w:pPr>
              <w:keepNext/>
              <w:spacing w:before="0"/>
              <w:jc w:val="center"/>
              <w:rPr>
                <w:lang w:val="en-US"/>
              </w:rPr>
            </w:pPr>
            <w:r w:rsidRPr="00A155C3">
              <w:rPr>
                <w:lang w:val="en-US"/>
              </w:rPr>
              <w:t>52791%</w:t>
            </w:r>
          </w:p>
        </w:tc>
      </w:tr>
      <w:tr w:rsidR="00A155C3" w:rsidRPr="00A155C3" w14:paraId="08C7A99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7E71CD">
            <w:pPr>
              <w:keepNext/>
              <w:spacing w:before="0"/>
              <w:jc w:val="cente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7E71CD">
            <w:pPr>
              <w:keepNext/>
              <w:spacing w:before="0"/>
              <w:jc w:val="cente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7E71CD">
            <w:pPr>
              <w:keepNext/>
              <w:spacing w:before="0"/>
              <w:jc w:val="center"/>
              <w:rPr>
                <w:lang w:val="en-US"/>
              </w:rPr>
            </w:pPr>
            <w:r w:rsidRPr="00A155C3">
              <w:rPr>
                <w:lang w:val="en-US"/>
              </w:rPr>
              <w:t>-17.29%</w:t>
            </w:r>
          </w:p>
        </w:tc>
        <w:tc>
          <w:tcPr>
            <w:tcW w:w="713" w:type="dxa"/>
            <w:noWrap/>
            <w:vAlign w:val="center"/>
            <w:hideMark/>
          </w:tcPr>
          <w:p w14:paraId="21039679"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7E71CD">
            <w:pPr>
              <w:keepNext/>
              <w:spacing w:before="0"/>
              <w:jc w:val="center"/>
              <w:rPr>
                <w:lang w:val="en-US"/>
              </w:rPr>
            </w:pPr>
            <w:r w:rsidRPr="00A155C3">
              <w:rPr>
                <w:lang w:val="en-US"/>
              </w:rPr>
              <w:t>50531%</w:t>
            </w:r>
          </w:p>
        </w:tc>
      </w:tr>
      <w:tr w:rsidR="00A155C3" w:rsidRPr="00A155C3" w14:paraId="3ECF5A9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7E71CD">
            <w:pPr>
              <w:keepNext/>
              <w:spacing w:before="0"/>
              <w:jc w:val="cente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7E71CD">
            <w:pPr>
              <w:keepNext/>
              <w:spacing w:before="0"/>
              <w:jc w:val="cente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7E71CD">
            <w:pPr>
              <w:keepNext/>
              <w:spacing w:before="0"/>
              <w:jc w:val="center"/>
              <w:rPr>
                <w:lang w:val="en-US"/>
              </w:rPr>
            </w:pPr>
            <w:r w:rsidRPr="00A155C3">
              <w:rPr>
                <w:lang w:val="en-US"/>
              </w:rPr>
              <w:t>-21.77%</w:t>
            </w:r>
          </w:p>
        </w:tc>
        <w:tc>
          <w:tcPr>
            <w:tcW w:w="713" w:type="dxa"/>
            <w:noWrap/>
            <w:vAlign w:val="center"/>
            <w:hideMark/>
          </w:tcPr>
          <w:p w14:paraId="0C03ECDF" w14:textId="77777777" w:rsidR="00A155C3" w:rsidRPr="00A155C3" w:rsidRDefault="00A155C3" w:rsidP="007E71CD">
            <w:pPr>
              <w:keepNext/>
              <w:spacing w:before="0"/>
              <w:jc w:val="cente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7E71CD">
            <w:pPr>
              <w:keepNext/>
              <w:spacing w:before="0"/>
              <w:jc w:val="center"/>
              <w:rPr>
                <w:lang w:val="en-US"/>
              </w:rPr>
            </w:pPr>
            <w:r w:rsidRPr="00A155C3">
              <w:rPr>
                <w:lang w:val="en-US"/>
              </w:rPr>
              <w:t>51646%</w:t>
            </w:r>
          </w:p>
        </w:tc>
      </w:tr>
      <w:tr w:rsidR="00A155C3" w:rsidRPr="00A155C3" w14:paraId="5899C80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7E71CD">
            <w:pPr>
              <w:keepNext/>
              <w:spacing w:before="0"/>
              <w:jc w:val="cente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7E71CD">
            <w:pPr>
              <w:keepNext/>
              <w:spacing w:before="0"/>
              <w:jc w:val="cente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7E71CD">
            <w:pPr>
              <w:keepNext/>
              <w:spacing w:before="0"/>
              <w:jc w:val="center"/>
              <w:rPr>
                <w:lang w:val="en-US"/>
              </w:rPr>
            </w:pPr>
            <w:r w:rsidRPr="00A155C3">
              <w:rPr>
                <w:lang w:val="en-US"/>
              </w:rPr>
              <w:t>-22.31%</w:t>
            </w:r>
          </w:p>
        </w:tc>
        <w:tc>
          <w:tcPr>
            <w:tcW w:w="713" w:type="dxa"/>
            <w:noWrap/>
            <w:vAlign w:val="center"/>
            <w:hideMark/>
          </w:tcPr>
          <w:p w14:paraId="060C9A03" w14:textId="77777777" w:rsidR="00A155C3" w:rsidRPr="00A155C3" w:rsidRDefault="00A155C3" w:rsidP="007E71CD">
            <w:pPr>
              <w:keepNext/>
              <w:spacing w:before="0"/>
              <w:jc w:val="cente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7E71CD">
            <w:pPr>
              <w:keepNext/>
              <w:spacing w:before="0"/>
              <w:jc w:val="center"/>
              <w:rPr>
                <w:lang w:val="en-US"/>
              </w:rPr>
            </w:pPr>
            <w:r w:rsidRPr="00A155C3">
              <w:rPr>
                <w:lang w:val="en-US"/>
              </w:rPr>
              <w:t>50009%</w:t>
            </w:r>
          </w:p>
        </w:tc>
      </w:tr>
      <w:tr w:rsidR="00A155C3" w:rsidRPr="00A155C3" w14:paraId="6653255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D9B9AD6" w14:textId="22A28349" w:rsidR="00A155C3" w:rsidRPr="00A155C3" w:rsidRDefault="00A155C3" w:rsidP="007E71CD">
            <w:pPr>
              <w:keepNext/>
              <w:spacing w:before="0"/>
              <w:jc w:val="center"/>
              <w:rPr>
                <w:lang w:val="en-US"/>
              </w:rPr>
            </w:pPr>
          </w:p>
        </w:tc>
        <w:tc>
          <w:tcPr>
            <w:tcW w:w="1047" w:type="dxa"/>
            <w:noWrap/>
            <w:vAlign w:val="center"/>
            <w:hideMark/>
          </w:tcPr>
          <w:p w14:paraId="658FF1E3"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5E3F6BC0" w14:textId="4F934110" w:rsidR="00A155C3" w:rsidRPr="00A155C3" w:rsidRDefault="00A155C3" w:rsidP="007E71CD">
            <w:pPr>
              <w:keepNext/>
              <w:spacing w:before="0"/>
              <w:jc w:val="center"/>
              <w:rPr>
                <w:lang w:val="en-US"/>
              </w:rPr>
            </w:pPr>
          </w:p>
        </w:tc>
        <w:tc>
          <w:tcPr>
            <w:tcW w:w="713" w:type="dxa"/>
            <w:noWrap/>
            <w:vAlign w:val="center"/>
            <w:hideMark/>
          </w:tcPr>
          <w:p w14:paraId="4215A03B"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2B0DE76" w14:textId="5F33EFD5" w:rsidR="00A155C3" w:rsidRPr="00A155C3" w:rsidRDefault="00A155C3" w:rsidP="007E71CD">
            <w:pPr>
              <w:keepNext/>
              <w:spacing w:before="0"/>
              <w:jc w:val="center"/>
              <w:rPr>
                <w:lang w:val="en-US"/>
              </w:rPr>
            </w:pPr>
          </w:p>
        </w:tc>
      </w:tr>
      <w:tr w:rsidR="00A155C3" w:rsidRPr="00A155C3" w14:paraId="1B056DD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7E71CD">
            <w:pPr>
              <w:keepNext/>
              <w:spacing w:before="0"/>
              <w:jc w:val="cente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7E71CD">
            <w:pPr>
              <w:keepNext/>
              <w:spacing w:before="0"/>
              <w:jc w:val="cente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7E71CD">
            <w:pPr>
              <w:keepNext/>
              <w:spacing w:before="0"/>
              <w:jc w:val="cente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7E71CD">
            <w:pPr>
              <w:keepNext/>
              <w:spacing w:before="0"/>
              <w:jc w:val="cente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7E71CD">
            <w:pPr>
              <w:keepNext/>
              <w:spacing w:before="0"/>
              <w:jc w:val="center"/>
              <w:rPr>
                <w:lang w:val="en-US"/>
              </w:rPr>
            </w:pPr>
            <w:r w:rsidRPr="00A155C3">
              <w:rPr>
                <w:lang w:val="en-US"/>
              </w:rPr>
              <w:t>51205%</w:t>
            </w:r>
          </w:p>
        </w:tc>
      </w:tr>
      <w:tr w:rsidR="00A155C3" w:rsidRPr="00A155C3" w14:paraId="3ADBB98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7E71CD">
            <w:pPr>
              <w:keepNext/>
              <w:spacing w:before="0"/>
              <w:jc w:val="cente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7E71CD">
            <w:pPr>
              <w:keepNext/>
              <w:spacing w:before="0"/>
              <w:jc w:val="cente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7E71CD">
            <w:pPr>
              <w:keepNext/>
              <w:spacing w:before="0"/>
              <w:jc w:val="cente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7E71CD">
            <w:pPr>
              <w:keepNext/>
              <w:spacing w:before="0"/>
              <w:jc w:val="center"/>
              <w:rPr>
                <w:lang w:val="en-US"/>
              </w:rPr>
            </w:pPr>
            <w:r w:rsidRPr="00A155C3">
              <w:rPr>
                <w:lang w:val="en-US"/>
              </w:rPr>
              <w:t>47037%</w:t>
            </w:r>
          </w:p>
        </w:tc>
      </w:tr>
      <w:tr w:rsidR="00A155C3" w:rsidRPr="00A155C3" w14:paraId="163067A1"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7E71CD">
            <w:pPr>
              <w:spacing w:before="0"/>
              <w:jc w:val="cente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7E71CD">
            <w:pPr>
              <w:spacing w:before="0"/>
              <w:jc w:val="cente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7E71CD">
            <w:pPr>
              <w:spacing w:before="0"/>
              <w:jc w:val="cente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7E71CD">
            <w:pPr>
              <w:spacing w:before="0"/>
              <w:jc w:val="cente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7E71CD">
            <w:pPr>
              <w:spacing w:before="0"/>
              <w:jc w:val="center"/>
              <w:rPr>
                <w:lang w:val="en-US"/>
              </w:rPr>
            </w:pPr>
            <w:r w:rsidRPr="00A155C3">
              <w:rPr>
                <w:lang w:val="en-US"/>
              </w:rPr>
              <w:t>25719%</w:t>
            </w:r>
          </w:p>
        </w:tc>
      </w:tr>
      <w:tr w:rsidR="00A155C3" w:rsidRPr="00A155C3" w14:paraId="50BE57F7" w14:textId="77777777" w:rsidTr="007E71CD">
        <w:trPr>
          <w:trHeight w:val="255"/>
          <w:jc w:val="center"/>
        </w:trPr>
        <w:tc>
          <w:tcPr>
            <w:tcW w:w="1640" w:type="dxa"/>
            <w:noWrap/>
            <w:vAlign w:val="center"/>
            <w:hideMark/>
          </w:tcPr>
          <w:p w14:paraId="5A04530B" w14:textId="77777777" w:rsidR="00A155C3" w:rsidRPr="00A155C3" w:rsidRDefault="00A155C3" w:rsidP="007E71CD">
            <w:pPr>
              <w:spacing w:before="0"/>
              <w:rPr>
                <w:lang w:val="en-US"/>
              </w:rPr>
            </w:pPr>
          </w:p>
        </w:tc>
        <w:tc>
          <w:tcPr>
            <w:tcW w:w="1033" w:type="dxa"/>
            <w:noWrap/>
            <w:vAlign w:val="center"/>
            <w:hideMark/>
          </w:tcPr>
          <w:p w14:paraId="72F2B8BD" w14:textId="77777777" w:rsidR="00A155C3" w:rsidRPr="00B3778F" w:rsidRDefault="00A155C3" w:rsidP="007E71CD">
            <w:pPr>
              <w:spacing w:before="0"/>
              <w:jc w:val="center"/>
            </w:pPr>
          </w:p>
        </w:tc>
        <w:tc>
          <w:tcPr>
            <w:tcW w:w="1047" w:type="dxa"/>
            <w:noWrap/>
            <w:vAlign w:val="center"/>
            <w:hideMark/>
          </w:tcPr>
          <w:p w14:paraId="64A63281" w14:textId="77777777" w:rsidR="00A155C3" w:rsidRPr="00B3778F" w:rsidRDefault="00A155C3" w:rsidP="007E71CD">
            <w:pPr>
              <w:spacing w:before="0"/>
              <w:jc w:val="center"/>
            </w:pPr>
          </w:p>
        </w:tc>
        <w:tc>
          <w:tcPr>
            <w:tcW w:w="1033" w:type="dxa"/>
            <w:noWrap/>
            <w:vAlign w:val="center"/>
            <w:hideMark/>
          </w:tcPr>
          <w:p w14:paraId="56EC64D7" w14:textId="77777777" w:rsidR="00A155C3" w:rsidRPr="00B3778F" w:rsidRDefault="00A155C3" w:rsidP="007E71CD">
            <w:pPr>
              <w:spacing w:before="0"/>
              <w:jc w:val="center"/>
            </w:pPr>
          </w:p>
        </w:tc>
        <w:tc>
          <w:tcPr>
            <w:tcW w:w="713" w:type="dxa"/>
            <w:noWrap/>
            <w:vAlign w:val="bottom"/>
            <w:hideMark/>
          </w:tcPr>
          <w:p w14:paraId="45E56E1D" w14:textId="77777777" w:rsidR="00A155C3" w:rsidRPr="00B3778F" w:rsidRDefault="00A155C3" w:rsidP="007E71CD">
            <w:pPr>
              <w:spacing w:before="0"/>
              <w:jc w:val="center"/>
            </w:pPr>
          </w:p>
        </w:tc>
        <w:tc>
          <w:tcPr>
            <w:tcW w:w="1294" w:type="dxa"/>
            <w:noWrap/>
            <w:vAlign w:val="bottom"/>
            <w:hideMark/>
          </w:tcPr>
          <w:p w14:paraId="0DBE187E" w14:textId="77777777" w:rsidR="00A155C3" w:rsidRPr="00B3778F" w:rsidRDefault="00A155C3" w:rsidP="007E71CD">
            <w:pPr>
              <w:spacing w:before="0"/>
              <w:jc w:val="center"/>
            </w:pPr>
          </w:p>
        </w:tc>
      </w:tr>
      <w:tr w:rsidR="00A155C3" w:rsidRPr="00A155C3" w14:paraId="199F8AD9" w14:textId="77777777" w:rsidTr="007E71CD">
        <w:trPr>
          <w:trHeight w:val="255"/>
          <w:jc w:val="center"/>
        </w:trPr>
        <w:tc>
          <w:tcPr>
            <w:tcW w:w="1640" w:type="dxa"/>
            <w:noWrap/>
            <w:vAlign w:val="center"/>
            <w:hideMark/>
          </w:tcPr>
          <w:p w14:paraId="31416F6E"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4B3A67F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1003E996" w14:textId="77777777" w:rsidTr="007E71CD">
        <w:trPr>
          <w:trHeight w:val="255"/>
          <w:jc w:val="center"/>
        </w:trPr>
        <w:tc>
          <w:tcPr>
            <w:tcW w:w="1640" w:type="dxa"/>
            <w:noWrap/>
            <w:vAlign w:val="center"/>
            <w:hideMark/>
          </w:tcPr>
          <w:p w14:paraId="189E6DB8"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348C3E3" w14:textId="77777777" w:rsidTr="007E71CD">
        <w:trPr>
          <w:trHeight w:val="255"/>
          <w:jc w:val="center"/>
        </w:trPr>
        <w:tc>
          <w:tcPr>
            <w:tcW w:w="1640" w:type="dxa"/>
            <w:noWrap/>
            <w:vAlign w:val="center"/>
            <w:hideMark/>
          </w:tcPr>
          <w:p w14:paraId="0124DBAA"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CF0BB0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66B5BF54" w14:textId="3ADD9844" w:rsidR="00A155C3" w:rsidRPr="00A155C3" w:rsidRDefault="00A155C3" w:rsidP="007E71CD">
            <w:pPr>
              <w:keepNext/>
              <w:spacing w:before="0"/>
              <w:jc w:val="center"/>
              <w:rPr>
                <w:lang w:val="en-US"/>
              </w:rPr>
            </w:pPr>
          </w:p>
        </w:tc>
        <w:tc>
          <w:tcPr>
            <w:tcW w:w="1047" w:type="dxa"/>
            <w:noWrap/>
            <w:vAlign w:val="center"/>
            <w:hideMark/>
          </w:tcPr>
          <w:p w14:paraId="6579E70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0A219B9" w14:textId="62273641" w:rsidR="00A155C3" w:rsidRPr="00A155C3" w:rsidRDefault="00A155C3" w:rsidP="007E71CD">
            <w:pPr>
              <w:keepNext/>
              <w:spacing w:before="0"/>
              <w:jc w:val="center"/>
              <w:rPr>
                <w:lang w:val="en-US"/>
              </w:rPr>
            </w:pPr>
          </w:p>
        </w:tc>
        <w:tc>
          <w:tcPr>
            <w:tcW w:w="713" w:type="dxa"/>
            <w:noWrap/>
            <w:vAlign w:val="center"/>
            <w:hideMark/>
          </w:tcPr>
          <w:p w14:paraId="35C17792" w14:textId="15593561"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A14D9B4" w14:textId="1A6194F2" w:rsidR="00A155C3" w:rsidRPr="00A155C3" w:rsidRDefault="00A155C3" w:rsidP="007E71CD">
            <w:pPr>
              <w:keepNext/>
              <w:spacing w:before="0"/>
              <w:jc w:val="center"/>
              <w:rPr>
                <w:lang w:val="en-US"/>
              </w:rPr>
            </w:pPr>
          </w:p>
        </w:tc>
      </w:tr>
      <w:tr w:rsidR="00A155C3" w:rsidRPr="00A155C3" w14:paraId="7EE2BD9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550B04D4" w14:textId="2C9BBF10" w:rsidR="00A155C3" w:rsidRPr="00A155C3" w:rsidRDefault="00A155C3" w:rsidP="007E71CD">
            <w:pPr>
              <w:keepNext/>
              <w:spacing w:before="0"/>
              <w:jc w:val="center"/>
              <w:rPr>
                <w:lang w:val="en-US"/>
              </w:rPr>
            </w:pPr>
          </w:p>
        </w:tc>
        <w:tc>
          <w:tcPr>
            <w:tcW w:w="1047" w:type="dxa"/>
            <w:noWrap/>
            <w:vAlign w:val="center"/>
            <w:hideMark/>
          </w:tcPr>
          <w:p w14:paraId="22C51F8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7F56F75F" w14:textId="6DFD96A9" w:rsidR="00A155C3" w:rsidRPr="00A155C3" w:rsidRDefault="00A155C3" w:rsidP="007E71CD">
            <w:pPr>
              <w:keepNext/>
              <w:spacing w:before="0"/>
              <w:jc w:val="center"/>
              <w:rPr>
                <w:lang w:val="en-US"/>
              </w:rPr>
            </w:pPr>
          </w:p>
        </w:tc>
        <w:tc>
          <w:tcPr>
            <w:tcW w:w="713" w:type="dxa"/>
            <w:noWrap/>
            <w:vAlign w:val="center"/>
            <w:hideMark/>
          </w:tcPr>
          <w:p w14:paraId="465CF158" w14:textId="3489C708"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76A3A44B" w14:textId="24A55EA4" w:rsidR="00A155C3" w:rsidRPr="00A155C3" w:rsidRDefault="00A155C3" w:rsidP="007E71CD">
            <w:pPr>
              <w:keepNext/>
              <w:spacing w:before="0"/>
              <w:jc w:val="center"/>
              <w:rPr>
                <w:lang w:val="en-US"/>
              </w:rPr>
            </w:pPr>
          </w:p>
        </w:tc>
      </w:tr>
      <w:tr w:rsidR="00A155C3" w:rsidRPr="00A155C3" w14:paraId="5F4A055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7E71CD">
            <w:pPr>
              <w:keepNext/>
              <w:spacing w:before="0"/>
              <w:jc w:val="cente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7E71CD">
            <w:pPr>
              <w:keepNext/>
              <w:spacing w:before="0"/>
              <w:jc w:val="cente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7E71CD">
            <w:pPr>
              <w:keepNext/>
              <w:spacing w:before="0"/>
              <w:jc w:val="center"/>
              <w:rPr>
                <w:lang w:val="en-US"/>
              </w:rPr>
            </w:pPr>
            <w:r w:rsidRPr="00A155C3">
              <w:rPr>
                <w:lang w:val="en-US"/>
              </w:rPr>
              <w:t>-14.02%</w:t>
            </w:r>
          </w:p>
        </w:tc>
        <w:tc>
          <w:tcPr>
            <w:tcW w:w="713" w:type="dxa"/>
            <w:noWrap/>
            <w:vAlign w:val="center"/>
            <w:hideMark/>
          </w:tcPr>
          <w:p w14:paraId="15050D48"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7E71CD">
            <w:pPr>
              <w:keepNext/>
              <w:spacing w:before="0"/>
              <w:jc w:val="center"/>
              <w:rPr>
                <w:lang w:val="en-US"/>
              </w:rPr>
            </w:pPr>
            <w:r w:rsidRPr="00A155C3">
              <w:rPr>
                <w:lang w:val="en-US"/>
              </w:rPr>
              <w:t>51463%</w:t>
            </w:r>
          </w:p>
        </w:tc>
      </w:tr>
      <w:tr w:rsidR="00A155C3" w:rsidRPr="00A155C3" w14:paraId="4AAAF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7E71CD">
            <w:pPr>
              <w:keepNext/>
              <w:spacing w:before="0"/>
              <w:jc w:val="cente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7E71CD">
            <w:pPr>
              <w:keepNext/>
              <w:spacing w:before="0"/>
              <w:jc w:val="center"/>
              <w:rPr>
                <w:lang w:val="en-US"/>
              </w:rPr>
            </w:pPr>
            <w:r w:rsidRPr="00A155C3">
              <w:rPr>
                <w:lang w:val="en-US"/>
              </w:rPr>
              <w:t>-14.89%</w:t>
            </w:r>
          </w:p>
        </w:tc>
        <w:tc>
          <w:tcPr>
            <w:tcW w:w="713" w:type="dxa"/>
            <w:noWrap/>
            <w:vAlign w:val="center"/>
            <w:hideMark/>
          </w:tcPr>
          <w:p w14:paraId="0531A9F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7E71CD">
            <w:pPr>
              <w:keepNext/>
              <w:spacing w:before="0"/>
              <w:jc w:val="center"/>
              <w:rPr>
                <w:lang w:val="en-US"/>
              </w:rPr>
            </w:pPr>
            <w:r w:rsidRPr="00A155C3">
              <w:rPr>
                <w:lang w:val="en-US"/>
              </w:rPr>
              <w:t>45228%</w:t>
            </w:r>
          </w:p>
        </w:tc>
      </w:tr>
      <w:tr w:rsidR="00A155C3" w:rsidRPr="00A155C3" w14:paraId="22FAF8C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7E71CD">
            <w:pPr>
              <w:keepNext/>
              <w:spacing w:before="0"/>
              <w:jc w:val="cente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7E71CD">
            <w:pPr>
              <w:keepNext/>
              <w:spacing w:before="0"/>
              <w:jc w:val="cente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7E71CD">
            <w:pPr>
              <w:keepNext/>
              <w:spacing w:before="0"/>
              <w:jc w:val="center"/>
              <w:rPr>
                <w:lang w:val="en-US"/>
              </w:rPr>
            </w:pPr>
            <w:r w:rsidRPr="00A155C3">
              <w:rPr>
                <w:lang w:val="en-US"/>
              </w:rPr>
              <w:t>-17.03%</w:t>
            </w:r>
          </w:p>
        </w:tc>
        <w:tc>
          <w:tcPr>
            <w:tcW w:w="713" w:type="dxa"/>
            <w:noWrap/>
            <w:vAlign w:val="center"/>
            <w:hideMark/>
          </w:tcPr>
          <w:p w14:paraId="49E46BD6" w14:textId="77777777" w:rsidR="00A155C3" w:rsidRPr="00A155C3" w:rsidRDefault="00A155C3" w:rsidP="007E71CD">
            <w:pPr>
              <w:keepNext/>
              <w:spacing w:before="0"/>
              <w:jc w:val="cente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7E71CD">
            <w:pPr>
              <w:keepNext/>
              <w:spacing w:before="0"/>
              <w:jc w:val="center"/>
              <w:rPr>
                <w:lang w:val="en-US"/>
              </w:rPr>
            </w:pPr>
            <w:r w:rsidRPr="00A155C3">
              <w:rPr>
                <w:lang w:val="en-US"/>
              </w:rPr>
              <w:t>43518%</w:t>
            </w:r>
          </w:p>
        </w:tc>
      </w:tr>
      <w:tr w:rsidR="00A155C3" w:rsidRPr="00A155C3" w14:paraId="5192D876"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7E71CD">
            <w:pPr>
              <w:keepNext/>
              <w:spacing w:before="0"/>
              <w:jc w:val="cente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7E71CD">
            <w:pPr>
              <w:keepNext/>
              <w:spacing w:before="0"/>
              <w:jc w:val="cente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7E71CD">
            <w:pPr>
              <w:keepNext/>
              <w:spacing w:before="0"/>
              <w:jc w:val="cente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7E71CD">
            <w:pPr>
              <w:keepNext/>
              <w:spacing w:before="0"/>
              <w:jc w:val="cente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7E71CD">
            <w:pPr>
              <w:keepNext/>
              <w:spacing w:before="0"/>
              <w:jc w:val="center"/>
              <w:rPr>
                <w:lang w:val="en-US"/>
              </w:rPr>
            </w:pPr>
            <w:r w:rsidRPr="00A155C3">
              <w:rPr>
                <w:lang w:val="en-US"/>
              </w:rPr>
              <w:t>47271%</w:t>
            </w:r>
          </w:p>
        </w:tc>
      </w:tr>
      <w:tr w:rsidR="00A155C3" w:rsidRPr="00A155C3" w14:paraId="286339BA"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7E71CD">
            <w:pPr>
              <w:keepNext/>
              <w:spacing w:before="0"/>
              <w:jc w:val="cente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7E71CD">
            <w:pPr>
              <w:keepNext/>
              <w:spacing w:before="0"/>
              <w:jc w:val="cente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7E71CD">
            <w:pPr>
              <w:keepNext/>
              <w:spacing w:before="0"/>
              <w:jc w:val="cente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7E71CD">
            <w:pPr>
              <w:keepNext/>
              <w:spacing w:before="0"/>
              <w:jc w:val="center"/>
              <w:rPr>
                <w:lang w:val="en-US"/>
              </w:rPr>
            </w:pPr>
            <w:r w:rsidRPr="00A155C3">
              <w:rPr>
                <w:lang w:val="en-US"/>
              </w:rPr>
              <w:t>39565%</w:t>
            </w:r>
          </w:p>
        </w:tc>
      </w:tr>
      <w:tr w:rsidR="00A155C3" w:rsidRPr="00A155C3" w14:paraId="2FCDEC9A"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7E71CD">
            <w:pPr>
              <w:spacing w:before="0"/>
              <w:jc w:val="cente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7E71CD">
            <w:pPr>
              <w:spacing w:before="0"/>
              <w:jc w:val="cente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7E71CD">
            <w:pPr>
              <w:spacing w:before="0"/>
              <w:jc w:val="cente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7E71CD">
            <w:pPr>
              <w:spacing w:before="0"/>
              <w:jc w:val="center"/>
              <w:rPr>
                <w:lang w:val="en-US"/>
              </w:rPr>
            </w:pPr>
            <w:r w:rsidRPr="00A155C3">
              <w:rPr>
                <w:lang w:val="en-US"/>
              </w:rPr>
              <w:t>23963%</w:t>
            </w:r>
          </w:p>
        </w:tc>
      </w:tr>
      <w:tr w:rsidR="00A155C3" w:rsidRPr="00A155C3" w14:paraId="2963215A" w14:textId="77777777" w:rsidTr="007E71CD">
        <w:trPr>
          <w:trHeight w:val="255"/>
          <w:jc w:val="center"/>
        </w:trPr>
        <w:tc>
          <w:tcPr>
            <w:tcW w:w="1640" w:type="dxa"/>
            <w:noWrap/>
            <w:vAlign w:val="center"/>
            <w:hideMark/>
          </w:tcPr>
          <w:p w14:paraId="09FA9C4D" w14:textId="77777777" w:rsidR="00A155C3" w:rsidRPr="00A155C3" w:rsidRDefault="00A155C3" w:rsidP="007E71CD">
            <w:pPr>
              <w:spacing w:before="0"/>
              <w:rPr>
                <w:lang w:val="en-US"/>
              </w:rPr>
            </w:pPr>
          </w:p>
        </w:tc>
        <w:tc>
          <w:tcPr>
            <w:tcW w:w="1033" w:type="dxa"/>
            <w:noWrap/>
            <w:vAlign w:val="center"/>
            <w:hideMark/>
          </w:tcPr>
          <w:p w14:paraId="6E4AECF8" w14:textId="77777777" w:rsidR="00A155C3" w:rsidRPr="00B3778F" w:rsidRDefault="00A155C3" w:rsidP="007E71CD">
            <w:pPr>
              <w:spacing w:before="0"/>
              <w:jc w:val="center"/>
            </w:pPr>
          </w:p>
        </w:tc>
        <w:tc>
          <w:tcPr>
            <w:tcW w:w="1047" w:type="dxa"/>
            <w:noWrap/>
            <w:vAlign w:val="center"/>
            <w:hideMark/>
          </w:tcPr>
          <w:p w14:paraId="4B71CC5F" w14:textId="77777777" w:rsidR="00A155C3" w:rsidRPr="00B3778F" w:rsidRDefault="00A155C3" w:rsidP="007E71CD">
            <w:pPr>
              <w:spacing w:before="0"/>
              <w:jc w:val="center"/>
            </w:pPr>
          </w:p>
        </w:tc>
        <w:tc>
          <w:tcPr>
            <w:tcW w:w="1033" w:type="dxa"/>
            <w:noWrap/>
            <w:vAlign w:val="center"/>
            <w:hideMark/>
          </w:tcPr>
          <w:p w14:paraId="67BA301A" w14:textId="77777777" w:rsidR="00A155C3" w:rsidRPr="00B3778F" w:rsidRDefault="00A155C3" w:rsidP="007E71CD">
            <w:pPr>
              <w:spacing w:before="0"/>
              <w:jc w:val="center"/>
            </w:pPr>
          </w:p>
        </w:tc>
        <w:tc>
          <w:tcPr>
            <w:tcW w:w="713" w:type="dxa"/>
            <w:noWrap/>
            <w:vAlign w:val="center"/>
            <w:hideMark/>
          </w:tcPr>
          <w:p w14:paraId="6CD43C3F" w14:textId="77777777" w:rsidR="00A155C3" w:rsidRPr="00B3778F" w:rsidRDefault="00A155C3" w:rsidP="007E71CD">
            <w:pPr>
              <w:spacing w:before="0"/>
              <w:jc w:val="center"/>
            </w:pPr>
          </w:p>
        </w:tc>
        <w:tc>
          <w:tcPr>
            <w:tcW w:w="1294" w:type="dxa"/>
            <w:noWrap/>
            <w:vAlign w:val="center"/>
            <w:hideMark/>
          </w:tcPr>
          <w:p w14:paraId="25181ED2" w14:textId="77777777" w:rsidR="00A155C3" w:rsidRPr="00B3778F" w:rsidRDefault="00A155C3" w:rsidP="007E71CD">
            <w:pPr>
              <w:spacing w:before="0"/>
              <w:jc w:val="center"/>
            </w:pPr>
          </w:p>
        </w:tc>
      </w:tr>
      <w:tr w:rsidR="00A155C3" w:rsidRPr="00A155C3" w14:paraId="0D8ADE9B" w14:textId="77777777" w:rsidTr="007E71CD">
        <w:trPr>
          <w:trHeight w:val="255"/>
          <w:jc w:val="center"/>
        </w:trPr>
        <w:tc>
          <w:tcPr>
            <w:tcW w:w="1640" w:type="dxa"/>
            <w:noWrap/>
            <w:vAlign w:val="center"/>
            <w:hideMark/>
          </w:tcPr>
          <w:p w14:paraId="5B0342F9"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B59A95D"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09F2484" w14:textId="77777777" w:rsidTr="007E71CD">
        <w:trPr>
          <w:trHeight w:val="255"/>
          <w:jc w:val="center"/>
        </w:trPr>
        <w:tc>
          <w:tcPr>
            <w:tcW w:w="1640" w:type="dxa"/>
            <w:noWrap/>
            <w:vAlign w:val="center"/>
            <w:hideMark/>
          </w:tcPr>
          <w:p w14:paraId="238AA8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AE34908" w14:textId="77777777" w:rsidTr="007E71CD">
        <w:trPr>
          <w:trHeight w:val="255"/>
          <w:jc w:val="center"/>
        </w:trPr>
        <w:tc>
          <w:tcPr>
            <w:tcW w:w="1640" w:type="dxa"/>
            <w:noWrap/>
            <w:vAlign w:val="center"/>
            <w:hideMark/>
          </w:tcPr>
          <w:p w14:paraId="14489E7E"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7B66B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7E71CD">
            <w:pPr>
              <w:keepNext/>
              <w:spacing w:before="0"/>
              <w:jc w:val="cente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7E71CD">
            <w:pPr>
              <w:keepNext/>
              <w:spacing w:before="0"/>
              <w:jc w:val="cente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7E71CD">
            <w:pPr>
              <w:keepNext/>
              <w:spacing w:before="0"/>
              <w:jc w:val="center"/>
              <w:rPr>
                <w:lang w:val="en-US"/>
              </w:rPr>
            </w:pPr>
            <w:r w:rsidRPr="00A155C3">
              <w:rPr>
                <w:lang w:val="en-US"/>
              </w:rPr>
              <w:t>-19.88%</w:t>
            </w:r>
          </w:p>
        </w:tc>
        <w:tc>
          <w:tcPr>
            <w:tcW w:w="713" w:type="dxa"/>
            <w:noWrap/>
            <w:vAlign w:val="center"/>
            <w:hideMark/>
          </w:tcPr>
          <w:p w14:paraId="43654139" w14:textId="77777777" w:rsidR="00A155C3" w:rsidRPr="00A155C3" w:rsidRDefault="00A155C3" w:rsidP="007E71CD">
            <w:pPr>
              <w:keepNext/>
              <w:spacing w:before="0"/>
              <w:jc w:val="cente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7E71CD">
            <w:pPr>
              <w:keepNext/>
              <w:spacing w:before="0"/>
              <w:jc w:val="center"/>
              <w:rPr>
                <w:lang w:val="en-US"/>
              </w:rPr>
            </w:pPr>
            <w:r w:rsidRPr="00A155C3">
              <w:rPr>
                <w:lang w:val="en-US"/>
              </w:rPr>
              <w:t>41577%</w:t>
            </w:r>
          </w:p>
        </w:tc>
      </w:tr>
      <w:tr w:rsidR="00A155C3" w:rsidRPr="00A155C3" w14:paraId="16059D0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7E71CD">
            <w:pPr>
              <w:keepNext/>
              <w:spacing w:before="0"/>
              <w:jc w:val="cente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7E71CD">
            <w:pPr>
              <w:keepNext/>
              <w:spacing w:before="0"/>
              <w:jc w:val="cente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7E71CD">
            <w:pPr>
              <w:keepNext/>
              <w:spacing w:before="0"/>
              <w:jc w:val="center"/>
              <w:rPr>
                <w:lang w:val="en-US"/>
              </w:rPr>
            </w:pPr>
            <w:r w:rsidRPr="00A155C3">
              <w:rPr>
                <w:lang w:val="en-US"/>
              </w:rPr>
              <w:t>-17.82%</w:t>
            </w:r>
          </w:p>
        </w:tc>
        <w:tc>
          <w:tcPr>
            <w:tcW w:w="713" w:type="dxa"/>
            <w:noWrap/>
            <w:vAlign w:val="center"/>
            <w:hideMark/>
          </w:tcPr>
          <w:p w14:paraId="597D7250" w14:textId="77777777" w:rsidR="00A155C3" w:rsidRPr="00A155C3" w:rsidRDefault="00A155C3" w:rsidP="007E71CD">
            <w:pPr>
              <w:keepNext/>
              <w:spacing w:before="0"/>
              <w:jc w:val="cente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7E71CD">
            <w:pPr>
              <w:keepNext/>
              <w:spacing w:before="0"/>
              <w:jc w:val="center"/>
              <w:rPr>
                <w:lang w:val="en-US"/>
              </w:rPr>
            </w:pPr>
            <w:r w:rsidRPr="00A155C3">
              <w:rPr>
                <w:lang w:val="en-US"/>
              </w:rPr>
              <w:t>33736%</w:t>
            </w:r>
          </w:p>
        </w:tc>
      </w:tr>
      <w:tr w:rsidR="00A155C3" w:rsidRPr="00A155C3" w14:paraId="6DC0500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7E71CD">
            <w:pPr>
              <w:keepNext/>
              <w:spacing w:before="0"/>
              <w:jc w:val="cente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7E71CD">
            <w:pPr>
              <w:keepNext/>
              <w:spacing w:before="0"/>
              <w:jc w:val="cente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7E71CD">
            <w:pPr>
              <w:keepNext/>
              <w:spacing w:before="0"/>
              <w:jc w:val="center"/>
              <w:rPr>
                <w:lang w:val="en-US"/>
              </w:rPr>
            </w:pPr>
            <w:r w:rsidRPr="00A155C3">
              <w:rPr>
                <w:lang w:val="en-US"/>
              </w:rPr>
              <w:t>-21.59%</w:t>
            </w:r>
          </w:p>
        </w:tc>
        <w:tc>
          <w:tcPr>
            <w:tcW w:w="713" w:type="dxa"/>
            <w:noWrap/>
            <w:vAlign w:val="center"/>
            <w:hideMark/>
          </w:tcPr>
          <w:p w14:paraId="324EF517" w14:textId="77777777" w:rsidR="00A155C3" w:rsidRPr="00A155C3" w:rsidRDefault="00A155C3" w:rsidP="007E71CD">
            <w:pPr>
              <w:keepNext/>
              <w:spacing w:before="0"/>
              <w:jc w:val="cente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7E71CD">
            <w:pPr>
              <w:keepNext/>
              <w:spacing w:before="0"/>
              <w:jc w:val="center"/>
              <w:rPr>
                <w:lang w:val="en-US"/>
              </w:rPr>
            </w:pPr>
            <w:r w:rsidRPr="00A155C3">
              <w:rPr>
                <w:lang w:val="en-US"/>
              </w:rPr>
              <w:t>31884%</w:t>
            </w:r>
          </w:p>
        </w:tc>
      </w:tr>
      <w:tr w:rsidR="00A155C3" w:rsidRPr="00A155C3" w14:paraId="32D509F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7E71CD">
            <w:pPr>
              <w:keepNext/>
              <w:spacing w:before="0"/>
              <w:jc w:val="cente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7E71CD">
            <w:pPr>
              <w:keepNext/>
              <w:spacing w:before="0"/>
              <w:jc w:val="cente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7E71CD">
            <w:pPr>
              <w:keepNext/>
              <w:spacing w:before="0"/>
              <w:jc w:val="center"/>
              <w:rPr>
                <w:lang w:val="en-US"/>
              </w:rPr>
            </w:pPr>
            <w:r w:rsidRPr="00A155C3">
              <w:rPr>
                <w:lang w:val="en-US"/>
              </w:rPr>
              <w:t>-21.76%</w:t>
            </w:r>
          </w:p>
        </w:tc>
        <w:tc>
          <w:tcPr>
            <w:tcW w:w="713" w:type="dxa"/>
            <w:noWrap/>
            <w:vAlign w:val="center"/>
            <w:hideMark/>
          </w:tcPr>
          <w:p w14:paraId="536B63BC"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7E71CD">
            <w:pPr>
              <w:keepNext/>
              <w:spacing w:before="0"/>
              <w:jc w:val="center"/>
              <w:rPr>
                <w:lang w:val="en-US"/>
              </w:rPr>
            </w:pPr>
            <w:r w:rsidRPr="00A155C3">
              <w:rPr>
                <w:lang w:val="en-US"/>
              </w:rPr>
              <w:t>23335%</w:t>
            </w:r>
          </w:p>
        </w:tc>
      </w:tr>
      <w:tr w:rsidR="00A155C3" w:rsidRPr="00A155C3" w14:paraId="2C816D1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7E71CD">
            <w:pPr>
              <w:keepNext/>
              <w:spacing w:before="0"/>
              <w:jc w:val="cente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7E71CD">
            <w:pPr>
              <w:keepNext/>
              <w:spacing w:before="0"/>
              <w:jc w:val="center"/>
              <w:rPr>
                <w:lang w:val="en-US"/>
              </w:rPr>
            </w:pPr>
            <w:r w:rsidRPr="00A155C3">
              <w:rPr>
                <w:lang w:val="en-US"/>
              </w:rPr>
              <w:t>-20.66%</w:t>
            </w:r>
          </w:p>
        </w:tc>
        <w:tc>
          <w:tcPr>
            <w:tcW w:w="713" w:type="dxa"/>
            <w:noWrap/>
            <w:vAlign w:val="center"/>
            <w:hideMark/>
          </w:tcPr>
          <w:p w14:paraId="2CFC1D0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7E71CD">
            <w:pPr>
              <w:keepNext/>
              <w:spacing w:before="0"/>
              <w:jc w:val="center"/>
              <w:rPr>
                <w:lang w:val="en-US"/>
              </w:rPr>
            </w:pPr>
            <w:r w:rsidRPr="00A155C3">
              <w:rPr>
                <w:lang w:val="en-US"/>
              </w:rPr>
              <w:t>36317%</w:t>
            </w:r>
          </w:p>
        </w:tc>
      </w:tr>
      <w:tr w:rsidR="00A155C3" w:rsidRPr="00A155C3" w14:paraId="7AA70F01"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7E71CD">
            <w:pPr>
              <w:keepNext/>
              <w:spacing w:before="0"/>
              <w:jc w:val="cente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7E71CD">
            <w:pPr>
              <w:keepNext/>
              <w:spacing w:before="0"/>
              <w:jc w:val="cente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7E71CD">
            <w:pPr>
              <w:keepNext/>
              <w:spacing w:before="0"/>
              <w:jc w:val="cente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7E71CD">
            <w:pPr>
              <w:keepNext/>
              <w:spacing w:before="0"/>
              <w:jc w:val="cente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7E71CD">
            <w:pPr>
              <w:keepNext/>
              <w:spacing w:before="0"/>
              <w:jc w:val="center"/>
              <w:rPr>
                <w:lang w:val="en-US"/>
              </w:rPr>
            </w:pPr>
            <w:r w:rsidRPr="00A155C3">
              <w:rPr>
                <w:lang w:val="en-US"/>
              </w:rPr>
              <w:t>32075%</w:t>
            </w:r>
          </w:p>
        </w:tc>
      </w:tr>
      <w:tr w:rsidR="00A155C3" w:rsidRPr="00A155C3" w14:paraId="3A906D0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7E71CD">
            <w:pPr>
              <w:keepNext/>
              <w:spacing w:before="0"/>
              <w:jc w:val="cente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7E71CD">
            <w:pPr>
              <w:keepNext/>
              <w:spacing w:before="0"/>
              <w:jc w:val="cente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7E71CD">
            <w:pPr>
              <w:keepNext/>
              <w:spacing w:before="0"/>
              <w:jc w:val="cente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7E71CD">
            <w:pPr>
              <w:keepNext/>
              <w:spacing w:before="0"/>
              <w:jc w:val="center"/>
              <w:rPr>
                <w:lang w:val="en-US"/>
              </w:rPr>
            </w:pPr>
            <w:r w:rsidRPr="00A155C3">
              <w:rPr>
                <w:lang w:val="en-US"/>
              </w:rPr>
              <w:t>20201%</w:t>
            </w:r>
          </w:p>
        </w:tc>
      </w:tr>
      <w:tr w:rsidR="00A155C3" w:rsidRPr="00A155C3" w14:paraId="3C66FD77"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7E71CD">
            <w:pPr>
              <w:spacing w:before="0"/>
              <w:jc w:val="cente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7E71CD">
            <w:pPr>
              <w:spacing w:before="0"/>
              <w:jc w:val="cente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7E71CD">
            <w:pPr>
              <w:spacing w:before="0"/>
              <w:jc w:val="cente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7E71CD">
            <w:pPr>
              <w:spacing w:before="0"/>
              <w:jc w:val="cente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7E71CD">
            <w:pPr>
              <w:spacing w:before="0"/>
              <w:jc w:val="cente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7E71CD">
      <w:pPr>
        <w:keepNext/>
        <w:rPr>
          <w:lang w:val="en-CA"/>
        </w:rPr>
      </w:pPr>
      <w:r w:rsidRPr="00A155C3">
        <w:rPr>
          <w:lang w:val="en-CA"/>
        </w:rPr>
        <w:t>The following tables show NCS-1.0 NN-based filter set #1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13CAE2C" w14:textId="77777777" w:rsidTr="007E71CD">
        <w:trPr>
          <w:trHeight w:val="255"/>
          <w:jc w:val="center"/>
        </w:trPr>
        <w:tc>
          <w:tcPr>
            <w:tcW w:w="1640" w:type="dxa"/>
            <w:noWrap/>
            <w:vAlign w:val="center"/>
            <w:hideMark/>
          </w:tcPr>
          <w:p w14:paraId="69DACD5E"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17666B3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039843A6" w14:textId="77777777" w:rsidTr="007E71CD">
        <w:trPr>
          <w:trHeight w:val="255"/>
          <w:jc w:val="center"/>
        </w:trPr>
        <w:tc>
          <w:tcPr>
            <w:tcW w:w="1640" w:type="dxa"/>
            <w:noWrap/>
            <w:vAlign w:val="center"/>
            <w:hideMark/>
          </w:tcPr>
          <w:p w14:paraId="5FF2995C"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1DB66F3" w14:textId="77777777" w:rsidTr="007E71CD">
        <w:trPr>
          <w:trHeight w:val="255"/>
          <w:jc w:val="center"/>
        </w:trPr>
        <w:tc>
          <w:tcPr>
            <w:tcW w:w="1640" w:type="dxa"/>
            <w:noWrap/>
            <w:vAlign w:val="center"/>
            <w:hideMark/>
          </w:tcPr>
          <w:p w14:paraId="0367E397"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BCE4EB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7E71CD">
            <w:pPr>
              <w:keepNext/>
              <w:spacing w:before="0"/>
              <w:jc w:val="cente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7E71CD">
            <w:pPr>
              <w:keepNext/>
              <w:spacing w:before="0"/>
              <w:jc w:val="cente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7E71CD">
            <w:pPr>
              <w:keepNext/>
              <w:spacing w:before="0"/>
              <w:jc w:val="center"/>
              <w:rPr>
                <w:lang w:val="en-US"/>
              </w:rPr>
            </w:pPr>
            <w:r w:rsidRPr="00A155C3">
              <w:rPr>
                <w:lang w:val="en-US"/>
              </w:rPr>
              <w:t>-18.83%</w:t>
            </w:r>
          </w:p>
        </w:tc>
        <w:tc>
          <w:tcPr>
            <w:tcW w:w="713" w:type="dxa"/>
            <w:noWrap/>
            <w:vAlign w:val="center"/>
            <w:hideMark/>
          </w:tcPr>
          <w:p w14:paraId="3F82E590" w14:textId="77777777" w:rsidR="00A155C3" w:rsidRPr="00A155C3" w:rsidRDefault="00A155C3" w:rsidP="007E71CD">
            <w:pPr>
              <w:keepNext/>
              <w:spacing w:before="0"/>
              <w:jc w:val="cente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7E71CD">
            <w:pPr>
              <w:keepNext/>
              <w:spacing w:before="0"/>
              <w:jc w:val="center"/>
              <w:rPr>
                <w:lang w:val="en-US"/>
              </w:rPr>
            </w:pPr>
            <w:r w:rsidRPr="00A155C3">
              <w:rPr>
                <w:lang w:val="en-US"/>
              </w:rPr>
              <w:t>80229%</w:t>
            </w:r>
          </w:p>
        </w:tc>
      </w:tr>
      <w:tr w:rsidR="00A155C3" w:rsidRPr="00A155C3" w14:paraId="29AD41B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7E71CD">
            <w:pPr>
              <w:keepNext/>
              <w:spacing w:before="0"/>
              <w:jc w:val="cente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7E71CD">
            <w:pPr>
              <w:keepNext/>
              <w:spacing w:before="0"/>
              <w:jc w:val="cente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7E71CD">
            <w:pPr>
              <w:keepNext/>
              <w:spacing w:before="0"/>
              <w:jc w:val="center"/>
              <w:rPr>
                <w:lang w:val="en-US"/>
              </w:rPr>
            </w:pPr>
            <w:r w:rsidRPr="00A155C3">
              <w:rPr>
                <w:lang w:val="en-US"/>
              </w:rPr>
              <w:t>-17.34%</w:t>
            </w:r>
          </w:p>
        </w:tc>
        <w:tc>
          <w:tcPr>
            <w:tcW w:w="713" w:type="dxa"/>
            <w:noWrap/>
            <w:vAlign w:val="center"/>
            <w:hideMark/>
          </w:tcPr>
          <w:p w14:paraId="4069EADD" w14:textId="77777777" w:rsidR="00A155C3" w:rsidRPr="00A155C3" w:rsidRDefault="00A155C3" w:rsidP="007E71CD">
            <w:pPr>
              <w:keepNext/>
              <w:spacing w:before="0"/>
              <w:jc w:val="cente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7E71CD">
            <w:pPr>
              <w:keepNext/>
              <w:spacing w:before="0"/>
              <w:jc w:val="center"/>
              <w:rPr>
                <w:lang w:val="en-US"/>
              </w:rPr>
            </w:pPr>
            <w:r w:rsidRPr="00A155C3">
              <w:rPr>
                <w:lang w:val="en-US"/>
              </w:rPr>
              <w:t>77940%</w:t>
            </w:r>
          </w:p>
        </w:tc>
      </w:tr>
      <w:tr w:rsidR="00A155C3" w:rsidRPr="00A155C3" w14:paraId="5BD12AD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7E71CD">
            <w:pPr>
              <w:keepNext/>
              <w:spacing w:before="0"/>
              <w:jc w:val="cente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7E71CD">
            <w:pPr>
              <w:keepNext/>
              <w:spacing w:before="0"/>
              <w:jc w:val="cente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7E71CD">
            <w:pPr>
              <w:keepNext/>
              <w:spacing w:before="0"/>
              <w:jc w:val="center"/>
              <w:rPr>
                <w:lang w:val="en-US"/>
              </w:rPr>
            </w:pPr>
            <w:r w:rsidRPr="00A155C3">
              <w:rPr>
                <w:lang w:val="en-US"/>
              </w:rPr>
              <w:t>-21.83%</w:t>
            </w:r>
          </w:p>
        </w:tc>
        <w:tc>
          <w:tcPr>
            <w:tcW w:w="713" w:type="dxa"/>
            <w:noWrap/>
            <w:vAlign w:val="center"/>
            <w:hideMark/>
          </w:tcPr>
          <w:p w14:paraId="7739AF7A" w14:textId="77777777" w:rsidR="00A155C3" w:rsidRPr="00A155C3" w:rsidRDefault="00A155C3" w:rsidP="007E71CD">
            <w:pPr>
              <w:keepNext/>
              <w:spacing w:before="0"/>
              <w:jc w:val="cente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7E71CD">
            <w:pPr>
              <w:keepNext/>
              <w:spacing w:before="0"/>
              <w:jc w:val="center"/>
              <w:rPr>
                <w:lang w:val="en-US"/>
              </w:rPr>
            </w:pPr>
            <w:r w:rsidRPr="00A155C3">
              <w:rPr>
                <w:lang w:val="en-US"/>
              </w:rPr>
              <w:t>78170%</w:t>
            </w:r>
          </w:p>
        </w:tc>
      </w:tr>
      <w:tr w:rsidR="00A155C3" w:rsidRPr="00A155C3" w14:paraId="1DC8528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7E71CD">
            <w:pPr>
              <w:keepNext/>
              <w:spacing w:before="0"/>
              <w:jc w:val="cente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7E71CD">
            <w:pPr>
              <w:keepNext/>
              <w:spacing w:before="0"/>
              <w:jc w:val="cente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7E71CD">
            <w:pPr>
              <w:keepNext/>
              <w:spacing w:before="0"/>
              <w:jc w:val="center"/>
              <w:rPr>
                <w:lang w:val="en-US"/>
              </w:rPr>
            </w:pPr>
            <w:r w:rsidRPr="00A155C3">
              <w:rPr>
                <w:lang w:val="en-US"/>
              </w:rPr>
              <w:t>-22.38%</w:t>
            </w:r>
          </w:p>
        </w:tc>
        <w:tc>
          <w:tcPr>
            <w:tcW w:w="713" w:type="dxa"/>
            <w:noWrap/>
            <w:vAlign w:val="center"/>
            <w:hideMark/>
          </w:tcPr>
          <w:p w14:paraId="0DA7F85B" w14:textId="77777777" w:rsidR="00A155C3" w:rsidRPr="00A155C3" w:rsidRDefault="00A155C3" w:rsidP="007E71CD">
            <w:pPr>
              <w:keepNext/>
              <w:spacing w:before="0"/>
              <w:jc w:val="cente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7E71CD">
            <w:pPr>
              <w:keepNext/>
              <w:spacing w:before="0"/>
              <w:jc w:val="center"/>
              <w:rPr>
                <w:lang w:val="en-US"/>
              </w:rPr>
            </w:pPr>
            <w:r w:rsidRPr="00A155C3">
              <w:rPr>
                <w:lang w:val="en-US"/>
              </w:rPr>
              <w:t>71605%</w:t>
            </w:r>
          </w:p>
        </w:tc>
      </w:tr>
      <w:tr w:rsidR="00A155C3" w:rsidRPr="00A155C3" w14:paraId="1C9C99C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4AC862D" w14:textId="6761AFC0" w:rsidR="00A155C3" w:rsidRPr="00A155C3" w:rsidRDefault="00A155C3" w:rsidP="007E71CD">
            <w:pPr>
              <w:keepNext/>
              <w:spacing w:before="0"/>
              <w:jc w:val="center"/>
              <w:rPr>
                <w:lang w:val="en-US"/>
              </w:rPr>
            </w:pPr>
          </w:p>
        </w:tc>
        <w:tc>
          <w:tcPr>
            <w:tcW w:w="1047" w:type="dxa"/>
            <w:noWrap/>
            <w:vAlign w:val="center"/>
            <w:hideMark/>
          </w:tcPr>
          <w:p w14:paraId="29A4337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B56D172" w14:textId="29A047A5" w:rsidR="00A155C3" w:rsidRPr="00A155C3" w:rsidRDefault="00A155C3" w:rsidP="007E71CD">
            <w:pPr>
              <w:keepNext/>
              <w:spacing w:before="0"/>
              <w:jc w:val="center"/>
              <w:rPr>
                <w:lang w:val="en-US"/>
              </w:rPr>
            </w:pPr>
          </w:p>
        </w:tc>
        <w:tc>
          <w:tcPr>
            <w:tcW w:w="713" w:type="dxa"/>
            <w:noWrap/>
            <w:vAlign w:val="center"/>
            <w:hideMark/>
          </w:tcPr>
          <w:p w14:paraId="6CADAFE5"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E41C7D8" w14:textId="04E95831" w:rsidR="00A155C3" w:rsidRPr="00A155C3" w:rsidRDefault="00A155C3" w:rsidP="007E71CD">
            <w:pPr>
              <w:keepNext/>
              <w:spacing w:before="0"/>
              <w:jc w:val="center"/>
              <w:rPr>
                <w:lang w:val="en-US"/>
              </w:rPr>
            </w:pPr>
          </w:p>
        </w:tc>
      </w:tr>
      <w:tr w:rsidR="00A155C3" w:rsidRPr="00A155C3" w14:paraId="327162DC"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7E71CD">
            <w:pPr>
              <w:keepNext/>
              <w:spacing w:before="0"/>
              <w:jc w:val="cente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7E71CD">
            <w:pPr>
              <w:keepNext/>
              <w:spacing w:before="0"/>
              <w:jc w:val="cente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7E71CD">
            <w:pPr>
              <w:keepNext/>
              <w:spacing w:before="0"/>
              <w:jc w:val="cente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7E71CD">
            <w:pPr>
              <w:keepNext/>
              <w:spacing w:before="0"/>
              <w:jc w:val="cente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7E71CD">
            <w:pPr>
              <w:keepNext/>
              <w:spacing w:before="0"/>
              <w:jc w:val="center"/>
              <w:rPr>
                <w:lang w:val="en-US"/>
              </w:rPr>
            </w:pPr>
            <w:r w:rsidRPr="00A155C3">
              <w:rPr>
                <w:lang w:val="en-US"/>
              </w:rPr>
              <w:t>76716%</w:t>
            </w:r>
          </w:p>
        </w:tc>
      </w:tr>
      <w:tr w:rsidR="00A155C3" w:rsidRPr="00A155C3" w14:paraId="7CF71E9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7E71CD">
            <w:pPr>
              <w:keepNext/>
              <w:spacing w:before="0"/>
              <w:jc w:val="cente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7E71CD">
            <w:pPr>
              <w:keepNext/>
              <w:spacing w:before="0"/>
              <w:jc w:val="cente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7E71CD">
            <w:pPr>
              <w:keepNext/>
              <w:spacing w:before="0"/>
              <w:jc w:val="cente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7E71CD">
            <w:pPr>
              <w:keepNext/>
              <w:spacing w:before="0"/>
              <w:jc w:val="cente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7E71CD">
            <w:pPr>
              <w:keepNext/>
              <w:spacing w:before="0"/>
              <w:jc w:val="center"/>
              <w:rPr>
                <w:lang w:val="en-US"/>
              </w:rPr>
            </w:pPr>
            <w:r w:rsidRPr="00A155C3">
              <w:rPr>
                <w:lang w:val="en-US"/>
              </w:rPr>
              <w:t>70983%</w:t>
            </w:r>
          </w:p>
        </w:tc>
      </w:tr>
      <w:tr w:rsidR="00A155C3" w:rsidRPr="00A155C3" w14:paraId="72F32090"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7E71CD">
            <w:pPr>
              <w:spacing w:before="0"/>
              <w:jc w:val="cente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7E71CD">
            <w:pPr>
              <w:spacing w:before="0"/>
              <w:jc w:val="cente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7E71CD">
            <w:pPr>
              <w:spacing w:before="0"/>
              <w:jc w:val="cente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7E71CD">
            <w:pPr>
              <w:spacing w:before="0"/>
              <w:jc w:val="cente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7E71CD">
            <w:pPr>
              <w:spacing w:before="0"/>
              <w:jc w:val="center"/>
              <w:rPr>
                <w:lang w:val="en-US"/>
              </w:rPr>
            </w:pPr>
            <w:r w:rsidRPr="00A155C3">
              <w:rPr>
                <w:lang w:val="en-US"/>
              </w:rPr>
              <w:t>37408%</w:t>
            </w:r>
          </w:p>
        </w:tc>
      </w:tr>
      <w:tr w:rsidR="00A155C3" w:rsidRPr="00A155C3" w14:paraId="4236FD8B" w14:textId="77777777" w:rsidTr="007E71CD">
        <w:trPr>
          <w:trHeight w:val="255"/>
          <w:jc w:val="center"/>
        </w:trPr>
        <w:tc>
          <w:tcPr>
            <w:tcW w:w="1640" w:type="dxa"/>
            <w:noWrap/>
            <w:vAlign w:val="center"/>
            <w:hideMark/>
          </w:tcPr>
          <w:p w14:paraId="743531AA" w14:textId="77777777" w:rsidR="00A155C3" w:rsidRPr="00A155C3" w:rsidRDefault="00A155C3" w:rsidP="007E71CD">
            <w:pPr>
              <w:spacing w:before="0"/>
              <w:rPr>
                <w:lang w:val="en-US"/>
              </w:rPr>
            </w:pPr>
          </w:p>
        </w:tc>
        <w:tc>
          <w:tcPr>
            <w:tcW w:w="1033" w:type="dxa"/>
            <w:noWrap/>
            <w:vAlign w:val="center"/>
            <w:hideMark/>
          </w:tcPr>
          <w:p w14:paraId="37BF429D" w14:textId="77777777" w:rsidR="00A155C3" w:rsidRPr="00B3778F" w:rsidRDefault="00A155C3" w:rsidP="007E71CD">
            <w:pPr>
              <w:spacing w:before="0"/>
              <w:jc w:val="center"/>
            </w:pPr>
          </w:p>
        </w:tc>
        <w:tc>
          <w:tcPr>
            <w:tcW w:w="1047" w:type="dxa"/>
            <w:noWrap/>
            <w:vAlign w:val="center"/>
            <w:hideMark/>
          </w:tcPr>
          <w:p w14:paraId="3F6B649D" w14:textId="77777777" w:rsidR="00A155C3" w:rsidRPr="00B3778F" w:rsidRDefault="00A155C3" w:rsidP="007E71CD">
            <w:pPr>
              <w:spacing w:before="0"/>
              <w:jc w:val="center"/>
            </w:pPr>
          </w:p>
        </w:tc>
        <w:tc>
          <w:tcPr>
            <w:tcW w:w="1033" w:type="dxa"/>
            <w:noWrap/>
            <w:vAlign w:val="center"/>
            <w:hideMark/>
          </w:tcPr>
          <w:p w14:paraId="15FFC43D" w14:textId="77777777" w:rsidR="00A155C3" w:rsidRPr="00B3778F" w:rsidRDefault="00A155C3" w:rsidP="007E71CD">
            <w:pPr>
              <w:spacing w:before="0"/>
              <w:jc w:val="center"/>
            </w:pPr>
          </w:p>
        </w:tc>
        <w:tc>
          <w:tcPr>
            <w:tcW w:w="713" w:type="dxa"/>
            <w:noWrap/>
            <w:vAlign w:val="bottom"/>
            <w:hideMark/>
          </w:tcPr>
          <w:p w14:paraId="10180C8A" w14:textId="77777777" w:rsidR="00A155C3" w:rsidRPr="00B3778F" w:rsidRDefault="00A155C3" w:rsidP="007E71CD">
            <w:pPr>
              <w:spacing w:before="0"/>
              <w:jc w:val="center"/>
            </w:pPr>
          </w:p>
        </w:tc>
        <w:tc>
          <w:tcPr>
            <w:tcW w:w="1294" w:type="dxa"/>
            <w:noWrap/>
            <w:vAlign w:val="bottom"/>
            <w:hideMark/>
          </w:tcPr>
          <w:p w14:paraId="05A5BC57" w14:textId="77777777" w:rsidR="00A155C3" w:rsidRPr="00B3778F" w:rsidRDefault="00A155C3" w:rsidP="007E71CD">
            <w:pPr>
              <w:spacing w:before="0"/>
              <w:jc w:val="center"/>
            </w:pPr>
          </w:p>
        </w:tc>
      </w:tr>
      <w:tr w:rsidR="00A155C3" w:rsidRPr="00A155C3" w14:paraId="1CBF91C9" w14:textId="77777777" w:rsidTr="007E71CD">
        <w:trPr>
          <w:trHeight w:val="255"/>
          <w:jc w:val="center"/>
        </w:trPr>
        <w:tc>
          <w:tcPr>
            <w:tcW w:w="1640" w:type="dxa"/>
            <w:noWrap/>
            <w:vAlign w:val="center"/>
            <w:hideMark/>
          </w:tcPr>
          <w:p w14:paraId="52A9903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14A7677"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44016383" w14:textId="77777777" w:rsidTr="007E71CD">
        <w:trPr>
          <w:trHeight w:val="255"/>
          <w:jc w:val="center"/>
        </w:trPr>
        <w:tc>
          <w:tcPr>
            <w:tcW w:w="1640" w:type="dxa"/>
            <w:noWrap/>
            <w:vAlign w:val="center"/>
            <w:hideMark/>
          </w:tcPr>
          <w:p w14:paraId="7C489D03"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87C1AE3" w14:textId="77777777" w:rsidTr="007E71CD">
        <w:trPr>
          <w:trHeight w:val="255"/>
          <w:jc w:val="center"/>
        </w:trPr>
        <w:tc>
          <w:tcPr>
            <w:tcW w:w="1640" w:type="dxa"/>
            <w:noWrap/>
            <w:vAlign w:val="center"/>
            <w:hideMark/>
          </w:tcPr>
          <w:p w14:paraId="045360F9"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4A2006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03671BF4" w14:textId="06E8FBB6" w:rsidR="00A155C3" w:rsidRPr="00A155C3" w:rsidRDefault="00A155C3" w:rsidP="007E71CD">
            <w:pPr>
              <w:keepNext/>
              <w:spacing w:before="0"/>
              <w:jc w:val="center"/>
              <w:rPr>
                <w:lang w:val="en-US"/>
              </w:rPr>
            </w:pPr>
          </w:p>
        </w:tc>
        <w:tc>
          <w:tcPr>
            <w:tcW w:w="1047" w:type="dxa"/>
            <w:noWrap/>
            <w:vAlign w:val="center"/>
            <w:hideMark/>
          </w:tcPr>
          <w:p w14:paraId="25A8166A"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3C70B1E1" w14:textId="330D3987" w:rsidR="00A155C3" w:rsidRPr="00A155C3" w:rsidRDefault="00A155C3" w:rsidP="007E71CD">
            <w:pPr>
              <w:keepNext/>
              <w:spacing w:before="0"/>
              <w:jc w:val="center"/>
              <w:rPr>
                <w:lang w:val="en-US"/>
              </w:rPr>
            </w:pPr>
          </w:p>
        </w:tc>
        <w:tc>
          <w:tcPr>
            <w:tcW w:w="713" w:type="dxa"/>
            <w:noWrap/>
            <w:vAlign w:val="center"/>
            <w:hideMark/>
          </w:tcPr>
          <w:p w14:paraId="4A64E89E" w14:textId="1D64C3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1C3CD41C" w14:textId="3DB31F82" w:rsidR="00A155C3" w:rsidRPr="00A155C3" w:rsidRDefault="00A155C3" w:rsidP="007E71CD">
            <w:pPr>
              <w:keepNext/>
              <w:spacing w:before="0"/>
              <w:jc w:val="center"/>
              <w:rPr>
                <w:lang w:val="en-US"/>
              </w:rPr>
            </w:pPr>
          </w:p>
        </w:tc>
      </w:tr>
      <w:tr w:rsidR="00A155C3" w:rsidRPr="00A155C3" w14:paraId="1DEFEAA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66EC4CF8" w14:textId="1BCC9466" w:rsidR="00A155C3" w:rsidRPr="00A155C3" w:rsidRDefault="00A155C3" w:rsidP="007E71CD">
            <w:pPr>
              <w:keepNext/>
              <w:spacing w:before="0"/>
              <w:jc w:val="center"/>
              <w:rPr>
                <w:lang w:val="en-US"/>
              </w:rPr>
            </w:pPr>
          </w:p>
        </w:tc>
        <w:tc>
          <w:tcPr>
            <w:tcW w:w="1047" w:type="dxa"/>
            <w:noWrap/>
            <w:vAlign w:val="center"/>
            <w:hideMark/>
          </w:tcPr>
          <w:p w14:paraId="1251B97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4459965" w14:textId="1265BC30" w:rsidR="00A155C3" w:rsidRPr="00A155C3" w:rsidRDefault="00A155C3" w:rsidP="007E71CD">
            <w:pPr>
              <w:keepNext/>
              <w:spacing w:before="0"/>
              <w:jc w:val="center"/>
              <w:rPr>
                <w:lang w:val="en-US"/>
              </w:rPr>
            </w:pPr>
          </w:p>
        </w:tc>
        <w:tc>
          <w:tcPr>
            <w:tcW w:w="713" w:type="dxa"/>
            <w:noWrap/>
            <w:vAlign w:val="center"/>
            <w:hideMark/>
          </w:tcPr>
          <w:p w14:paraId="5D1A9F3E" w14:textId="63F13A94"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15BE869" w14:textId="386121FF" w:rsidR="00A155C3" w:rsidRPr="00A155C3" w:rsidRDefault="00A155C3" w:rsidP="007E71CD">
            <w:pPr>
              <w:keepNext/>
              <w:spacing w:before="0"/>
              <w:jc w:val="center"/>
              <w:rPr>
                <w:lang w:val="en-US"/>
              </w:rPr>
            </w:pPr>
          </w:p>
        </w:tc>
      </w:tr>
      <w:tr w:rsidR="00A155C3" w:rsidRPr="00A155C3" w14:paraId="3B774F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7E71CD">
            <w:pPr>
              <w:keepNext/>
              <w:spacing w:before="0"/>
              <w:jc w:val="cente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7E71CD">
            <w:pPr>
              <w:keepNext/>
              <w:spacing w:before="0"/>
              <w:jc w:val="cente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7E71CD">
            <w:pPr>
              <w:keepNext/>
              <w:spacing w:before="0"/>
              <w:jc w:val="center"/>
              <w:rPr>
                <w:lang w:val="en-US"/>
              </w:rPr>
            </w:pPr>
            <w:r w:rsidRPr="00A155C3">
              <w:rPr>
                <w:lang w:val="en-US"/>
              </w:rPr>
              <w:t>-13.64%</w:t>
            </w:r>
          </w:p>
        </w:tc>
        <w:tc>
          <w:tcPr>
            <w:tcW w:w="713" w:type="dxa"/>
            <w:noWrap/>
            <w:vAlign w:val="center"/>
            <w:hideMark/>
          </w:tcPr>
          <w:p w14:paraId="643BB27D" w14:textId="77777777" w:rsidR="00A155C3" w:rsidRPr="00A155C3" w:rsidRDefault="00A155C3" w:rsidP="007E71CD">
            <w:pPr>
              <w:keepNext/>
              <w:spacing w:before="0"/>
              <w:jc w:val="cente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7E71CD">
            <w:pPr>
              <w:keepNext/>
              <w:spacing w:before="0"/>
              <w:jc w:val="center"/>
              <w:rPr>
                <w:lang w:val="en-US"/>
              </w:rPr>
            </w:pPr>
            <w:r w:rsidRPr="00A155C3">
              <w:rPr>
                <w:lang w:val="en-US"/>
              </w:rPr>
              <w:t>76605%</w:t>
            </w:r>
          </w:p>
        </w:tc>
      </w:tr>
      <w:tr w:rsidR="00A155C3" w:rsidRPr="00A155C3" w14:paraId="0E788FF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7E71CD">
            <w:pPr>
              <w:keepNext/>
              <w:spacing w:before="0"/>
              <w:jc w:val="cente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7E71CD">
            <w:pPr>
              <w:keepNext/>
              <w:spacing w:before="0"/>
              <w:jc w:val="center"/>
              <w:rPr>
                <w:lang w:val="en-US"/>
              </w:rPr>
            </w:pPr>
            <w:r w:rsidRPr="00A155C3">
              <w:rPr>
                <w:lang w:val="en-US"/>
              </w:rPr>
              <w:t>-15.19%</w:t>
            </w:r>
          </w:p>
        </w:tc>
        <w:tc>
          <w:tcPr>
            <w:tcW w:w="713" w:type="dxa"/>
            <w:noWrap/>
            <w:vAlign w:val="center"/>
            <w:hideMark/>
          </w:tcPr>
          <w:p w14:paraId="4F9A01D4" w14:textId="77777777" w:rsidR="00A155C3" w:rsidRPr="00A155C3" w:rsidRDefault="00A155C3" w:rsidP="007E71CD">
            <w:pPr>
              <w:keepNext/>
              <w:spacing w:before="0"/>
              <w:jc w:val="cente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7E71CD">
            <w:pPr>
              <w:keepNext/>
              <w:spacing w:before="0"/>
              <w:jc w:val="center"/>
              <w:rPr>
                <w:lang w:val="en-US"/>
              </w:rPr>
            </w:pPr>
            <w:r w:rsidRPr="00A155C3">
              <w:rPr>
                <w:lang w:val="en-US"/>
              </w:rPr>
              <w:t>68109%</w:t>
            </w:r>
          </w:p>
        </w:tc>
      </w:tr>
      <w:tr w:rsidR="00A155C3" w:rsidRPr="00A155C3" w14:paraId="3C3AD19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7E71CD">
            <w:pPr>
              <w:keepNext/>
              <w:spacing w:before="0"/>
              <w:jc w:val="cente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7E71CD">
            <w:pPr>
              <w:keepNext/>
              <w:spacing w:before="0"/>
              <w:jc w:val="cente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7E71CD">
            <w:pPr>
              <w:keepNext/>
              <w:spacing w:before="0"/>
              <w:jc w:val="center"/>
              <w:rPr>
                <w:lang w:val="en-US"/>
              </w:rPr>
            </w:pPr>
            <w:r w:rsidRPr="00A155C3">
              <w:rPr>
                <w:lang w:val="en-US"/>
              </w:rPr>
              <w:t>-17.80%</w:t>
            </w:r>
          </w:p>
        </w:tc>
        <w:tc>
          <w:tcPr>
            <w:tcW w:w="713" w:type="dxa"/>
            <w:noWrap/>
            <w:vAlign w:val="center"/>
            <w:hideMark/>
          </w:tcPr>
          <w:p w14:paraId="16737991" w14:textId="77777777" w:rsidR="00A155C3" w:rsidRPr="00A155C3" w:rsidRDefault="00A155C3" w:rsidP="007E71CD">
            <w:pPr>
              <w:keepNext/>
              <w:spacing w:before="0"/>
              <w:jc w:val="cente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7E71CD">
            <w:pPr>
              <w:keepNext/>
              <w:spacing w:before="0"/>
              <w:jc w:val="center"/>
              <w:rPr>
                <w:lang w:val="en-US"/>
              </w:rPr>
            </w:pPr>
            <w:r w:rsidRPr="00A155C3">
              <w:rPr>
                <w:lang w:val="en-US"/>
              </w:rPr>
              <w:t>65923%</w:t>
            </w:r>
          </w:p>
        </w:tc>
      </w:tr>
      <w:tr w:rsidR="00A155C3" w:rsidRPr="00A155C3" w14:paraId="443DF4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7E71CD">
            <w:pPr>
              <w:keepNext/>
              <w:spacing w:before="0"/>
              <w:jc w:val="cente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7E71CD">
            <w:pPr>
              <w:keepNext/>
              <w:spacing w:before="0"/>
              <w:jc w:val="cente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7E71CD">
            <w:pPr>
              <w:keepNext/>
              <w:spacing w:before="0"/>
              <w:jc w:val="cente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7E71CD">
            <w:pPr>
              <w:keepNext/>
              <w:spacing w:before="0"/>
              <w:jc w:val="cente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7E71CD">
            <w:pPr>
              <w:keepNext/>
              <w:spacing w:before="0"/>
              <w:jc w:val="center"/>
              <w:rPr>
                <w:lang w:val="en-US"/>
              </w:rPr>
            </w:pPr>
            <w:r w:rsidRPr="00A155C3">
              <w:rPr>
                <w:lang w:val="en-US"/>
              </w:rPr>
              <w:t>70947%</w:t>
            </w:r>
          </w:p>
        </w:tc>
      </w:tr>
      <w:tr w:rsidR="00A155C3" w:rsidRPr="00A155C3" w14:paraId="31C54DC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7E71CD">
            <w:pPr>
              <w:keepNext/>
              <w:spacing w:before="0"/>
              <w:jc w:val="cente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7E71CD">
            <w:pPr>
              <w:keepNext/>
              <w:spacing w:before="0"/>
              <w:jc w:val="cente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7E71CD">
            <w:pPr>
              <w:keepNext/>
              <w:spacing w:before="0"/>
              <w:jc w:val="cente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7E71CD">
            <w:pPr>
              <w:keepNext/>
              <w:spacing w:before="0"/>
              <w:jc w:val="center"/>
              <w:rPr>
                <w:lang w:val="en-US"/>
              </w:rPr>
            </w:pPr>
            <w:r w:rsidRPr="00A155C3">
              <w:rPr>
                <w:lang w:val="en-US"/>
              </w:rPr>
              <w:t>58824%</w:t>
            </w:r>
          </w:p>
        </w:tc>
      </w:tr>
      <w:tr w:rsidR="00A155C3" w:rsidRPr="00A155C3" w14:paraId="1F7EDD7E"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7E71CD">
            <w:pPr>
              <w:spacing w:before="0"/>
              <w:jc w:val="cente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7E71CD">
            <w:pPr>
              <w:spacing w:before="0"/>
              <w:jc w:val="cente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7E71CD">
            <w:pPr>
              <w:spacing w:before="0"/>
              <w:jc w:val="cente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7E71CD">
            <w:pPr>
              <w:spacing w:before="0"/>
              <w:jc w:val="center"/>
              <w:rPr>
                <w:lang w:val="en-US"/>
              </w:rPr>
            </w:pPr>
            <w:r w:rsidRPr="00A155C3">
              <w:rPr>
                <w:lang w:val="en-US"/>
              </w:rPr>
              <w:t>35888%</w:t>
            </w:r>
          </w:p>
        </w:tc>
      </w:tr>
      <w:tr w:rsidR="00A155C3" w:rsidRPr="00A155C3" w14:paraId="7438278E" w14:textId="77777777" w:rsidTr="007E71CD">
        <w:trPr>
          <w:trHeight w:val="255"/>
          <w:jc w:val="center"/>
        </w:trPr>
        <w:tc>
          <w:tcPr>
            <w:tcW w:w="1640" w:type="dxa"/>
            <w:noWrap/>
            <w:vAlign w:val="center"/>
            <w:hideMark/>
          </w:tcPr>
          <w:p w14:paraId="6103E36B" w14:textId="77777777" w:rsidR="00A155C3" w:rsidRPr="00A155C3" w:rsidRDefault="00A155C3" w:rsidP="007E71CD">
            <w:pPr>
              <w:spacing w:before="0"/>
              <w:rPr>
                <w:lang w:val="en-US"/>
              </w:rPr>
            </w:pPr>
          </w:p>
        </w:tc>
        <w:tc>
          <w:tcPr>
            <w:tcW w:w="1033" w:type="dxa"/>
            <w:noWrap/>
            <w:vAlign w:val="center"/>
            <w:hideMark/>
          </w:tcPr>
          <w:p w14:paraId="6D3865FF" w14:textId="77777777" w:rsidR="00A155C3" w:rsidRPr="00B3778F" w:rsidRDefault="00A155C3" w:rsidP="007E71CD">
            <w:pPr>
              <w:spacing w:before="0"/>
              <w:jc w:val="center"/>
            </w:pPr>
          </w:p>
        </w:tc>
        <w:tc>
          <w:tcPr>
            <w:tcW w:w="1047" w:type="dxa"/>
            <w:noWrap/>
            <w:vAlign w:val="center"/>
            <w:hideMark/>
          </w:tcPr>
          <w:p w14:paraId="27ADD795" w14:textId="77777777" w:rsidR="00A155C3" w:rsidRPr="00B3778F" w:rsidRDefault="00A155C3" w:rsidP="007E71CD">
            <w:pPr>
              <w:spacing w:before="0"/>
              <w:jc w:val="center"/>
            </w:pPr>
          </w:p>
        </w:tc>
        <w:tc>
          <w:tcPr>
            <w:tcW w:w="1033" w:type="dxa"/>
            <w:noWrap/>
            <w:vAlign w:val="center"/>
            <w:hideMark/>
          </w:tcPr>
          <w:p w14:paraId="533430FD" w14:textId="77777777" w:rsidR="00A155C3" w:rsidRPr="00B3778F" w:rsidRDefault="00A155C3" w:rsidP="007E71CD">
            <w:pPr>
              <w:spacing w:before="0"/>
              <w:jc w:val="center"/>
            </w:pPr>
          </w:p>
        </w:tc>
        <w:tc>
          <w:tcPr>
            <w:tcW w:w="713" w:type="dxa"/>
            <w:noWrap/>
            <w:vAlign w:val="center"/>
            <w:hideMark/>
          </w:tcPr>
          <w:p w14:paraId="14484D27" w14:textId="77777777" w:rsidR="00A155C3" w:rsidRPr="00B3778F" w:rsidRDefault="00A155C3" w:rsidP="007E71CD">
            <w:pPr>
              <w:spacing w:before="0"/>
              <w:jc w:val="center"/>
            </w:pPr>
          </w:p>
        </w:tc>
        <w:tc>
          <w:tcPr>
            <w:tcW w:w="1294" w:type="dxa"/>
            <w:noWrap/>
            <w:vAlign w:val="center"/>
            <w:hideMark/>
          </w:tcPr>
          <w:p w14:paraId="34C49295" w14:textId="77777777" w:rsidR="00A155C3" w:rsidRPr="00B3778F" w:rsidRDefault="00A155C3" w:rsidP="007E71CD">
            <w:pPr>
              <w:spacing w:before="0"/>
              <w:jc w:val="center"/>
            </w:pPr>
          </w:p>
        </w:tc>
      </w:tr>
      <w:tr w:rsidR="00A155C3" w:rsidRPr="00A155C3" w14:paraId="762256E8" w14:textId="77777777" w:rsidTr="007E71CD">
        <w:trPr>
          <w:trHeight w:val="255"/>
          <w:jc w:val="center"/>
        </w:trPr>
        <w:tc>
          <w:tcPr>
            <w:tcW w:w="1640" w:type="dxa"/>
            <w:noWrap/>
            <w:vAlign w:val="center"/>
            <w:hideMark/>
          </w:tcPr>
          <w:p w14:paraId="2952731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079F8002"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28554E1" w14:textId="77777777" w:rsidTr="007E71CD">
        <w:trPr>
          <w:trHeight w:val="255"/>
          <w:jc w:val="center"/>
        </w:trPr>
        <w:tc>
          <w:tcPr>
            <w:tcW w:w="1640" w:type="dxa"/>
            <w:noWrap/>
            <w:vAlign w:val="center"/>
            <w:hideMark/>
          </w:tcPr>
          <w:p w14:paraId="1E6CF440"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5FA2FD6E" w14:textId="77777777" w:rsidTr="007E71CD">
        <w:trPr>
          <w:trHeight w:val="255"/>
          <w:jc w:val="center"/>
        </w:trPr>
        <w:tc>
          <w:tcPr>
            <w:tcW w:w="1640" w:type="dxa"/>
            <w:noWrap/>
            <w:vAlign w:val="center"/>
            <w:hideMark/>
          </w:tcPr>
          <w:p w14:paraId="70160B62"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2D060AC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7E71CD">
            <w:pPr>
              <w:keepNext/>
              <w:spacing w:before="0"/>
              <w:jc w:val="cente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7E71CD">
            <w:pPr>
              <w:keepNext/>
              <w:spacing w:before="0"/>
              <w:jc w:val="cente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7E71CD">
            <w:pPr>
              <w:keepNext/>
              <w:spacing w:before="0"/>
              <w:jc w:val="center"/>
              <w:rPr>
                <w:lang w:val="en-US"/>
              </w:rPr>
            </w:pPr>
            <w:r w:rsidRPr="00A155C3">
              <w:rPr>
                <w:lang w:val="en-US"/>
              </w:rPr>
              <w:t>-19.74%</w:t>
            </w:r>
          </w:p>
        </w:tc>
        <w:tc>
          <w:tcPr>
            <w:tcW w:w="713" w:type="dxa"/>
            <w:noWrap/>
            <w:vAlign w:val="center"/>
            <w:hideMark/>
          </w:tcPr>
          <w:p w14:paraId="5FD7138B" w14:textId="77777777" w:rsidR="00A155C3" w:rsidRPr="00A155C3" w:rsidRDefault="00A155C3" w:rsidP="007E71CD">
            <w:pPr>
              <w:keepNext/>
              <w:spacing w:before="0"/>
              <w:jc w:val="cente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7E71CD">
            <w:pPr>
              <w:keepNext/>
              <w:spacing w:before="0"/>
              <w:jc w:val="center"/>
              <w:rPr>
                <w:lang w:val="en-US"/>
              </w:rPr>
            </w:pPr>
            <w:r w:rsidRPr="00A155C3">
              <w:rPr>
                <w:lang w:val="en-US"/>
              </w:rPr>
              <w:t>64929%</w:t>
            </w:r>
          </w:p>
        </w:tc>
      </w:tr>
      <w:tr w:rsidR="00A155C3" w:rsidRPr="00A155C3" w14:paraId="2EB972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7E71CD">
            <w:pPr>
              <w:keepNext/>
              <w:spacing w:before="0"/>
              <w:jc w:val="cente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7E71CD">
            <w:pPr>
              <w:keepNext/>
              <w:spacing w:before="0"/>
              <w:jc w:val="cente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7E71CD">
            <w:pPr>
              <w:keepNext/>
              <w:spacing w:before="0"/>
              <w:jc w:val="center"/>
              <w:rPr>
                <w:lang w:val="en-US"/>
              </w:rPr>
            </w:pPr>
            <w:r w:rsidRPr="00A155C3">
              <w:rPr>
                <w:lang w:val="en-US"/>
              </w:rPr>
              <w:t>-17.81%</w:t>
            </w:r>
          </w:p>
        </w:tc>
        <w:tc>
          <w:tcPr>
            <w:tcW w:w="713" w:type="dxa"/>
            <w:noWrap/>
            <w:vAlign w:val="center"/>
            <w:hideMark/>
          </w:tcPr>
          <w:p w14:paraId="5EEB0AED" w14:textId="77777777" w:rsidR="00A155C3" w:rsidRPr="00A155C3" w:rsidRDefault="00A155C3" w:rsidP="007E71CD">
            <w:pPr>
              <w:keepNext/>
              <w:spacing w:before="0"/>
              <w:jc w:val="cente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7E71CD">
            <w:pPr>
              <w:keepNext/>
              <w:spacing w:before="0"/>
              <w:jc w:val="center"/>
              <w:rPr>
                <w:lang w:val="en-US"/>
              </w:rPr>
            </w:pPr>
            <w:r w:rsidRPr="00A155C3">
              <w:rPr>
                <w:lang w:val="en-US"/>
              </w:rPr>
              <w:t>52976%</w:t>
            </w:r>
          </w:p>
        </w:tc>
      </w:tr>
      <w:tr w:rsidR="00A155C3" w:rsidRPr="00A155C3" w14:paraId="4F279C4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7E71CD">
            <w:pPr>
              <w:keepNext/>
              <w:spacing w:before="0"/>
              <w:jc w:val="cente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7E71CD">
            <w:pPr>
              <w:keepNext/>
              <w:spacing w:before="0"/>
              <w:jc w:val="cente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7E71CD">
            <w:pPr>
              <w:keepNext/>
              <w:spacing w:before="0"/>
              <w:jc w:val="center"/>
              <w:rPr>
                <w:lang w:val="en-US"/>
              </w:rPr>
            </w:pPr>
            <w:r w:rsidRPr="00A155C3">
              <w:rPr>
                <w:lang w:val="en-US"/>
              </w:rPr>
              <w:t>-21.61%</w:t>
            </w:r>
          </w:p>
        </w:tc>
        <w:tc>
          <w:tcPr>
            <w:tcW w:w="713" w:type="dxa"/>
            <w:noWrap/>
            <w:vAlign w:val="center"/>
            <w:hideMark/>
          </w:tcPr>
          <w:p w14:paraId="32AF3CC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7E71CD">
            <w:pPr>
              <w:keepNext/>
              <w:spacing w:before="0"/>
              <w:jc w:val="center"/>
              <w:rPr>
                <w:lang w:val="en-US"/>
              </w:rPr>
            </w:pPr>
            <w:r w:rsidRPr="00A155C3">
              <w:rPr>
                <w:lang w:val="en-US"/>
              </w:rPr>
              <w:t>49418%</w:t>
            </w:r>
          </w:p>
        </w:tc>
      </w:tr>
      <w:tr w:rsidR="00A155C3" w:rsidRPr="00A155C3" w14:paraId="5CF882B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7E71CD">
            <w:pPr>
              <w:keepNext/>
              <w:spacing w:before="0"/>
              <w:jc w:val="cente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7E71CD">
            <w:pPr>
              <w:keepNext/>
              <w:spacing w:before="0"/>
              <w:jc w:val="cente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7E71CD">
            <w:pPr>
              <w:keepNext/>
              <w:spacing w:before="0"/>
              <w:jc w:val="center"/>
              <w:rPr>
                <w:lang w:val="en-US"/>
              </w:rPr>
            </w:pPr>
            <w:r w:rsidRPr="00A155C3">
              <w:rPr>
                <w:lang w:val="en-US"/>
              </w:rPr>
              <w:t>-21.71%</w:t>
            </w:r>
          </w:p>
        </w:tc>
        <w:tc>
          <w:tcPr>
            <w:tcW w:w="713" w:type="dxa"/>
            <w:noWrap/>
            <w:vAlign w:val="center"/>
            <w:hideMark/>
          </w:tcPr>
          <w:p w14:paraId="5F570FBB"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7E71CD">
            <w:pPr>
              <w:keepNext/>
              <w:spacing w:before="0"/>
              <w:jc w:val="center"/>
              <w:rPr>
                <w:lang w:val="en-US"/>
              </w:rPr>
            </w:pPr>
            <w:r w:rsidRPr="00A155C3">
              <w:rPr>
                <w:lang w:val="en-US"/>
              </w:rPr>
              <w:t>33740%</w:t>
            </w:r>
          </w:p>
        </w:tc>
      </w:tr>
      <w:tr w:rsidR="00A155C3" w:rsidRPr="00A155C3" w14:paraId="069BDF2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7E71CD">
            <w:pPr>
              <w:keepNext/>
              <w:spacing w:before="0"/>
              <w:jc w:val="cente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7E71CD">
            <w:pPr>
              <w:keepNext/>
              <w:spacing w:before="0"/>
              <w:jc w:val="center"/>
              <w:rPr>
                <w:lang w:val="en-US"/>
              </w:rPr>
            </w:pPr>
            <w:r w:rsidRPr="00A155C3">
              <w:rPr>
                <w:lang w:val="en-US"/>
              </w:rPr>
              <w:t>-20.61%</w:t>
            </w:r>
          </w:p>
        </w:tc>
        <w:tc>
          <w:tcPr>
            <w:tcW w:w="713" w:type="dxa"/>
            <w:noWrap/>
            <w:vAlign w:val="center"/>
            <w:hideMark/>
          </w:tcPr>
          <w:p w14:paraId="07598374" w14:textId="77777777" w:rsidR="00A155C3" w:rsidRPr="00A155C3" w:rsidRDefault="00A155C3" w:rsidP="007E71CD">
            <w:pPr>
              <w:keepNext/>
              <w:spacing w:before="0"/>
              <w:jc w:val="cente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7E71CD">
            <w:pPr>
              <w:keepNext/>
              <w:spacing w:before="0"/>
              <w:jc w:val="center"/>
              <w:rPr>
                <w:lang w:val="en-US"/>
              </w:rPr>
            </w:pPr>
            <w:r w:rsidRPr="00A155C3">
              <w:rPr>
                <w:lang w:val="en-US"/>
              </w:rPr>
              <w:t>56011%</w:t>
            </w:r>
          </w:p>
        </w:tc>
      </w:tr>
      <w:tr w:rsidR="00A155C3" w:rsidRPr="00A155C3" w14:paraId="3003681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7E71CD">
            <w:pPr>
              <w:keepNext/>
              <w:spacing w:before="0"/>
              <w:jc w:val="cente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7E71CD">
            <w:pPr>
              <w:keepNext/>
              <w:spacing w:before="0"/>
              <w:jc w:val="cente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7E71CD">
            <w:pPr>
              <w:keepNext/>
              <w:spacing w:before="0"/>
              <w:jc w:val="cente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7E71CD">
            <w:pPr>
              <w:keepNext/>
              <w:spacing w:before="0"/>
              <w:jc w:val="cente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7E71CD">
            <w:pPr>
              <w:keepNext/>
              <w:spacing w:before="0"/>
              <w:jc w:val="center"/>
              <w:rPr>
                <w:lang w:val="en-US"/>
              </w:rPr>
            </w:pPr>
            <w:r w:rsidRPr="00A155C3">
              <w:rPr>
                <w:lang w:val="en-US"/>
              </w:rPr>
              <w:t>49081%</w:t>
            </w:r>
          </w:p>
        </w:tc>
      </w:tr>
      <w:tr w:rsidR="00A155C3" w:rsidRPr="00A155C3" w14:paraId="5056684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7E71CD">
            <w:pPr>
              <w:keepNext/>
              <w:spacing w:before="0"/>
              <w:jc w:val="cente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7E71CD">
            <w:pPr>
              <w:keepNext/>
              <w:spacing w:before="0"/>
              <w:jc w:val="cente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7E71CD">
            <w:pPr>
              <w:keepNext/>
              <w:spacing w:before="0"/>
              <w:jc w:val="cente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7E71CD">
            <w:pPr>
              <w:keepNext/>
              <w:spacing w:before="0"/>
              <w:jc w:val="center"/>
              <w:rPr>
                <w:lang w:val="en-US"/>
              </w:rPr>
            </w:pPr>
            <w:r w:rsidRPr="00A155C3">
              <w:rPr>
                <w:lang w:val="en-US"/>
              </w:rPr>
              <w:t>32772%</w:t>
            </w:r>
          </w:p>
        </w:tc>
      </w:tr>
      <w:tr w:rsidR="00A155C3" w:rsidRPr="00A155C3" w14:paraId="425D1E1F"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7E71CD">
            <w:pPr>
              <w:spacing w:before="0"/>
              <w:jc w:val="cente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7E71CD">
            <w:pPr>
              <w:spacing w:before="0"/>
              <w:jc w:val="cente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7E71CD">
            <w:pPr>
              <w:spacing w:before="0"/>
              <w:jc w:val="cente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7E71CD">
            <w:pPr>
              <w:spacing w:before="0"/>
              <w:jc w:val="cente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7E71CD">
            <w:pPr>
              <w:spacing w:before="0"/>
              <w:jc w:val="cente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1CAF07E1" w14:textId="31AF5CDC" w:rsidR="00A155C3" w:rsidRPr="00E30856"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5FAAF88F" w14:textId="77777777" w:rsidR="004415A2" w:rsidRPr="00610F83" w:rsidRDefault="00000000" w:rsidP="0048675E">
      <w:pPr>
        <w:pStyle w:val="Heading9"/>
        <w:rPr>
          <w:lang w:val="en-CA"/>
        </w:rPr>
      </w:pPr>
      <w:hyperlink r:id="rId364"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w:t>
      </w:r>
      <w:proofErr w:type="spellStart"/>
      <w:r w:rsidR="004415A2" w:rsidRPr="00610F83">
        <w:rPr>
          <w:lang w:val="en-CA"/>
        </w:rPr>
        <w:t>Bytedance</w:t>
      </w:r>
      <w:proofErr w:type="spellEnd"/>
      <w:r w:rsidR="004415A2" w:rsidRPr="00610F83">
        <w:rPr>
          <w:lang w:val="en-CA"/>
        </w:rPr>
        <w:t xml:space="preserve">), H. Wang, S. Eadie, M. Coban, M. </w:t>
      </w:r>
      <w:proofErr w:type="spellStart"/>
      <w:r w:rsidR="004415A2" w:rsidRPr="00610F83">
        <w:rPr>
          <w:lang w:val="en-CA"/>
        </w:rPr>
        <w:t>Karczewicz</w:t>
      </w:r>
      <w:proofErr w:type="spellEnd"/>
      <w:r w:rsidR="004415A2" w:rsidRPr="00610F83">
        <w:rPr>
          <w:lang w:val="en-CA"/>
        </w:rPr>
        <w:t xml:space="preserve"> (Qualcomm), L. Wang, X. Xu, S. Liu (Tencent), F. Galpin (</w:t>
      </w:r>
      <w:proofErr w:type="spellStart"/>
      <w:r w:rsidR="004415A2" w:rsidRPr="00610F83">
        <w:rPr>
          <w:lang w:val="en-CA"/>
        </w:rPr>
        <w:t>InterDigital</w:t>
      </w:r>
      <w:proofErr w:type="spellEnd"/>
      <w:r w:rsidR="004415A2" w:rsidRPr="00610F83">
        <w:rPr>
          <w:lang w:val="en-CA"/>
        </w:rPr>
        <w:t xml:space="preserve">), J. </w:t>
      </w:r>
      <w:proofErr w:type="spellStart"/>
      <w:r w:rsidR="004415A2" w:rsidRPr="00610F83">
        <w:rPr>
          <w:lang w:val="en-CA"/>
        </w:rPr>
        <w:t>Ström</w:t>
      </w:r>
      <w:proofErr w:type="spellEnd"/>
      <w:r w:rsidR="004415A2" w:rsidRPr="00610F83">
        <w:rPr>
          <w:lang w:val="en-CA"/>
        </w:rPr>
        <w:t xml:space="preserve"> (Ericsson)]</w:t>
      </w:r>
    </w:p>
    <w:p w14:paraId="1F6B1DCE" w14:textId="3C15E7CF" w:rsidR="005B62C4" w:rsidRPr="005B62C4" w:rsidRDefault="005B62C4" w:rsidP="005B62C4">
      <w:pPr>
        <w:rPr>
          <w:lang w:val="en-CA"/>
        </w:rPr>
      </w:pPr>
      <w:r w:rsidRPr="005B62C4">
        <w:rPr>
          <w:lang w:val="en-CA"/>
        </w:rPr>
        <w:t>In</w:t>
      </w:r>
      <w:r w:rsidR="00D32133">
        <w:rPr>
          <w:lang w:val="en-CA"/>
        </w:rPr>
        <w:t xml:space="preserve"> the</w:t>
      </w:r>
      <w:r w:rsidRPr="005B62C4">
        <w:rPr>
          <w:lang w:val="en-CA"/>
        </w:rPr>
        <w:t xml:space="preserve">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w:t>
      </w:r>
      <w:r w:rsidRPr="005B62C4">
        <w:rPr>
          <w:lang w:val="en-CA"/>
        </w:rPr>
        <w:lastRenderedPageBreak/>
        <w:t>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84ABC16" w:rsidR="00D468AA" w:rsidRDefault="00D468AA" w:rsidP="00762FC2">
      <w:r>
        <w:rPr>
          <w:lang w:val="en-CA"/>
        </w:rPr>
        <w:t xml:space="preserve">Editors: </w:t>
      </w:r>
      <w:r w:rsidRPr="00610F83">
        <w:rPr>
          <w:lang w:val="en-CA"/>
        </w:rPr>
        <w:t>Y. Li (</w:t>
      </w:r>
      <w:proofErr w:type="spellStart"/>
      <w:r w:rsidRPr="00610F83">
        <w:rPr>
          <w:lang w:val="en-CA"/>
        </w:rPr>
        <w:t>Bytedance</w:t>
      </w:r>
      <w:proofErr w:type="spellEnd"/>
      <w:r w:rsidRPr="00610F83">
        <w:rPr>
          <w:lang w:val="en-CA"/>
        </w:rPr>
        <w:t>), H. Wang (Qualcomm), L. Wang (Tencent), F. Galpin (</w:t>
      </w:r>
      <w:proofErr w:type="spellStart"/>
      <w:r w:rsidRPr="00610F83">
        <w:rPr>
          <w:lang w:val="en-CA"/>
        </w:rPr>
        <w:t>InterDigital</w:t>
      </w:r>
      <w:proofErr w:type="spellEnd"/>
      <w:r w:rsidRPr="00610F83">
        <w:rPr>
          <w:lang w:val="en-CA"/>
        </w:rPr>
        <w:t xml:space="preserve">), J. </w:t>
      </w:r>
      <w:proofErr w:type="spellStart"/>
      <w:r w:rsidRPr="00610F83">
        <w:rPr>
          <w:lang w:val="en-CA"/>
        </w:rPr>
        <w:t>Ström</w:t>
      </w:r>
      <w:proofErr w:type="spellEnd"/>
      <w:r w:rsidRPr="00610F83">
        <w:rPr>
          <w:lang w:val="en-CA"/>
        </w:rPr>
        <w:t xml:space="preserve"> (Ericsson)</w:t>
      </w:r>
      <w:r w:rsidR="00C03C66">
        <w:rPr>
          <w:lang w:val="en-CA"/>
        </w:rPr>
        <w:t>.</w:t>
      </w:r>
    </w:p>
    <w:p w14:paraId="69ACD915" w14:textId="77777777" w:rsidR="0062204E" w:rsidRPr="00610F83" w:rsidRDefault="00000000" w:rsidP="0062204E">
      <w:pPr>
        <w:pStyle w:val="Heading9"/>
      </w:pPr>
      <w:hyperlink r:id="rId365" w:history="1">
        <w:r w:rsidR="0062204E" w:rsidRPr="00610F83">
          <w:rPr>
            <w:color w:val="0000FF"/>
            <w:u w:val="single"/>
          </w:rPr>
          <w:t>JVET-AB0086</w:t>
        </w:r>
      </w:hyperlink>
      <w:r w:rsidR="0062204E" w:rsidRPr="00610F83">
        <w:t xml:space="preserve"> Optimized VVC encoder with multilayer coding capability [S. </w:t>
      </w:r>
      <w:proofErr w:type="spellStart"/>
      <w:r w:rsidR="0062204E" w:rsidRPr="00610F83">
        <w:t>Iwamura</w:t>
      </w:r>
      <w:proofErr w:type="spellEnd"/>
      <w:r w:rsidR="0062204E" w:rsidRPr="00610F83">
        <w:t xml:space="preserve">, S. </w:t>
      </w:r>
      <w:proofErr w:type="spellStart"/>
      <w:r w:rsidR="0062204E" w:rsidRPr="00610F83">
        <w:t>Nemoto</w:t>
      </w:r>
      <w:proofErr w:type="spellEnd"/>
      <w:r w:rsidR="0062204E" w:rsidRPr="00610F83">
        <w:t xml:space="preserve">, A. </w:t>
      </w:r>
      <w:proofErr w:type="spellStart"/>
      <w:r w:rsidR="0062204E" w:rsidRPr="00610F83">
        <w:t>Ichigaya</w:t>
      </w:r>
      <w:proofErr w:type="spellEnd"/>
      <w:r w:rsidR="0062204E" w:rsidRPr="00610F83">
        <w:t xml:space="preserve">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 xml:space="preserve">ub. The </w:t>
      </w:r>
      <w:proofErr w:type="spellStart"/>
      <w:r w:rsidRPr="00D468AA">
        <w:rPr>
          <w:lang w:val="en-CA"/>
        </w:rPr>
        <w:t>VVenC</w:t>
      </w:r>
      <w:proofErr w:type="spellEnd"/>
      <w:r w:rsidRPr="00D468AA">
        <w:rPr>
          <w:lang w:val="en-CA"/>
        </w:rPr>
        <w:t xml:space="preserve">-multilayer software is developed to accelerate the investigation of the optimum rate/quality settings for base and enhancement layers in spatial scalability scenario. To balance quality and encoder runtime, 5 </w:t>
      </w:r>
      <w:proofErr w:type="spellStart"/>
      <w:r w:rsidRPr="00D468AA">
        <w:rPr>
          <w:lang w:val="en-CA"/>
        </w:rPr>
        <w:t>presets</w:t>
      </w:r>
      <w:proofErr w:type="spellEnd"/>
      <w:r w:rsidRPr="00D468AA">
        <w:rPr>
          <w:lang w:val="en-CA"/>
        </w:rPr>
        <w:t xml:space="preserve">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w:t>
      </w:r>
      <w:proofErr w:type="spellStart"/>
      <w:r w:rsidRPr="00D468AA">
        <w:rPr>
          <w:lang w:val="en-CA"/>
        </w:rPr>
        <w:t>Cb</w:t>
      </w:r>
      <w:proofErr w:type="spellEnd"/>
      <w:r w:rsidRPr="00D468AA">
        <w:rPr>
          <w:lang w:val="en-CA"/>
        </w:rPr>
        <w:t>,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 xml:space="preserve">he original repository of </w:t>
      </w:r>
      <w:proofErr w:type="spellStart"/>
      <w:r w:rsidRPr="00D468AA">
        <w:rPr>
          <w:lang w:val="en-CA"/>
        </w:rPr>
        <w:t>VVenC</w:t>
      </w:r>
      <w:proofErr w:type="spellEnd"/>
      <w:r w:rsidRPr="00D468AA">
        <w:rPr>
          <w:lang w:val="en-CA"/>
        </w:rPr>
        <w:t xml:space="preserve"> are currently being considered.</w:t>
      </w:r>
    </w:p>
    <w:p w14:paraId="2710F86F" w14:textId="6D145D98" w:rsidR="0062204E" w:rsidRDefault="00C03C66" w:rsidP="0062204E">
      <w:r>
        <w:rPr>
          <w:lang w:val="en-CA"/>
        </w:rPr>
        <w:t>This was a v</w:t>
      </w:r>
      <w:r w:rsidR="00741E15">
        <w:rPr>
          <w:lang w:val="en-CA"/>
        </w:rPr>
        <w:t xml:space="preserve">ery interesting contribution, but </w:t>
      </w:r>
      <w:r>
        <w:rPr>
          <w:lang w:val="en-CA"/>
        </w:rPr>
        <w:t xml:space="preserve">with </w:t>
      </w:r>
      <w:r w:rsidR="00741E15">
        <w:rPr>
          <w:lang w:val="en-CA"/>
        </w:rPr>
        <w:t xml:space="preserve">no action necessary for JVET. Inclusion in </w:t>
      </w:r>
      <w:proofErr w:type="spellStart"/>
      <w:r w:rsidR="00741E15">
        <w:rPr>
          <w:lang w:val="en-CA"/>
        </w:rPr>
        <w:t>VVEnc</w:t>
      </w:r>
      <w:proofErr w:type="spellEnd"/>
      <w:r w:rsidR="00741E15">
        <w:rPr>
          <w:lang w:val="en-CA"/>
        </w:rPr>
        <w:t xml:space="preserve"> would be welcome from the viewpoint of JVET, to emphasize the multilayer capabilities of VVC. </w:t>
      </w:r>
      <w:r>
        <w:rPr>
          <w:lang w:val="en-CA"/>
        </w:rPr>
        <w:t>It c</w:t>
      </w:r>
      <w:r w:rsidR="00741E15">
        <w:rPr>
          <w:lang w:val="en-CA"/>
        </w:rPr>
        <w:t>ould also be used in a verification test on scalable functionality.</w:t>
      </w:r>
    </w:p>
    <w:p w14:paraId="506B92F2" w14:textId="77777777" w:rsidR="0086205A" w:rsidRPr="000451F4" w:rsidRDefault="00000000" w:rsidP="00EF135D">
      <w:pPr>
        <w:pStyle w:val="Heading9"/>
      </w:pPr>
      <w:hyperlink r:id="rId366"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w:t>
      </w:r>
      <w:proofErr w:type="spellStart"/>
      <w:r w:rsidR="0086205A" w:rsidRPr="001E74E9">
        <w:rPr>
          <w:lang w:val="en-CA"/>
        </w:rPr>
        <w:t>Marquant</w:t>
      </w:r>
      <w:proofErr w:type="spellEnd"/>
      <w:r w:rsidR="0086205A" w:rsidRPr="001E74E9">
        <w:rPr>
          <w:lang w:val="en-CA"/>
        </w:rPr>
        <w:t xml:space="preserve">, </w:t>
      </w:r>
      <w:r w:rsidR="0086205A" w:rsidRPr="000451F4">
        <w:rPr>
          <w:lang w:val="en-CA"/>
        </w:rPr>
        <w:t>C.</w:t>
      </w:r>
      <w:r w:rsidR="0086205A" w:rsidRPr="001E74E9">
        <w:rPr>
          <w:lang w:val="en-CA"/>
        </w:rPr>
        <w:t xml:space="preserve"> Salmon-</w:t>
      </w:r>
      <w:proofErr w:type="spellStart"/>
      <w:r w:rsidR="0086205A" w:rsidRPr="001E74E9">
        <w:rPr>
          <w:lang w:val="en-CA"/>
        </w:rPr>
        <w:t>Legagneur</w:t>
      </w:r>
      <w:proofErr w:type="spellEnd"/>
      <w:r w:rsidR="0086205A" w:rsidRPr="001E74E9">
        <w:rPr>
          <w:lang w:val="en-CA"/>
        </w:rPr>
        <w:t xml:space="preserve"> (</w:t>
      </w:r>
      <w:proofErr w:type="spellStart"/>
      <w:r w:rsidR="0086205A" w:rsidRPr="001E74E9">
        <w:rPr>
          <w:lang w:val="en-CA"/>
        </w:rPr>
        <w:t>Inter</w:t>
      </w:r>
      <w:r w:rsidR="0086205A" w:rsidRPr="000451F4">
        <w:rPr>
          <w:lang w:val="en-CA"/>
        </w:rPr>
        <w:t>D</w:t>
      </w:r>
      <w:r w:rsidR="0086205A" w:rsidRPr="001E74E9">
        <w:rPr>
          <w:lang w:val="en-CA"/>
        </w:rPr>
        <w:t>igital</w:t>
      </w:r>
      <w:proofErr w:type="spellEnd"/>
      <w:r w:rsidR="0086205A" w:rsidRPr="001E74E9">
        <w:rPr>
          <w:lang w:val="en-CA"/>
        </w:rPr>
        <w:t>)</w:t>
      </w:r>
      <w:r w:rsidR="0086205A" w:rsidRPr="000451F4">
        <w:rPr>
          <w:lang w:val="en-CA"/>
        </w:rPr>
        <w:t>] [late]</w:t>
      </w:r>
    </w:p>
    <w:p w14:paraId="0E5A3B75" w14:textId="77777777" w:rsidR="00741E15" w:rsidRPr="00741E15" w:rsidRDefault="00741E15" w:rsidP="00741E15">
      <w:pPr>
        <w:rPr>
          <w:lang w:val="en-CA"/>
        </w:rPr>
      </w:pPr>
      <w:r w:rsidRPr="00741E15">
        <w:rPr>
          <w:lang w:val="en-CA"/>
        </w:rPr>
        <w:t xml:space="preserve">This document presents simulation results of multilayer VTM encoder with two layers spatial scalability. Latest VTM code from master branch after VTM-18.0 is used to include recent merge requests for multilayer profile. Overall, a </w:t>
      </w:r>
      <w:proofErr w:type="spellStart"/>
      <w:r w:rsidRPr="00741E15">
        <w:rPr>
          <w:lang w:val="en-CA"/>
        </w:rPr>
        <w:t>bdrate</w:t>
      </w:r>
      <w:proofErr w:type="spellEnd"/>
      <w:r w:rsidRPr="00741E15">
        <w:rPr>
          <w:lang w:val="en-CA"/>
        </w:rPr>
        <w:t xml:space="preserve"> improvement of (Y; U; V) -0.3%;</w:t>
      </w:r>
      <w:r w:rsidRPr="00741E15">
        <w:rPr>
          <w:lang w:val="en-CA"/>
        </w:rPr>
        <w:tab/>
        <w:t>-0.4%;</w:t>
      </w:r>
      <w:r w:rsidRPr="00741E15">
        <w:rPr>
          <w:lang w:val="en-CA"/>
        </w:rPr>
        <w:tab/>
        <w:t>-0.3% is achieved, with same encoding / decoding time.</w:t>
      </w:r>
    </w:p>
    <w:p w14:paraId="037F945E" w14:textId="206CF5C2" w:rsidR="0086205A" w:rsidRPr="00CF512D" w:rsidRDefault="00741E15" w:rsidP="00762FC2">
      <w:r>
        <w:t>Contribution for information. The changes ha</w:t>
      </w:r>
      <w:r w:rsidR="00C03C66">
        <w:t>d</w:t>
      </w:r>
      <w:r>
        <w:t xml:space="preserve"> already been integrated in VTM.</w:t>
      </w:r>
    </w:p>
    <w:p w14:paraId="7146DE56" w14:textId="77777777" w:rsidR="0062204E" w:rsidRDefault="00000000" w:rsidP="0062204E">
      <w:pPr>
        <w:pStyle w:val="Heading9"/>
        <w:rPr>
          <w:lang w:val="en-CA"/>
        </w:rPr>
      </w:pPr>
      <w:hyperlink r:id="rId367"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42F84D46" w:rsidR="00887734" w:rsidRPr="00887734" w:rsidRDefault="00887734" w:rsidP="00421642">
      <w:pPr>
        <w:keepNext/>
        <w:rPr>
          <w:lang w:val="en-CA"/>
        </w:rPr>
      </w:pPr>
      <w:r w:rsidRPr="00887734">
        <w:rPr>
          <w:lang w:val="en-CA"/>
        </w:rPr>
        <w:t xml:space="preserve">This contribution proposes to </w:t>
      </w:r>
      <w:r w:rsidR="000109F7">
        <w:rPr>
          <w:lang w:val="en-CA"/>
        </w:rPr>
        <w:t>address asserted</w:t>
      </w:r>
      <w:r w:rsidRPr="00887734">
        <w:rPr>
          <w:lang w:val="en-CA"/>
        </w:rPr>
        <w:t xml:space="preserv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w:t>
      </w:r>
      <w:r w:rsidR="000109F7">
        <w:rPr>
          <w:lang w:val="en-CA"/>
        </w:rPr>
        <w:t xml:space="preserve">the </w:t>
      </w:r>
      <w:r w:rsidRPr="00887734">
        <w:rPr>
          <w:lang w:val="en-CA"/>
        </w:rPr>
        <w:t>VTM software. The main modifications propose</w:t>
      </w:r>
      <w:r w:rsidR="000109F7">
        <w:rPr>
          <w:lang w:val="en-CA"/>
        </w:rPr>
        <w:t>d</w:t>
      </w:r>
      <w:r w:rsidRPr="00887734">
        <w:rPr>
          <w:lang w:val="en-CA"/>
        </w:rPr>
        <w:t xml:space="preserve"> to the slice-level multi-QP optimization of the original version in VTM </w:t>
      </w:r>
      <w:r w:rsidR="000109F7">
        <w:rPr>
          <w:lang w:val="en-CA"/>
        </w:rPr>
        <w:t>we</w:t>
      </w:r>
      <w:r w:rsidRPr="00887734">
        <w:rPr>
          <w:lang w:val="en-CA"/>
        </w:rPr>
        <w:t>re as follows:</w:t>
      </w:r>
    </w:p>
    <w:p w14:paraId="72613788" w14:textId="3F9A37A6" w:rsidR="00887734" w:rsidRPr="00887734" w:rsidRDefault="000109F7" w:rsidP="00B3778F">
      <w:pPr>
        <w:numPr>
          <w:ilvl w:val="0"/>
          <w:numId w:val="89"/>
        </w:numPr>
        <w:rPr>
          <w:lang w:val="en-CA"/>
        </w:rPr>
      </w:pPr>
      <w:r>
        <w:rPr>
          <w:lang w:val="en-CA"/>
        </w:rPr>
        <w:t>T</w:t>
      </w:r>
      <w:r w:rsidR="00887734" w:rsidRPr="00887734">
        <w:rPr>
          <w:lang w:val="en-CA"/>
        </w:rPr>
        <w:t xml:space="preserve">o </w:t>
      </w:r>
      <w:r w:rsidR="00887734" w:rsidRPr="00887734">
        <w:rPr>
          <w:rFonts w:hint="eastAsia"/>
          <w:lang w:val="en-CA"/>
        </w:rPr>
        <w:t>modify</w:t>
      </w:r>
      <w:r w:rsidR="00887734" w:rsidRPr="00887734">
        <w:rPr>
          <w:lang w:val="en-CA"/>
        </w:rPr>
        <w:t xml:space="preserve"> the QP-lambda relationship in slice-level multi-QP RDO.</w:t>
      </w:r>
    </w:p>
    <w:p w14:paraId="169C5FE9" w14:textId="23E188D8" w:rsidR="00887734" w:rsidRPr="00887734" w:rsidRDefault="000109F7" w:rsidP="00B3778F">
      <w:pPr>
        <w:numPr>
          <w:ilvl w:val="0"/>
          <w:numId w:val="89"/>
        </w:numPr>
        <w:rPr>
          <w:lang w:val="en-CA"/>
        </w:rPr>
      </w:pPr>
      <w:r>
        <w:rPr>
          <w:lang w:val="en-CA"/>
        </w:rPr>
        <w:lastRenderedPageBreak/>
        <w:t>T</w:t>
      </w:r>
      <w:r w:rsidR="00887734" w:rsidRPr="00887734">
        <w:rPr>
          <w:lang w:val="en-CA"/>
        </w:rPr>
        <w:t xml:space="preserve">o </w:t>
      </w:r>
      <w:r>
        <w:rPr>
          <w:lang w:val="en-CA"/>
        </w:rPr>
        <w:t>consider</w:t>
      </w:r>
      <w:r w:rsidRPr="00887734">
        <w:rPr>
          <w:lang w:val="en-CA"/>
        </w:rPr>
        <w:t xml:space="preserve"> </w:t>
      </w:r>
      <w:r w:rsidR="00887734" w:rsidRPr="00887734">
        <w:rPr>
          <w:lang w:val="en-CA"/>
        </w:rPr>
        <w:t>the slice-level lambda while traversing the QP within a predefined range.</w:t>
      </w:r>
    </w:p>
    <w:p w14:paraId="081818BB" w14:textId="4C92EE23" w:rsidR="00887734" w:rsidRPr="00887734" w:rsidRDefault="000109F7" w:rsidP="00B3778F">
      <w:pPr>
        <w:numPr>
          <w:ilvl w:val="0"/>
          <w:numId w:val="89"/>
        </w:numPr>
        <w:rPr>
          <w:lang w:val="en-CA"/>
        </w:rPr>
      </w:pPr>
      <w:r>
        <w:rPr>
          <w:lang w:val="en-CA"/>
        </w:rPr>
        <w:t>To address</w:t>
      </w:r>
      <w:r w:rsidR="00887734" w:rsidRPr="00887734">
        <w:rPr>
          <w:lang w:val="en-CA"/>
        </w:rPr>
        <w:t xml:space="preserve"> </w:t>
      </w:r>
      <w:r>
        <w:rPr>
          <w:lang w:val="en-CA"/>
        </w:rPr>
        <w:t>an asserted</w:t>
      </w:r>
      <w:r w:rsidRPr="00887734">
        <w:rPr>
          <w:lang w:val="en-CA"/>
        </w:rPr>
        <w:t xml:space="preserve"> </w:t>
      </w:r>
      <w:r w:rsidR="00887734" w:rsidRPr="00887734">
        <w:rPr>
          <w:lang w:val="en-CA"/>
        </w:rPr>
        <w:t>conflict between slice-level multi-QP optimization and CU-level mode reuse.</w:t>
      </w:r>
    </w:p>
    <w:p w14:paraId="1F79826C" w14:textId="2F7DD8A1" w:rsidR="00887734" w:rsidRPr="00887734" w:rsidRDefault="00887734" w:rsidP="00887734">
      <w:pPr>
        <w:rPr>
          <w:lang w:val="en-CA"/>
        </w:rPr>
      </w:pPr>
      <w:r w:rsidRPr="00887734">
        <w:rPr>
          <w:lang w:val="en-CA"/>
        </w:rPr>
        <w:t xml:space="preserve">The test results </w:t>
      </w:r>
      <w:r w:rsidR="000109F7">
        <w:rPr>
          <w:lang w:val="en-CA"/>
        </w:rPr>
        <w:t xml:space="preserve">reportedly </w:t>
      </w:r>
      <w:r w:rsidRPr="00887734">
        <w:rPr>
          <w:lang w:val="en-CA"/>
        </w:rPr>
        <w:t xml:space="preserve">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w:t>
      </w:r>
      <w:r w:rsidR="000109F7">
        <w:rPr>
          <w:lang w:val="en-CA"/>
        </w:rPr>
        <w:t>, but complete results were not reported,</w:t>
      </w:r>
      <w:r w:rsidRPr="00887734">
        <w:rPr>
          <w:lang w:val="en-CA"/>
        </w:rPr>
        <w:t xml:space="preserve">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BC698BF" w:rsidR="0062204E" w:rsidRDefault="00B82D29" w:rsidP="0062204E">
      <w:r>
        <w:t xml:space="preserve">It was commented that the proposed changes 1 and 2 appear appropriate, but </w:t>
      </w:r>
      <w:r w:rsidR="000109F7">
        <w:t xml:space="preserve">that change </w:t>
      </w:r>
      <w:r>
        <w:t>1 should be implemented such that it can be switched by macro. It was further commented that change 3 is not necessarily a conflict. What is the impact? It was also asked why (from the partial results presented) in some classes losses occur.</w:t>
      </w:r>
    </w:p>
    <w:p w14:paraId="38806F35" w14:textId="5476A6B5" w:rsidR="00B82D29" w:rsidRPr="00762FC2" w:rsidRDefault="00B82D29" w:rsidP="0062204E">
      <w:r>
        <w:t xml:space="preserve">Further study </w:t>
      </w:r>
      <w:r w:rsidR="00C03C66">
        <w:t xml:space="preserve">of this was </w:t>
      </w:r>
      <w:r>
        <w:t>recommended.</w:t>
      </w:r>
    </w:p>
    <w:p w14:paraId="165D1AD3" w14:textId="48AA8CF2" w:rsidR="0050676E" w:rsidRPr="00CF512D" w:rsidRDefault="0050676E" w:rsidP="00430D17">
      <w:pPr>
        <w:pStyle w:val="Heading2"/>
        <w:rPr>
          <w:lang w:val="en-CA"/>
        </w:rPr>
      </w:pPr>
      <w:bookmarkStart w:id="156"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54"/>
      <w:bookmarkEnd w:id="155"/>
      <w:bookmarkEnd w:id="156"/>
    </w:p>
    <w:p w14:paraId="14B6839D" w14:textId="3F1469C7" w:rsidR="00762FC2" w:rsidRDefault="00762FC2" w:rsidP="00762FC2">
      <w:bookmarkStart w:id="157" w:name="_Ref93154433"/>
      <w:bookmarkStart w:id="158" w:name="_Ref29265594"/>
      <w:bookmarkStart w:id="159"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368"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 xml:space="preserve">The VVC encoder </w:t>
      </w:r>
      <w:proofErr w:type="gramStart"/>
      <w:r w:rsidRPr="00276531">
        <w:rPr>
          <w:lang w:val="en-CA"/>
        </w:rPr>
        <w:t>is able to</w:t>
      </w:r>
      <w:proofErr w:type="gramEnd"/>
      <w:r w:rsidRPr="00276531">
        <w:rPr>
          <w:lang w:val="en-CA"/>
        </w:rPr>
        <w:t xml:space="preserve"> process 4Kp60 and 8Kp30 HDR 10-bit videos in real-time using a single server with a state-of-the-art dual-socket CPU architecture. </w:t>
      </w:r>
      <w:proofErr w:type="gramStart"/>
      <w:r w:rsidRPr="00276531">
        <w:rPr>
          <w:lang w:val="en-CA"/>
        </w:rPr>
        <w:t>In the near future</w:t>
      </w:r>
      <w:proofErr w:type="gramEnd"/>
      <w:r w:rsidRPr="00276531">
        <w:rPr>
          <w:lang w:val="en-CA"/>
        </w:rPr>
        <w:t>,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 xml:space="preserve">4-5 times faster than </w:t>
      </w:r>
      <w:proofErr w:type="spellStart"/>
      <w:r>
        <w:rPr>
          <w:lang w:val="en-CA"/>
        </w:rPr>
        <w:t>VVEnc</w:t>
      </w:r>
      <w:proofErr w:type="spellEnd"/>
      <w:r>
        <w:rPr>
          <w:lang w:val="en-CA"/>
        </w:rPr>
        <w:t xml:space="preserve">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369"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w:t>
      </w:r>
      <w:proofErr w:type="spellStart"/>
      <w:r w:rsidR="008641F3" w:rsidRPr="00610F83">
        <w:t>VVenC</w:t>
      </w:r>
      <w:proofErr w:type="spellEnd"/>
      <w:r w:rsidR="008641F3" w:rsidRPr="00610F83">
        <w:t xml:space="preserve"> and </w:t>
      </w:r>
      <w:proofErr w:type="spellStart"/>
      <w:r w:rsidR="008641F3" w:rsidRPr="00610F83">
        <w:t>VVdeC</w:t>
      </w:r>
      <w:proofErr w:type="spellEnd"/>
      <w:r w:rsidR="008641F3" w:rsidRPr="00610F83">
        <w:t xml:space="preserve"> [A. </w:t>
      </w:r>
      <w:proofErr w:type="spellStart"/>
      <w:r w:rsidR="008641F3" w:rsidRPr="00610F83">
        <w:t>Wieckowski</w:t>
      </w:r>
      <w:proofErr w:type="spellEnd"/>
      <w:r w:rsidR="008641F3" w:rsidRPr="00610F83">
        <w:t xml:space="preserve">, J. Brandenburg, C. </w:t>
      </w:r>
      <w:proofErr w:type="spellStart"/>
      <w:r w:rsidR="008641F3" w:rsidRPr="00610F83">
        <w:t>Bartnik</w:t>
      </w:r>
      <w:proofErr w:type="spellEnd"/>
      <w:r w:rsidR="008641F3" w:rsidRPr="00610F83">
        <w:t xml:space="preserve">, V. George, J. </w:t>
      </w:r>
      <w:proofErr w:type="spellStart"/>
      <w:r w:rsidR="008641F3" w:rsidRPr="00610F83">
        <w:t>Güther</w:t>
      </w:r>
      <w:proofErr w:type="spellEnd"/>
      <w:r w:rsidR="008641F3" w:rsidRPr="00610F83">
        <w:t xml:space="preserve">, G. Hege, C. Helmrich, A. Henkel, T. </w:t>
      </w:r>
      <w:proofErr w:type="spellStart"/>
      <w:r w:rsidR="008641F3" w:rsidRPr="00610F83">
        <w:t>Hinz</w:t>
      </w:r>
      <w:proofErr w:type="spellEnd"/>
      <w:r w:rsidR="008641F3" w:rsidRPr="00610F83">
        <w:t xml:space="preserve">, C. Lehmann, C. </w:t>
      </w:r>
      <w:proofErr w:type="spellStart"/>
      <w:r w:rsidR="008641F3" w:rsidRPr="00610F83">
        <w:t>Stoffers</w:t>
      </w:r>
      <w:proofErr w:type="spellEnd"/>
      <w:r w:rsidR="008641F3" w:rsidRPr="00610F83">
        <w:t xml:space="preserve">, B. </w:t>
      </w:r>
      <w:proofErr w:type="spellStart"/>
      <w:r w:rsidR="008641F3" w:rsidRPr="00610F83">
        <w:t>Bross</w:t>
      </w:r>
      <w:proofErr w:type="spellEnd"/>
      <w:r w:rsidR="008641F3" w:rsidRPr="00610F83">
        <w:t xml:space="preserve">, H. Schwarz, D. </w:t>
      </w:r>
      <w:proofErr w:type="spellStart"/>
      <w:r w:rsidR="008641F3" w:rsidRPr="00610F83">
        <w:t>Marpe</w:t>
      </w:r>
      <w:proofErr w:type="spellEnd"/>
      <w:r w:rsidR="008641F3" w:rsidRPr="00610F83">
        <w:t xml:space="preserve">, T. </w:t>
      </w:r>
      <w:proofErr w:type="spellStart"/>
      <w:r w:rsidR="008641F3" w:rsidRPr="00610F83">
        <w:t>Schierl</w:t>
      </w:r>
      <w:proofErr w:type="spellEnd"/>
      <w:r w:rsidR="008641F3" w:rsidRPr="00610F83">
        <w:t xml:space="preserve"> (HHI)]</w:t>
      </w:r>
    </w:p>
    <w:p w14:paraId="2CD5672F" w14:textId="28162097" w:rsidR="00CC02E3" w:rsidRPr="00CC02E3" w:rsidRDefault="00CC02E3" w:rsidP="00CC02E3">
      <w:pPr>
        <w:rPr>
          <w:lang w:val="en-CA"/>
        </w:rPr>
      </w:pPr>
      <w:r w:rsidRPr="00CC02E3">
        <w:rPr>
          <w:lang w:val="en-CA"/>
        </w:rPr>
        <w:t xml:space="preserve">This document provides updated information on features, coding efficiency and runtime for version 1.6.1 of the open VVC software encoder </w:t>
      </w:r>
      <w:proofErr w:type="spellStart"/>
      <w:r w:rsidRPr="00CC02E3">
        <w:rPr>
          <w:lang w:val="en-CA"/>
        </w:rPr>
        <w:t>VVenC</w:t>
      </w:r>
      <w:proofErr w:type="spellEnd"/>
      <w:r w:rsidRPr="00CC02E3">
        <w:rPr>
          <w:lang w:val="en-CA"/>
        </w:rPr>
        <w:t xml:space="preserve"> released in September 2022 and version 1.6.0 of the open VVC software decoder </w:t>
      </w:r>
      <w:proofErr w:type="spellStart"/>
      <w:r w:rsidRPr="00CC02E3">
        <w:rPr>
          <w:lang w:val="en-CA"/>
        </w:rPr>
        <w:t>VVdeC</w:t>
      </w:r>
      <w:proofErr w:type="spellEnd"/>
      <w:r w:rsidRPr="00CC02E3">
        <w:rPr>
          <w:lang w:val="en-CA"/>
        </w:rPr>
        <w:t xml:space="preserve"> released in September 2022. In addition, an example implementation of a web-based player that enables to use </w:t>
      </w:r>
      <w:proofErr w:type="spellStart"/>
      <w:r w:rsidRPr="00CC02E3">
        <w:rPr>
          <w:lang w:val="en-CA"/>
        </w:rPr>
        <w:t>VVdeC</w:t>
      </w:r>
      <w:proofErr w:type="spellEnd"/>
      <w:r w:rsidRPr="00CC02E3">
        <w:rPr>
          <w:lang w:val="en-CA"/>
        </w:rPr>
        <w:t xml:space="preserve"> for VVC playback in a web browser has been made available on GitHub.</w:t>
      </w:r>
    </w:p>
    <w:p w14:paraId="11E4359E" w14:textId="77777777" w:rsidR="00CC02E3" w:rsidRPr="00CC02E3" w:rsidRDefault="00CC02E3" w:rsidP="00CC02E3">
      <w:pPr>
        <w:rPr>
          <w:lang w:val="en-CA"/>
        </w:rPr>
      </w:pPr>
      <w:r w:rsidRPr="00CC02E3">
        <w:rPr>
          <w:lang w:val="en-CA"/>
        </w:rPr>
        <w:lastRenderedPageBreak/>
        <w:t>A 3</w:t>
      </w:r>
      <w:r w:rsidRPr="00CC02E3">
        <w:rPr>
          <w:vertAlign w:val="superscript"/>
          <w:lang w:val="en-CA"/>
        </w:rPr>
        <w:t>rd</w:t>
      </w:r>
      <w:r w:rsidRPr="00CC02E3">
        <w:rPr>
          <w:lang w:val="en-CA"/>
        </w:rPr>
        <w:t xml:space="preserve"> party effort has been started in October 2022 to add VVC encoding and decoding support to </w:t>
      </w:r>
      <w:proofErr w:type="spellStart"/>
      <w:r w:rsidRPr="00CC02E3">
        <w:rPr>
          <w:lang w:val="en-CA"/>
        </w:rPr>
        <w:t>FFmpeg</w:t>
      </w:r>
      <w:proofErr w:type="spellEnd"/>
      <w:r w:rsidRPr="00CC02E3">
        <w:rPr>
          <w:lang w:val="en-CA"/>
        </w:rPr>
        <w:t xml:space="preserve"> with </w:t>
      </w:r>
      <w:proofErr w:type="spellStart"/>
      <w:r w:rsidRPr="00CC02E3">
        <w:rPr>
          <w:lang w:val="en-CA"/>
        </w:rPr>
        <w:t>VVenC</w:t>
      </w:r>
      <w:proofErr w:type="spellEnd"/>
      <w:r w:rsidRPr="00CC02E3">
        <w:rPr>
          <w:lang w:val="en-CA"/>
        </w:rPr>
        <w:t xml:space="preserve"> and </w:t>
      </w:r>
      <w:proofErr w:type="spellStart"/>
      <w:r w:rsidRPr="00CC02E3">
        <w:rPr>
          <w:lang w:val="en-CA"/>
        </w:rPr>
        <w:t>VVdeC</w:t>
      </w:r>
      <w:proofErr w:type="spellEnd"/>
      <w:r w:rsidRPr="00CC02E3">
        <w:rPr>
          <w:lang w:val="en-CA"/>
        </w:rPr>
        <w:t>. The patches are currently under review.</w:t>
      </w:r>
    </w:p>
    <w:p w14:paraId="7AE9A312"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VVenC</w:t>
      </w:r>
      <w:proofErr w:type="spellEnd"/>
      <w:r w:rsidRPr="00CC02E3">
        <w:rPr>
          <w:lang w:val="en-CA"/>
        </w:rPr>
        <w:t xml:space="preserve">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w:t>
      </w:r>
      <w:proofErr w:type="spellStart"/>
      <w:r w:rsidRPr="00CC02E3">
        <w:rPr>
          <w:lang w:val="en-CA"/>
        </w:rPr>
        <w:t>presets</w:t>
      </w:r>
      <w:proofErr w:type="spellEnd"/>
      <w:r w:rsidRPr="00CC02E3">
        <w:rPr>
          <w:lang w:val="en-CA"/>
        </w:rPr>
        <w:t xml:space="preserve">: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 xml:space="preserve">Added auto-logic for correct </w:t>
      </w:r>
      <w:proofErr w:type="spellStart"/>
      <w:r w:rsidRPr="00CC02E3">
        <w:rPr>
          <w:lang w:val="en-CA"/>
        </w:rPr>
        <w:t>tickspersec</w:t>
      </w:r>
      <w:proofErr w:type="spellEnd"/>
      <w:r w:rsidRPr="00CC02E3">
        <w:rPr>
          <w:lang w:val="en-CA"/>
        </w:rPr>
        <w:t xml:space="preserve"> setting (1.6.1)</w:t>
      </w:r>
    </w:p>
    <w:p w14:paraId="5B63D89B" w14:textId="77777777" w:rsidR="00CC02E3" w:rsidRPr="00CC02E3" w:rsidRDefault="00CC02E3" w:rsidP="00CC02E3">
      <w:pPr>
        <w:numPr>
          <w:ilvl w:val="0"/>
          <w:numId w:val="181"/>
        </w:numPr>
        <w:rPr>
          <w:lang w:val="en-CA"/>
        </w:rPr>
      </w:pPr>
      <w:r w:rsidRPr="00CC02E3">
        <w:rPr>
          <w:lang w:val="en-CA"/>
        </w:rPr>
        <w:t xml:space="preserve">Made </w:t>
      </w:r>
      <w:proofErr w:type="spellStart"/>
      <w:r w:rsidRPr="00CC02E3">
        <w:rPr>
          <w:lang w:val="en-CA"/>
        </w:rPr>
        <w:t>apputils</w:t>
      </w:r>
      <w:proofErr w:type="spellEnd"/>
      <w:r w:rsidRPr="00CC02E3">
        <w:rPr>
          <w:lang w:val="en-CA"/>
        </w:rPr>
        <w:t xml:space="preserve">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 xml:space="preserve">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421642"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 xml:space="preserve">With QP adaptation for subjective optimization and 8 threads, the following MS-SSIM-based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47B81"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r>
            <w:r w:rsidRPr="00CC02E3">
              <w:rPr>
                <w:lang w:val="en-US"/>
              </w:rPr>
              <w:lastRenderedPageBreak/>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r>
            <w:r w:rsidRPr="00CC02E3">
              <w:rPr>
                <w:lang w:val="en-US"/>
              </w:rPr>
              <w:lastRenderedPageBreak/>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MS-SSIM</w:t>
            </w:r>
            <w:r w:rsidRPr="00CC02E3">
              <w:rPr>
                <w:vertAlign w:val="subscript"/>
                <w:lang w:val="en-US"/>
              </w:rPr>
              <w:t>YUV</w:t>
            </w:r>
            <w:r w:rsidRPr="00CC02E3">
              <w:rPr>
                <w:lang w:val="en-US"/>
              </w:rPr>
              <w:br/>
              <w:t>BD-rate</w:t>
            </w:r>
            <w:r w:rsidRPr="00CC02E3">
              <w:rPr>
                <w:lang w:val="en-US"/>
              </w:rPr>
              <w:br/>
            </w:r>
            <w:r w:rsidRPr="00CC02E3">
              <w:rPr>
                <w:lang w:val="en-US"/>
              </w:rPr>
              <w:lastRenderedPageBreak/>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 xml:space="preserve">vs. </w:t>
            </w:r>
            <w:r w:rsidRPr="00CC02E3">
              <w:rPr>
                <w:lang w:val="de-DE"/>
              </w:rPr>
              <w:lastRenderedPageBreak/>
              <w:t>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r>
            <w:r w:rsidRPr="00CC02E3">
              <w:rPr>
                <w:lang w:val="en-US"/>
              </w:rPr>
              <w:lastRenderedPageBreak/>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lastRenderedPageBreak/>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 xml:space="preserve">vs. </w:t>
            </w:r>
            <w:r w:rsidRPr="00CC02E3">
              <w:rPr>
                <w:lang w:val="de-DE"/>
              </w:rPr>
              <w:lastRenderedPageBreak/>
              <w:t>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lastRenderedPageBreak/>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VVdeC</w:t>
      </w:r>
      <w:proofErr w:type="spellEnd"/>
      <w:r w:rsidRPr="00CC02E3">
        <w:rPr>
          <w:lang w:val="en-CA"/>
        </w:rPr>
        <w:t xml:space="preserve">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0CFE86F3" w:rsidR="00CC02E3" w:rsidRPr="00CC02E3" w:rsidRDefault="00CC02E3" w:rsidP="00CC02E3">
      <w:pPr>
        <w:numPr>
          <w:ilvl w:val="0"/>
          <w:numId w:val="181"/>
        </w:numPr>
        <w:rPr>
          <w:lang w:val="en-CA"/>
        </w:rPr>
      </w:pPr>
      <w:r w:rsidRPr="00CC02E3">
        <w:rPr>
          <w:lang w:val="en-CA"/>
        </w:rPr>
        <w:t>Added an allocator API to reduce copying to application buffers</w:t>
      </w:r>
    </w:p>
    <w:p w14:paraId="43F1C120" w14:textId="1B8BDF4D" w:rsidR="00CC02E3" w:rsidRPr="00CC02E3" w:rsidRDefault="00CC02E3" w:rsidP="00CC02E3">
      <w:pPr>
        <w:numPr>
          <w:ilvl w:val="0"/>
          <w:numId w:val="181"/>
        </w:numPr>
        <w:rPr>
          <w:lang w:val="en-CA"/>
        </w:rPr>
      </w:pPr>
      <w:r w:rsidRPr="00CC02E3">
        <w:rPr>
          <w:lang w:val="en-CA"/>
        </w:rPr>
        <w:t xml:space="preserve">Fixed conformance (VPS handling, </w:t>
      </w:r>
      <w:proofErr w:type="spellStart"/>
      <w:r w:rsidRPr="00CC02E3">
        <w:rPr>
          <w:lang w:val="en-CA"/>
        </w:rPr>
        <w:t>SbTMVP</w:t>
      </w:r>
      <w:proofErr w:type="spellEnd"/>
      <w:r w:rsidRPr="00CC02E3">
        <w:rPr>
          <w:lang w:val="en-CA"/>
        </w:rPr>
        <w:t>)</w:t>
      </w:r>
    </w:p>
    <w:p w14:paraId="2C8AD0C7" w14:textId="60025F0C" w:rsidR="00CC02E3" w:rsidRPr="00CC02E3" w:rsidRDefault="00CC02E3" w:rsidP="00CC02E3">
      <w:pPr>
        <w:numPr>
          <w:ilvl w:val="0"/>
          <w:numId w:val="181"/>
        </w:numPr>
        <w:rPr>
          <w:lang w:val="en-CA"/>
        </w:rPr>
      </w:pPr>
      <w:r w:rsidRPr="00CC02E3">
        <w:rPr>
          <w:lang w:val="en-CA"/>
        </w:rPr>
        <w:t xml:space="preserve">Improved build (reduced exported symbols, fixed </w:t>
      </w:r>
      <w:proofErr w:type="spellStart"/>
      <w:r w:rsidRPr="00CC02E3">
        <w:rPr>
          <w:lang w:val="en-CA"/>
        </w:rPr>
        <w:t>Xcode</w:t>
      </w:r>
      <w:proofErr w:type="spellEnd"/>
      <w:r w:rsidRPr="00CC02E3">
        <w:rPr>
          <w:lang w:val="en-CA"/>
        </w:rPr>
        <w:t xml:space="preserve"> build)</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bookmarkStart w:id="160" w:name="_Ref119780328"/>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157"/>
      <w:bookmarkEnd w:id="160"/>
    </w:p>
    <w:p w14:paraId="4AFA3114" w14:textId="4F0493C0" w:rsidR="00762FC2" w:rsidRDefault="00762FC2" w:rsidP="00762FC2">
      <w:bookmarkStart w:id="161" w:name="_Ref487322369"/>
      <w:bookmarkStart w:id="162" w:name="_Ref534462057"/>
      <w:bookmarkStart w:id="163" w:name="_Ref37795095"/>
      <w:bookmarkStart w:id="164" w:name="_Ref70096523"/>
      <w:bookmarkStart w:id="165"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370" w:history="1">
        <w:r w:rsidR="005571C9" w:rsidRPr="00610F83">
          <w:rPr>
            <w:color w:val="0000FF"/>
            <w:u w:val="single"/>
            <w:lang w:val="en-CA"/>
          </w:rPr>
          <w:t>JVET-AB0171</w:t>
        </w:r>
      </w:hyperlink>
      <w:r w:rsidR="005571C9" w:rsidRPr="00610F83">
        <w:rPr>
          <w:lang w:val="en-CA"/>
        </w:rPr>
        <w:t xml:space="preserve"> AHG7: Asymmetric Deblocking at Virtual Boundaries [S. Hong, L. Wang, K. </w:t>
      </w:r>
      <w:proofErr w:type="spellStart"/>
      <w:r w:rsidR="005571C9" w:rsidRPr="00610F83">
        <w:rPr>
          <w:lang w:val="en-CA"/>
        </w:rPr>
        <w:t>Panusopone</w:t>
      </w:r>
      <w:proofErr w:type="spellEnd"/>
      <w:r w:rsidR="005571C9" w:rsidRPr="00610F83">
        <w:rPr>
          <w:lang w:val="en-CA"/>
        </w:rPr>
        <w:t xml:space="preserve"> (Nokia)]</w:t>
      </w:r>
    </w:p>
    <w:p w14:paraId="559FD152" w14:textId="0C34467B"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w:t>
      </w:r>
      <w:r w:rsidR="00A8550F">
        <w:rPr>
          <w:lang w:val="en-US"/>
        </w:rPr>
        <w:t>sample</w:t>
      </w:r>
      <w:r w:rsidRPr="00014EF7">
        <w:rPr>
          <w:lang w:val="en-US"/>
        </w:rPr>
        <w:t xml:space="preserve">s on the refreshed area sides of virtual </w:t>
      </w:r>
      <w:proofErr w:type="gramStart"/>
      <w:r w:rsidRPr="00014EF7">
        <w:rPr>
          <w:lang w:val="en-US"/>
        </w:rPr>
        <w:t>boundaries, but</w:t>
      </w:r>
      <w:proofErr w:type="gramEnd"/>
      <w:r w:rsidRPr="00014EF7">
        <w:rPr>
          <w:lang w:val="en-US"/>
        </w:rPr>
        <w:t xml:space="preserve"> will be performed for </w:t>
      </w:r>
      <w:r w:rsidR="00A8550F">
        <w:rPr>
          <w:lang w:val="en-US"/>
        </w:rPr>
        <w:t>sample</w:t>
      </w:r>
      <w:r w:rsidRPr="00014EF7">
        <w:rPr>
          <w:lang w:val="en-US"/>
        </w:rPr>
        <w:t xml:space="preserve">s on the non-refreshed area sides of virtual boundaries. In addition, refreshed-area </w:t>
      </w:r>
      <w:r w:rsidR="00A8550F">
        <w:rPr>
          <w:lang w:val="en-US"/>
        </w:rPr>
        <w:t>sample</w:t>
      </w:r>
      <w:r w:rsidRPr="00014EF7">
        <w:rPr>
          <w:lang w:val="en-US"/>
        </w:rPr>
        <w:t xml:space="preserve">s of virtual boundaries are used to compensate the output of deblocking of corresponding non-refreshed area </w:t>
      </w:r>
      <w:r w:rsidR="00A8550F">
        <w:rPr>
          <w:lang w:val="en-US"/>
        </w:rPr>
        <w:t>sample</w:t>
      </w:r>
      <w:r w:rsidRPr="00014EF7">
        <w:rPr>
          <w:lang w:val="en-US"/>
        </w:rPr>
        <w:t>s.</w:t>
      </w:r>
    </w:p>
    <w:p w14:paraId="6F2E15DF" w14:textId="1F8E9541" w:rsidR="00014EF7" w:rsidRPr="00014EF7" w:rsidRDefault="00014EF7" w:rsidP="00014EF7">
      <w:pPr>
        <w:rPr>
          <w:lang w:val="en-US"/>
        </w:rPr>
      </w:pPr>
      <w:r w:rsidRPr="00014EF7">
        <w:rPr>
          <w:lang w:val="en-US"/>
        </w:rPr>
        <w:t>Simulations were conducted under LDB configuration on ECM 6.0. The results demonstrate that</w:t>
      </w:r>
    </w:p>
    <w:p w14:paraId="5609F91B" w14:textId="3C0093E3"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p>
    <w:p w14:paraId="57A66CA1" w14:textId="77777777" w:rsidR="00014EF7" w:rsidRPr="00014EF7" w:rsidRDefault="00014EF7" w:rsidP="007E71CD">
      <w:pPr>
        <w:numPr>
          <w:ilvl w:val="1"/>
          <w:numId w:val="228"/>
        </w:numPr>
        <w:rPr>
          <w:lang w:val="en-US"/>
        </w:rPr>
      </w:pPr>
      <w:r w:rsidRPr="00014EF7">
        <w:rPr>
          <w:lang w:val="en-US"/>
        </w:rPr>
        <w:t>Class B:</w:t>
      </w:r>
    </w:p>
    <w:p w14:paraId="26A244F1" w14:textId="57F18418" w:rsidR="00014EF7" w:rsidRPr="00014EF7" w:rsidRDefault="00014EF7" w:rsidP="007E71CD">
      <w:pPr>
        <w:numPr>
          <w:ilvl w:val="1"/>
          <w:numId w:val="228"/>
        </w:numPr>
        <w:rPr>
          <w:lang w:val="en-US"/>
        </w:rPr>
      </w:pPr>
      <w:r w:rsidRPr="00014EF7">
        <w:rPr>
          <w:lang w:val="en-US"/>
        </w:rPr>
        <w:t>Class C:  0.01% for Y, 0.08% for U and 0.04% for V</w:t>
      </w:r>
    </w:p>
    <w:p w14:paraId="3A3B8CF8" w14:textId="67656A9A" w:rsidR="00014EF7" w:rsidRPr="00014EF7" w:rsidRDefault="00014EF7" w:rsidP="007E71CD">
      <w:pPr>
        <w:numPr>
          <w:ilvl w:val="1"/>
          <w:numId w:val="228"/>
        </w:numPr>
        <w:rPr>
          <w:lang w:val="en-US"/>
        </w:rPr>
      </w:pPr>
      <w:r w:rsidRPr="00014EF7">
        <w:rPr>
          <w:lang w:val="en-US"/>
        </w:rPr>
        <w:t>Class E:  0.04% for Y, 0.14% for U and -0.44% for V</w:t>
      </w:r>
    </w:p>
    <w:p w14:paraId="199BE182" w14:textId="77777777" w:rsidR="00014EF7" w:rsidRPr="00014EF7" w:rsidRDefault="00014EF7" w:rsidP="007E71CD">
      <w:pPr>
        <w:numPr>
          <w:ilvl w:val="1"/>
          <w:numId w:val="228"/>
        </w:numPr>
        <w:rPr>
          <w:lang w:val="en-US"/>
        </w:rPr>
      </w:pPr>
      <w:r w:rsidRPr="00014EF7">
        <w:rPr>
          <w:lang w:val="en-US"/>
        </w:rPr>
        <w:t>Class D: -0.04% for Y, -0.25% for U and -0.33% for V</w:t>
      </w:r>
    </w:p>
    <w:p w14:paraId="0C2702C9" w14:textId="7D364AEC" w:rsidR="00014EF7" w:rsidRPr="00014EF7" w:rsidRDefault="00014EF7" w:rsidP="007E71CD">
      <w:pPr>
        <w:numPr>
          <w:ilvl w:val="1"/>
          <w:numId w:val="228"/>
        </w:numPr>
        <w:rPr>
          <w:lang w:val="en-US"/>
        </w:rPr>
      </w:pPr>
      <w:r w:rsidRPr="00014EF7">
        <w:rPr>
          <w:lang w:val="en-US"/>
        </w:rPr>
        <w:t>Class F:</w:t>
      </w:r>
    </w:p>
    <w:p w14:paraId="4FA2823B" w14:textId="26E5294F" w:rsidR="00014EF7" w:rsidRPr="00014EF7" w:rsidRDefault="00014EF7" w:rsidP="00014EF7">
      <w:pPr>
        <w:numPr>
          <w:ilvl w:val="0"/>
          <w:numId w:val="182"/>
        </w:numPr>
        <w:rPr>
          <w:lang w:val="en-US"/>
        </w:rPr>
      </w:pPr>
      <w:r w:rsidRPr="00014EF7">
        <w:rPr>
          <w:lang w:val="en-US"/>
        </w:rPr>
        <w:lastRenderedPageBreak/>
        <w:t>Subjectively, asymmetric deblocking improves the quality around virtual boundaries.</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 xml:space="preserve">It was requested to remove the note “confidential” on the slides. It was suggested to investigate if </w:t>
      </w:r>
      <w:proofErr w:type="spellStart"/>
      <w:r>
        <w:t>th</w:t>
      </w:r>
      <w:proofErr w:type="spellEnd"/>
      <w:r>
        <w:t xml:space="preserve">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3F898989" w14:textId="7AEDC926" w:rsidR="009F34ED" w:rsidRDefault="00526D22" w:rsidP="00762FC2">
      <w:r w:rsidRPr="00421642">
        <w:t>Decision (</w:t>
      </w:r>
      <w:r w:rsidR="009F34ED" w:rsidRPr="00421642">
        <w:t>SW)</w:t>
      </w:r>
      <w:r w:rsidR="009F34ED">
        <w:t>: Adopt JVET-AB0171. Enable/disable by macro.</w:t>
      </w:r>
    </w:p>
    <w:p w14:paraId="6C2F5A5F" w14:textId="799E7A81" w:rsidR="004F786B" w:rsidRPr="00AE0594" w:rsidRDefault="00000000" w:rsidP="00A35725">
      <w:pPr>
        <w:pStyle w:val="Heading9"/>
      </w:pPr>
      <w:hyperlink r:id="rId371"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proofErr w:type="spellStart"/>
      <w:r w:rsidR="00A214AD">
        <w:rPr>
          <w:lang w:val="en-CA"/>
        </w:rPr>
        <w:t>InterDigital</w:t>
      </w:r>
      <w:proofErr w:type="spellEnd"/>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372"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w:t>
      </w:r>
      <w:proofErr w:type="spellStart"/>
      <w:r w:rsidR="0011196D" w:rsidRPr="009C7224">
        <w:rPr>
          <w:lang w:val="en-CA"/>
        </w:rPr>
        <w:t>Enhorn</w:t>
      </w:r>
      <w:proofErr w:type="spellEnd"/>
      <w:r w:rsidR="0011196D" w:rsidRPr="009C7224">
        <w:rPr>
          <w:lang w:val="en-CA"/>
        </w:rPr>
        <w:t xml:space="preserve">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bookmarkStart w:id="166" w:name="_Ref119780337"/>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161"/>
      <w:bookmarkEnd w:id="162"/>
      <w:bookmarkEnd w:id="163"/>
      <w:bookmarkEnd w:id="164"/>
      <w:bookmarkEnd w:id="165"/>
      <w:bookmarkEnd w:id="166"/>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373" w:history="1">
        <w:r w:rsidR="00475D0D" w:rsidRPr="00610F83">
          <w:rPr>
            <w:color w:val="0000FF"/>
            <w:u w:val="single"/>
            <w:lang w:val="en-CA"/>
          </w:rPr>
          <w:t>JVET-AB0045</w:t>
        </w:r>
      </w:hyperlink>
      <w:r w:rsidR="00475D0D" w:rsidRPr="00610F83">
        <w:rPr>
          <w:lang w:val="en-CA"/>
        </w:rPr>
        <w:t xml:space="preserve"> AHG10: Study of VVC spatial scalability performance [P. de Lagrange, G. </w:t>
      </w:r>
      <w:proofErr w:type="spellStart"/>
      <w:r w:rsidR="00475D0D" w:rsidRPr="00610F83">
        <w:rPr>
          <w:lang w:val="en-CA"/>
        </w:rPr>
        <w:t>Marquant</w:t>
      </w:r>
      <w:proofErr w:type="spellEnd"/>
      <w:r w:rsidR="00475D0D" w:rsidRPr="00610F83">
        <w:rPr>
          <w:lang w:val="en-CA"/>
        </w:rPr>
        <w:t>, C. Salmon-</w:t>
      </w:r>
      <w:proofErr w:type="spellStart"/>
      <w:r w:rsidR="00475D0D" w:rsidRPr="00610F83">
        <w:rPr>
          <w:lang w:val="en-CA"/>
        </w:rPr>
        <w:t>Legagneur</w:t>
      </w:r>
      <w:proofErr w:type="spellEnd"/>
      <w:r w:rsidR="00475D0D" w:rsidRPr="00610F83">
        <w:rPr>
          <w:lang w:val="en-CA"/>
        </w:rPr>
        <w:t>, F. Urban (</w:t>
      </w:r>
      <w:proofErr w:type="spellStart"/>
      <w:r w:rsidR="00475D0D" w:rsidRPr="00610F83">
        <w:rPr>
          <w:lang w:val="en-CA"/>
        </w:rPr>
        <w:t>InterDigital</w:t>
      </w:r>
      <w:proofErr w:type="spellEnd"/>
      <w:r w:rsidR="00475D0D" w:rsidRPr="00610F83">
        <w:rPr>
          <w:lang w:val="en-CA"/>
        </w:rPr>
        <w:t>)]</w:t>
      </w:r>
    </w:p>
    <w:p w14:paraId="6D8C6DC8" w14:textId="13539180" w:rsidR="009F34ED" w:rsidRPr="009F34ED" w:rsidRDefault="009F34ED" w:rsidP="009F34ED">
      <w:pPr>
        <w:rPr>
          <w:lang w:val="en-CA"/>
        </w:rPr>
      </w:pPr>
      <w:r w:rsidRPr="009F34ED">
        <w:rPr>
          <w:lang w:val="en-CA"/>
        </w:rPr>
        <w:t xml:space="preserve">This contribution reports the results </w:t>
      </w:r>
      <w:r w:rsidR="00530400">
        <w:rPr>
          <w:lang w:val="en-CA"/>
        </w:rPr>
        <w:t xml:space="preserve">of </w:t>
      </w:r>
      <w:r w:rsidRPr="009F34ED">
        <w:rPr>
          <w:lang w:val="en-CA"/>
        </w:rPr>
        <w:t xml:space="preserve">VVC tests </w:t>
      </w:r>
      <w:r w:rsidR="00530400">
        <w:rPr>
          <w:lang w:val="en-CA"/>
        </w:rPr>
        <w:t>using</w:t>
      </w:r>
      <w:r w:rsidR="00530400" w:rsidRPr="009F34ED">
        <w:rPr>
          <w:lang w:val="en-CA"/>
        </w:rPr>
        <w:t xml:space="preserve"> </w:t>
      </w:r>
      <w:r w:rsidRPr="009F34ED">
        <w:rPr>
          <w:lang w:val="en-CA"/>
        </w:rPr>
        <w:t>spatial scalability, following work reported previously in JVET-X0202, JVET-Y0047 and JVET-Y0048.</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 xml:space="preserve">It was reported that the enhancement layer provides quality improvement compared to the case of simple post-decoder </w:t>
      </w:r>
      <w:proofErr w:type="spellStart"/>
      <w:r>
        <w:t>baselayer</w:t>
      </w:r>
      <w:proofErr w:type="spellEnd"/>
      <w:r>
        <w:t xml:space="preserve"> upscaling. It was commented that it would be interesting if this could be shown in the verification test (</w:t>
      </w:r>
      <w:proofErr w:type="gramStart"/>
      <w:r>
        <w:t>i.e.</w:t>
      </w:r>
      <w:proofErr w:type="gramEnd"/>
      <w:r>
        <w:t xml:space="preserv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5756C815" w:rsidR="00DB1361" w:rsidRPr="00E30856" w:rsidRDefault="00063260" w:rsidP="00475D0D">
      <w:r>
        <w:t xml:space="preserve">Further discussion </w:t>
      </w:r>
      <w:r w:rsidR="00924C3D">
        <w:t xml:space="preserve">was held </w:t>
      </w:r>
      <w:r>
        <w:t xml:space="preserve">in </w:t>
      </w:r>
      <w:r w:rsidR="00924C3D">
        <w:t xml:space="preserve">a joint </w:t>
      </w:r>
      <w:proofErr w:type="spellStart"/>
      <w:r w:rsidRPr="000922B1">
        <w:t>BoG</w:t>
      </w:r>
      <w:proofErr w:type="spellEnd"/>
      <w:r>
        <w:t xml:space="preserve"> </w:t>
      </w:r>
      <w:r w:rsidR="00924C3D">
        <w:t xml:space="preserve">with AG 5 </w:t>
      </w:r>
      <w:r>
        <w:t>at 1600</w:t>
      </w:r>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r w:rsidR="00924C3D">
        <w:t xml:space="preserve">, </w:t>
      </w:r>
      <w:r w:rsidR="00924C3D" w:rsidRPr="00924C3D">
        <w:t>on planning verification tests toward preparation of output document JVET-AB2021</w:t>
      </w:r>
      <w:r w:rsidR="000922B1">
        <w:t xml:space="preserve"> </w:t>
      </w:r>
      <w:r w:rsidR="00194CF3">
        <w:t>for testing of multi-layer coding</w:t>
      </w:r>
      <w:r w:rsidR="00924C3D">
        <w:t>.</w:t>
      </w:r>
    </w:p>
    <w:p w14:paraId="55D54FC7" w14:textId="652C5B09" w:rsidR="00AC102C" w:rsidRDefault="00000000" w:rsidP="0048675E">
      <w:pPr>
        <w:pStyle w:val="Heading9"/>
      </w:pPr>
      <w:hyperlink r:id="rId374" w:history="1">
        <w:r w:rsidR="00AC102C" w:rsidRPr="00610F83">
          <w:rPr>
            <w:color w:val="0000FF"/>
            <w:u w:val="single"/>
          </w:rPr>
          <w:t>JVET-AB0080</w:t>
        </w:r>
      </w:hyperlink>
      <w:r w:rsidR="00AC102C" w:rsidRPr="00610F83">
        <w:t xml:space="preserve"> AHG10: GOP-based RPR encoder control [K. Andersson, R. Yu, J. </w:t>
      </w:r>
      <w:proofErr w:type="spellStart"/>
      <w:r w:rsidR="00AC102C" w:rsidRPr="00610F83">
        <w:t>Ström</w:t>
      </w:r>
      <w:proofErr w:type="spellEnd"/>
      <w:r w:rsidR="00AC102C" w:rsidRPr="00610F83">
        <w:t xml:space="preserve">, P. </w:t>
      </w:r>
      <w:proofErr w:type="spellStart"/>
      <w:r w:rsidR="00AC102C" w:rsidRPr="00610F83">
        <w:t>Wennersten</w:t>
      </w:r>
      <w:proofErr w:type="spellEnd"/>
      <w:r w:rsidR="00AC102C" w:rsidRPr="00610F83">
        <w:t>, W. Ahmad (Ericsson)]</w:t>
      </w:r>
    </w:p>
    <w:p w14:paraId="3A9FC4DE" w14:textId="6D09E533"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w:t>
      </w:r>
      <w:r w:rsidRPr="00063260">
        <w:rPr>
          <w:lang w:val="en-CA"/>
        </w:rPr>
        <w:lastRenderedPageBreak/>
        <w:t>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E504BE5" w14:textId="77777777" w:rsidR="00063260" w:rsidRPr="00063260" w:rsidRDefault="00063260" w:rsidP="00063260">
      <w:pPr>
        <w:rPr>
          <w:lang w:val="en-CA"/>
        </w:rPr>
      </w:pPr>
      <w:r w:rsidRPr="00063260">
        <w:rPr>
          <w:lang w:val="en-CA"/>
        </w:rPr>
        <w:t>The BD-rate performance (Y/</w:t>
      </w:r>
      <w:proofErr w:type="spellStart"/>
      <w:r w:rsidRPr="00063260">
        <w:rPr>
          <w:lang w:val="en-CA"/>
        </w:rPr>
        <w:t>Cb</w:t>
      </w:r>
      <w:proofErr w:type="spellEnd"/>
      <w:r w:rsidRPr="00063260">
        <w:rPr>
          <w:lang w:val="en-CA"/>
        </w:rPr>
        <w:t>/Cr) compared to CTC with VTM-18.0 as anchor is as follows:</w:t>
      </w:r>
    </w:p>
    <w:p w14:paraId="097C6277" w14:textId="0161FF5D" w:rsidR="00063260" w:rsidRPr="00063260" w:rsidRDefault="00063260" w:rsidP="00063260">
      <w:pPr>
        <w:rPr>
          <w:lang w:val="en-CA"/>
        </w:rPr>
      </w:pPr>
      <w:r w:rsidRPr="00063260">
        <w:rPr>
          <w:lang w:val="en-CA"/>
        </w:rPr>
        <w:t>RA (luma/</w:t>
      </w:r>
      <w:proofErr w:type="spellStart"/>
      <w:r w:rsidRPr="00063260">
        <w:rPr>
          <w:lang w:val="en-CA"/>
        </w:rPr>
        <w:t>Cb</w:t>
      </w:r>
      <w:proofErr w:type="spellEnd"/>
      <w:r w:rsidRPr="00063260">
        <w:rPr>
          <w:lang w:val="en-CA"/>
        </w:rPr>
        <w:t>/Cr):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w:t>
      </w:r>
      <w:proofErr w:type="spellStart"/>
      <w:r w:rsidRPr="00063260">
        <w:rPr>
          <w:lang w:val="en-CA"/>
        </w:rPr>
        <w:t>Cb</w:t>
      </w:r>
      <w:proofErr w:type="spellEnd"/>
      <w:r w:rsidRPr="00063260">
        <w:rPr>
          <w:lang w:val="en-CA"/>
        </w:rPr>
        <w:t>/Cr):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w:t>
      </w:r>
      <w:proofErr w:type="spellStart"/>
      <w:r w:rsidRPr="00063260">
        <w:rPr>
          <w:lang w:val="en-CA"/>
        </w:rPr>
        <w:t>Cb</w:t>
      </w:r>
      <w:proofErr w:type="spellEnd"/>
      <w:r w:rsidRPr="00063260">
        <w:rPr>
          <w:lang w:val="en-CA"/>
        </w:rPr>
        <w:t>/Cr):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2FAAC7F2" w:rsidR="00063260" w:rsidRPr="00063260" w:rsidRDefault="00063260" w:rsidP="00063260">
      <w:pPr>
        <w:rPr>
          <w:lang w:val="en-CA"/>
        </w:rPr>
      </w:pPr>
      <w:r w:rsidRPr="00063260">
        <w:rPr>
          <w:lang w:val="en-CA"/>
        </w:rPr>
        <w:t>The method is especially beneficial for higher resolutions and higher QPs.</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45C5507A"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Pr="002C2F3A" w:rsidRDefault="001B5C95" w:rsidP="00E30856">
      <w:pPr>
        <w:rPr>
          <w:lang w:val="en-US"/>
        </w:rPr>
      </w:pPr>
      <w:r>
        <w:rPr>
          <w:lang w:val="en-US"/>
        </w:rPr>
        <w:t xml:space="preserve">RPR is </w:t>
      </w:r>
      <w:r w:rsidRPr="002C2F3A">
        <w:rPr>
          <w:lang w:val="en-US"/>
        </w:rPr>
        <w:t>used in the loop (reference of other resolution is used in case of switching)</w:t>
      </w:r>
    </w:p>
    <w:p w14:paraId="6922F0AE" w14:textId="1081930C" w:rsidR="001B5C95" w:rsidRPr="00B3778F" w:rsidRDefault="00526D22" w:rsidP="00E30856">
      <w:pPr>
        <w:rPr>
          <w:lang w:val="en-US"/>
        </w:rPr>
      </w:pPr>
      <w:r w:rsidRPr="00421642">
        <w:rPr>
          <w:lang w:val="en-US"/>
        </w:rPr>
        <w:t>Decision (</w:t>
      </w:r>
      <w:r w:rsidR="001B5C95" w:rsidRPr="00421642">
        <w:rPr>
          <w:lang w:val="en-US"/>
        </w:rPr>
        <w:t>SW)</w:t>
      </w:r>
      <w:r w:rsidR="001B5C95" w:rsidRPr="002C2F3A">
        <w:rPr>
          <w:lang w:val="en-US"/>
        </w:rPr>
        <w:t>: Adopt</w:t>
      </w:r>
      <w:r w:rsidR="001B5C95">
        <w:rPr>
          <w:lang w:val="en-US"/>
        </w:rPr>
        <w:t xml:space="preserve"> JVET-AB0080. Also include in JVET-AB2002</w:t>
      </w:r>
      <w:r w:rsidR="002C2F3A">
        <w:rPr>
          <w:lang w:val="en-US"/>
        </w:rPr>
        <w:t>.</w:t>
      </w:r>
    </w:p>
    <w:p w14:paraId="52AF5404" w14:textId="71C46328" w:rsidR="00294CF9" w:rsidRDefault="00000000" w:rsidP="00A64C95">
      <w:pPr>
        <w:pStyle w:val="Heading9"/>
      </w:pPr>
      <w:hyperlink r:id="rId375"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376" w:history="1">
        <w:r w:rsidR="00025A4E" w:rsidRPr="00087C73">
          <w:rPr>
            <w:color w:val="0000FF"/>
            <w:u w:val="single"/>
            <w:lang w:val="en-CA"/>
          </w:rPr>
          <w:t>JVET-AB0276</w:t>
        </w:r>
      </w:hyperlink>
      <w:r w:rsidR="00025A4E" w:rsidRPr="00087C73">
        <w:rPr>
          <w:lang w:val="en-CA"/>
        </w:rPr>
        <w:t xml:space="preserve"> Crosscheck of JVET-AB0080 (AHG10: GOP-based RPR encoder control) [C. </w:t>
      </w:r>
      <w:proofErr w:type="spellStart"/>
      <w:r w:rsidR="00025A4E" w:rsidRPr="00087C73">
        <w:rPr>
          <w:lang w:val="en-CA"/>
        </w:rPr>
        <w:t>Bartnik</w:t>
      </w:r>
      <w:proofErr w:type="spellEnd"/>
      <w:r w:rsidR="00025A4E" w:rsidRPr="00087C73">
        <w:rPr>
          <w:lang w:val="en-CA"/>
        </w:rPr>
        <w:t xml:space="preserve">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377" w:history="1">
        <w:r w:rsidR="00AC102C" w:rsidRPr="00610F83">
          <w:rPr>
            <w:color w:val="0000FF"/>
            <w:u w:val="single"/>
          </w:rPr>
          <w:t>JVET-AB0081</w:t>
        </w:r>
      </w:hyperlink>
      <w:r w:rsidR="00AC102C" w:rsidRPr="00610F83">
        <w:t xml:space="preserve"> AHG10: Increased length of filters used for upscaling reconstructed pictures [K. Andersson, R. Yu, L. </w:t>
      </w:r>
      <w:proofErr w:type="spellStart"/>
      <w:r w:rsidR="00AC102C" w:rsidRPr="00610F83">
        <w:t>Litwic</w:t>
      </w:r>
      <w:proofErr w:type="spellEnd"/>
      <w:r w:rsidR="00AC102C" w:rsidRPr="00610F83">
        <w:t xml:space="preserve"> (Ericsson)]</w:t>
      </w:r>
    </w:p>
    <w:p w14:paraId="159CAB21" w14:textId="3DAD2FB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w:t>
      </w:r>
      <w:proofErr w:type="spellStart"/>
      <w:r w:rsidRPr="001B5C95">
        <w:rPr>
          <w:lang w:val="en-CA"/>
        </w:rPr>
        <w:t>UpscaledOutput</w:t>
      </w:r>
      <w:proofErr w:type="spellEnd"/>
      <w:r w:rsidRPr="001B5C95">
        <w:rPr>
          <w:lang w:val="en-CA"/>
        </w:rPr>
        <w:t>=2).</w:t>
      </w:r>
    </w:p>
    <w:p w14:paraId="365DDA1F" w14:textId="380B44D6"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xml:space="preserve">, </w:t>
      </w:r>
      <w:proofErr w:type="gramStart"/>
      <w:r>
        <w:rPr>
          <w:lang w:val="en-US"/>
        </w:rPr>
        <w:t>i.e.</w:t>
      </w:r>
      <w:proofErr w:type="gramEnd"/>
      <w:r>
        <w:rPr>
          <w:lang w:val="en-US"/>
        </w:rPr>
        <w:t xml:space="preserve"> less high frequency.</w:t>
      </w:r>
      <w:r w:rsidR="0051763E">
        <w:rPr>
          <w:lang w:val="en-US"/>
        </w:rPr>
        <w:t xml:space="preserve"> Current ECM filters would have higher objective gain, though.</w:t>
      </w:r>
    </w:p>
    <w:p w14:paraId="3AF49D5B" w14:textId="3EFC3CD0" w:rsidR="00AA6AF5" w:rsidRDefault="00AA6AF5" w:rsidP="00E30856">
      <w:pPr>
        <w:rPr>
          <w:lang w:val="en-US"/>
        </w:rPr>
      </w:pPr>
      <w:r>
        <w:rPr>
          <w:lang w:val="en-US"/>
        </w:rPr>
        <w:lastRenderedPageBreak/>
        <w:t xml:space="preserve">This would be a non-normative element in </w:t>
      </w:r>
      <w:r w:rsidR="002C2F3A">
        <w:rPr>
          <w:lang w:val="en-US"/>
        </w:rPr>
        <w:t xml:space="preserve">the </w:t>
      </w:r>
      <w:r>
        <w:rPr>
          <w:lang w:val="en-US"/>
        </w:rPr>
        <w:t xml:space="preserve">VTM. It was suggested to make it switchable, </w:t>
      </w:r>
      <w:proofErr w:type="gramStart"/>
      <w:r>
        <w:rPr>
          <w:lang w:val="en-US"/>
        </w:rPr>
        <w:t>i.e.</w:t>
      </w:r>
      <w:proofErr w:type="gramEnd"/>
      <w:r>
        <w:rPr>
          <w:lang w:val="en-US"/>
        </w:rPr>
        <w:t xml:space="preserve"> retain the option of using the existing RPR filters for post-decoder </w:t>
      </w:r>
      <w:proofErr w:type="spellStart"/>
      <w:r>
        <w:rPr>
          <w:lang w:val="en-US"/>
        </w:rPr>
        <w:t>upsampling</w:t>
      </w:r>
      <w:proofErr w:type="spellEnd"/>
      <w:r>
        <w:rPr>
          <w:lang w:val="en-US"/>
        </w:rPr>
        <w:t>.</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2C95092" w14:textId="3746A3CC" w:rsidR="00025A4E" w:rsidRDefault="00526D22" w:rsidP="00E30856">
      <w:pPr>
        <w:rPr>
          <w:lang w:val="en-US"/>
        </w:rPr>
      </w:pPr>
      <w:r>
        <w:rPr>
          <w:lang w:val="en-US"/>
        </w:rPr>
        <w:t>Decision (</w:t>
      </w:r>
      <w:r w:rsidR="0051763E">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70EA7245" w14:textId="77777777" w:rsidR="00025A4E" w:rsidRPr="00087C73" w:rsidRDefault="00000000" w:rsidP="009D0D8C">
      <w:pPr>
        <w:pStyle w:val="Heading9"/>
        <w:rPr>
          <w:lang w:val="en-CA"/>
        </w:rPr>
      </w:pPr>
      <w:hyperlink r:id="rId378"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w:t>
      </w:r>
      <w:proofErr w:type="spellStart"/>
      <w:r w:rsidR="00025A4E" w:rsidRPr="00087C73">
        <w:rPr>
          <w:lang w:val="en-CA"/>
        </w:rPr>
        <w:t>Bartnik</w:t>
      </w:r>
      <w:proofErr w:type="spellEnd"/>
      <w:r w:rsidR="00025A4E" w:rsidRPr="00087C73">
        <w:rPr>
          <w:lang w:val="en-CA"/>
        </w:rPr>
        <w:t xml:space="preserve">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167" w:name="_Ref76598231"/>
      <w:bookmarkStart w:id="168"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158"/>
      <w:bookmarkEnd w:id="159"/>
      <w:bookmarkEnd w:id="167"/>
      <w:bookmarkEnd w:id="168"/>
    </w:p>
    <w:p w14:paraId="50A343AA" w14:textId="3C5C8BA9" w:rsidR="00762FC2" w:rsidRPr="00CF512D" w:rsidRDefault="00E30856" w:rsidP="00762FC2">
      <w:bookmarkStart w:id="169" w:name="_Ref72746450"/>
      <w:r>
        <w:t>This s</w:t>
      </w:r>
      <w:r w:rsidRPr="00CF512D">
        <w:t xml:space="preserve">ection </w:t>
      </w:r>
      <w:r>
        <w:t xml:space="preserve">is </w:t>
      </w:r>
      <w:r w:rsidRPr="00CF512D">
        <w:t>kept as a template for future use.</w:t>
      </w:r>
    </w:p>
    <w:p w14:paraId="52FD227F" w14:textId="2BBB60B5" w:rsidR="00B73493" w:rsidRPr="00CF512D" w:rsidRDefault="00B73493" w:rsidP="00430D17">
      <w:pPr>
        <w:pStyle w:val="Heading2"/>
        <w:rPr>
          <w:lang w:val="en-CA"/>
        </w:rPr>
      </w:pPr>
      <w:bookmarkStart w:id="170" w:name="_Ref119780345"/>
      <w:r w:rsidRPr="00CF512D">
        <w:rPr>
          <w:lang w:val="en-CA"/>
        </w:rPr>
        <w:t>Proposed modification of system interface (</w:t>
      </w:r>
      <w:r w:rsidR="000415D7" w:rsidRPr="00CF512D">
        <w:rPr>
          <w:lang w:val="en-CA"/>
        </w:rPr>
        <w:t>0</w:t>
      </w:r>
      <w:r w:rsidRPr="00CF512D">
        <w:rPr>
          <w:lang w:val="en-CA"/>
        </w:rPr>
        <w:t>)</w:t>
      </w:r>
      <w:bookmarkEnd w:id="169"/>
      <w:bookmarkEnd w:id="170"/>
    </w:p>
    <w:p w14:paraId="00054A5E" w14:textId="4566B6B9" w:rsidR="00762FC2" w:rsidRDefault="00E30856" w:rsidP="00430D17">
      <w:r>
        <w:t>This s</w:t>
      </w:r>
      <w:r w:rsidRPr="00CF512D">
        <w:t xml:space="preserve">ection </w:t>
      </w:r>
      <w:r>
        <w:t xml:space="preserve">is </w:t>
      </w:r>
      <w:r w:rsidRPr="00CF512D">
        <w:t>kept as a template for future use.</w:t>
      </w:r>
    </w:p>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379"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w:t>
      </w:r>
      <w:proofErr w:type="spellStart"/>
      <w:r w:rsidR="00185B52" w:rsidRPr="00610F83">
        <w:t>Nemoto</w:t>
      </w:r>
      <w:proofErr w:type="spellEnd"/>
      <w:r w:rsidR="00185B52" w:rsidRPr="00610F83">
        <w:t xml:space="preserve">, S. </w:t>
      </w:r>
      <w:proofErr w:type="spellStart"/>
      <w:r w:rsidR="00185B52" w:rsidRPr="00610F83">
        <w:t>Iwamura</w:t>
      </w:r>
      <w:proofErr w:type="spellEnd"/>
      <w:r w:rsidR="00185B52" w:rsidRPr="00610F83">
        <w:t xml:space="preserve">, A. </w:t>
      </w:r>
      <w:proofErr w:type="spellStart"/>
      <w:r w:rsidR="00185B52" w:rsidRPr="00610F83">
        <w:t>Ichigaya</w:t>
      </w:r>
      <w:proofErr w:type="spellEnd"/>
      <w:r w:rsidR="00185B52" w:rsidRPr="00610F83">
        <w:t xml:space="preserve"> (NHK)] [late]</w:t>
      </w:r>
    </w:p>
    <w:p w14:paraId="02CB1C21" w14:textId="77777777" w:rsidR="00705CDE" w:rsidRPr="00705CDE" w:rsidRDefault="00705CDE" w:rsidP="00705CDE">
      <w:pPr>
        <w:rPr>
          <w:lang w:val="en-CA"/>
        </w:rPr>
      </w:pPr>
      <w:r w:rsidRPr="00705CDE">
        <w:rPr>
          <w:lang w:val="en-CA"/>
        </w:rPr>
        <w:t xml:space="preserve">This contribution provides information of </w:t>
      </w:r>
      <w:proofErr w:type="gramStart"/>
      <w:r w:rsidRPr="00705CDE">
        <w:rPr>
          <w:lang w:val="en-CA"/>
        </w:rPr>
        <w:t>a number of</w:t>
      </w:r>
      <w:proofErr w:type="gramEnd"/>
      <w:r w:rsidRPr="00705CDE">
        <w:rPr>
          <w:lang w:val="en-CA"/>
        </w:rPr>
        <w:t xml:space="preserve"> use cases of the broadcasting applications using multilayer coding techniques. In broadcasting applications, video distribution with different format (</w:t>
      </w:r>
      <w:proofErr w:type="gramStart"/>
      <w:r w:rsidRPr="00705CDE">
        <w:rPr>
          <w:lang w:val="en-CA"/>
        </w:rPr>
        <w:t>e.g.</w:t>
      </w:r>
      <w:proofErr w:type="gramEnd"/>
      <w:r w:rsidRPr="00705CDE">
        <w:rPr>
          <w:lang w:val="en-CA"/>
        </w:rPr>
        <w:t xml:space="preserve">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w:t>
      </w:r>
      <w:proofErr w:type="gramStart"/>
      <w:r w:rsidRPr="00705CDE">
        <w:rPr>
          <w:lang w:val="en-CA"/>
        </w:rPr>
        <w:t>e.g.</w:t>
      </w:r>
      <w:proofErr w:type="gramEnd"/>
      <w:r w:rsidRPr="00705CDE">
        <w:rPr>
          <w:lang w:val="en-CA"/>
        </w:rPr>
        <w:t xml:space="preserve">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0D6691E" w:rsidR="00705CDE" w:rsidRPr="00705CDE" w:rsidRDefault="000109F7" w:rsidP="00705CDE">
      <w:pPr>
        <w:rPr>
          <w:lang w:val="en-CA"/>
        </w:rPr>
      </w:pPr>
      <w:r>
        <w:rPr>
          <w:lang w:val="en-CA"/>
        </w:rPr>
        <w:t>The contributors</w:t>
      </w:r>
      <w:r w:rsidRPr="00705CDE">
        <w:rPr>
          <w:lang w:val="en-CA"/>
        </w:rPr>
        <w:t xml:space="preserve"> </w:t>
      </w:r>
      <w:r>
        <w:rPr>
          <w:lang w:val="en-CA"/>
        </w:rPr>
        <w:t>commented</w:t>
      </w:r>
      <w:r w:rsidRPr="00705CDE">
        <w:rPr>
          <w:lang w:val="en-CA"/>
        </w:rPr>
        <w:t xml:space="preserve"> </w:t>
      </w:r>
      <w:r w:rsidR="00705CDE" w:rsidRPr="00705CDE">
        <w:rPr>
          <w:lang w:val="en-CA"/>
        </w:rPr>
        <w:t xml:space="preserve">that multilayer coding technology has a wide range of applicability, </w:t>
      </w:r>
      <w:r>
        <w:rPr>
          <w:lang w:val="en-CA"/>
        </w:rPr>
        <w:t xml:space="preserve">and </w:t>
      </w:r>
      <w:r w:rsidR="00705CDE" w:rsidRPr="00705CDE">
        <w:rPr>
          <w:lang w:val="en-CA"/>
        </w:rPr>
        <w:t>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B490C19" w14:textId="6C8B8EAB" w:rsidR="0011196D" w:rsidRPr="00421642" w:rsidRDefault="00DC046E" w:rsidP="00430D17">
      <w:r>
        <w:t xml:space="preserve">All </w:t>
      </w:r>
      <w:proofErr w:type="spellStart"/>
      <w:r>
        <w:t>fiunctionality</w:t>
      </w:r>
      <w:proofErr w:type="spellEnd"/>
      <w:r>
        <w:t xml:space="preserve"> required is supported by VVC.</w:t>
      </w:r>
    </w:p>
    <w:p w14:paraId="6134410A" w14:textId="3ECC7EE0" w:rsidR="0011196D" w:rsidRDefault="00000000" w:rsidP="0011196D">
      <w:pPr>
        <w:pStyle w:val="Heading9"/>
        <w:rPr>
          <w:lang w:val="en-CA"/>
        </w:rPr>
      </w:pPr>
      <w:hyperlink r:id="rId380"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 xml:space="preserve">-only algorithms in Alibaba and City University of Hong Kong’s response to the Video Coding for Machines </w:t>
      </w:r>
      <w:proofErr w:type="spellStart"/>
      <w:r w:rsidR="0011196D" w:rsidRPr="009C7224">
        <w:rPr>
          <w:lang w:val="en-CA"/>
        </w:rPr>
        <w:t>CfP</w:t>
      </w:r>
      <w:proofErr w:type="spellEnd"/>
      <w:r w:rsidR="0011196D" w:rsidRPr="009C7224">
        <w:rPr>
          <w:lang w:val="en-CA"/>
        </w:rPr>
        <w:t xml:space="preserve"> [S. Wang, B. Li, Z. Wang, Y. Ye (Alibaba), S. Wang (City University of Hong Kong)]</w:t>
      </w:r>
      <w:r w:rsidR="0011196D">
        <w:rPr>
          <w:lang w:val="en-CA"/>
        </w:rPr>
        <w:t xml:space="preserve"> [late]</w:t>
      </w:r>
    </w:p>
    <w:p w14:paraId="628634D5" w14:textId="30B3E7B6" w:rsidR="00F42895" w:rsidRPr="00F42895" w:rsidRDefault="00F42895" w:rsidP="00F42895">
      <w:pPr>
        <w:rPr>
          <w:lang w:val="en-CA"/>
        </w:rPr>
      </w:pPr>
      <w:r w:rsidRPr="00F42895">
        <w:rPr>
          <w:lang w:val="en-CA"/>
        </w:rPr>
        <w:t xml:space="preserve">In the video coding for machines (VCM) </w:t>
      </w:r>
      <w:proofErr w:type="spellStart"/>
      <w:r w:rsidRPr="00F42895">
        <w:rPr>
          <w:lang w:val="en-CA"/>
        </w:rPr>
        <w:t>CfP</w:t>
      </w:r>
      <w:proofErr w:type="spellEnd"/>
      <w:r w:rsidRPr="00F42895">
        <w:rPr>
          <w:lang w:val="en-CA"/>
        </w:rPr>
        <w:t xml:space="preserve"> response from Alibaba and City University of Hong Kong, submitted as MPEG document m60737, the joint adaptive spatial temporal (JAST) system is proposed. The </w:t>
      </w:r>
      <w:r w:rsidRPr="00F42895">
        <w:rPr>
          <w:lang w:val="en-CA"/>
        </w:rPr>
        <w:lastRenderedPageBreak/>
        <w:t>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w:t>
      </w:r>
      <w:proofErr w:type="spellStart"/>
      <w:r>
        <w:rPr>
          <w:lang w:val="en-CA"/>
        </w:rPr>
        <w:t>CfP</w:t>
      </w:r>
      <w:proofErr w:type="spellEnd"/>
      <w:r>
        <w:rPr>
          <w:lang w:val="en-CA"/>
        </w:rPr>
        <w:t xml:space="preserve">.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 xml:space="preserve">The method uses constant </w:t>
      </w:r>
      <w:proofErr w:type="gramStart"/>
      <w:r>
        <w:rPr>
          <w:lang w:val="en-CA"/>
        </w:rPr>
        <w:t>QP, but</w:t>
      </w:r>
      <w:proofErr w:type="gramEnd"/>
      <w:r>
        <w:rPr>
          <w:lang w:val="en-CA"/>
        </w:rPr>
        <w:t xml:space="preserve">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381" w:history="1">
        <w:r w:rsidR="0011196D" w:rsidRPr="009C7224">
          <w:rPr>
            <w:color w:val="0000FF"/>
            <w:u w:val="single"/>
            <w:lang w:val="en-CA"/>
          </w:rPr>
          <w:t>JVET-AB0275</w:t>
        </w:r>
      </w:hyperlink>
      <w:r w:rsidR="0011196D" w:rsidRPr="009C7224">
        <w:rPr>
          <w:lang w:val="en-CA"/>
        </w:rPr>
        <w:t xml:space="preserve"> Information about Ericsson’s response to the </w:t>
      </w:r>
      <w:proofErr w:type="spellStart"/>
      <w:r w:rsidR="0011196D" w:rsidRPr="009C7224">
        <w:rPr>
          <w:lang w:val="en-CA"/>
        </w:rPr>
        <w:t>CfP</w:t>
      </w:r>
      <w:proofErr w:type="spellEnd"/>
      <w:r w:rsidR="0011196D" w:rsidRPr="009C7224">
        <w:rPr>
          <w:lang w:val="en-CA"/>
        </w:rPr>
        <w:t xml:space="preserve"> for Video Coding for Machines [C. Hollmann, J. </w:t>
      </w:r>
      <w:proofErr w:type="spellStart"/>
      <w:r w:rsidR="0011196D" w:rsidRPr="009C7224">
        <w:rPr>
          <w:lang w:val="en-CA"/>
        </w:rPr>
        <w:t>Ström</w:t>
      </w:r>
      <w:proofErr w:type="spellEnd"/>
      <w:r w:rsidR="0011196D" w:rsidRPr="009C7224">
        <w:rPr>
          <w:lang w:val="en-CA"/>
        </w:rPr>
        <w:t xml:space="preserve">, P. </w:t>
      </w:r>
      <w:proofErr w:type="spellStart"/>
      <w:r w:rsidR="0011196D" w:rsidRPr="00B3778F">
        <w:t>Wennersten</w:t>
      </w:r>
      <w:proofErr w:type="spellEnd"/>
      <w:r w:rsidR="0011196D" w:rsidRPr="009C7224">
        <w:rPr>
          <w:lang w:val="en-CA"/>
        </w:rPr>
        <w:t xml:space="preserve">, L. </w:t>
      </w:r>
      <w:proofErr w:type="spellStart"/>
      <w:r w:rsidR="0011196D" w:rsidRPr="009C7224">
        <w:rPr>
          <w:lang w:val="en-CA"/>
        </w:rPr>
        <w:t>Litwic</w:t>
      </w:r>
      <w:proofErr w:type="spellEnd"/>
      <w:r w:rsidR="0011196D" w:rsidRPr="009C7224">
        <w:rPr>
          <w:lang w:val="en-CA"/>
        </w:rPr>
        <w:t xml:space="preserve">, R. </w:t>
      </w:r>
      <w:proofErr w:type="spellStart"/>
      <w:r w:rsidR="0011196D" w:rsidRPr="009C7224">
        <w:rPr>
          <w:lang w:val="en-CA"/>
        </w:rPr>
        <w:t>Sjöberg</w:t>
      </w:r>
      <w:proofErr w:type="spellEnd"/>
      <w:r w:rsidR="0011196D" w:rsidRPr="009C7224">
        <w:rPr>
          <w:lang w:val="en-CA"/>
        </w:rPr>
        <w:t xml:space="preserve">, M. </w:t>
      </w:r>
      <w:proofErr w:type="spellStart"/>
      <w:r w:rsidR="0011196D" w:rsidRPr="009C7224">
        <w:rPr>
          <w:lang w:val="en-CA"/>
        </w:rPr>
        <w:t>Damghanian</w:t>
      </w:r>
      <w:proofErr w:type="spellEnd"/>
      <w:r w:rsidR="0011196D" w:rsidRPr="009C7224">
        <w:rPr>
          <w:lang w:val="en-CA"/>
        </w:rPr>
        <w:t xml:space="preserve">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r w:rsidR="00464ED2">
        <w:rPr>
          <w:lang w:val="en-CA"/>
        </w:rPr>
        <w:t>l</w:t>
      </w:r>
      <w:r w:rsidRPr="00B314D8">
        <w:rPr>
          <w:lang w:val="en-CA"/>
        </w:rPr>
        <w:t xml:space="preserve">ed metadata and no postprocessing was used to obtain the results. A BD-rate gain of around </w:t>
      </w:r>
      <w:r w:rsidRPr="00B314D8">
        <w:rPr>
          <w:bCs/>
          <w:lang w:val="en-US"/>
        </w:rPr>
        <w:t>−</w:t>
      </w:r>
      <w:r w:rsidRPr="00B314D8">
        <w:rPr>
          <w:lang w:val="en-CA"/>
        </w:rPr>
        <w:t xml:space="preserve">23% is reported for the two video datasets that were used in the evaluation of the </w:t>
      </w:r>
      <w:proofErr w:type="spellStart"/>
      <w:r w:rsidRPr="00B314D8">
        <w:rPr>
          <w:lang w:val="en-CA"/>
        </w:rPr>
        <w:t>CfP</w:t>
      </w:r>
      <w:proofErr w:type="spellEnd"/>
      <w:r w:rsidRPr="00B314D8">
        <w:rPr>
          <w:lang w:val="en-CA"/>
        </w:rPr>
        <w:t>. It is also reported that the method can be implemented on other standards such as HEVC as well.</w:t>
      </w:r>
    </w:p>
    <w:p w14:paraId="2787999B" w14:textId="77777777" w:rsidR="00B314D8" w:rsidRPr="002C2F3A" w:rsidRDefault="00B314D8" w:rsidP="00B314D8">
      <w:pPr>
        <w:rPr>
          <w:lang w:val="en-CA"/>
        </w:rPr>
      </w:pPr>
      <w:r w:rsidRPr="00B314D8">
        <w:rPr>
          <w:lang w:val="en-CA"/>
        </w:rPr>
        <w:t xml:space="preserve">Going forward, it is proposed to establish a new ad-hoc group to study non-normative encoder changes that benefit video compression </w:t>
      </w:r>
      <w:r w:rsidRPr="002C2F3A">
        <w:rPr>
          <w:lang w:val="en-CA"/>
        </w:rPr>
        <w:t>for machine vision use cases.</w:t>
      </w:r>
    </w:p>
    <w:p w14:paraId="72BBEB7A" w14:textId="3BCD3589" w:rsidR="00B314D8" w:rsidRDefault="002C2F3A" w:rsidP="002C2F3A">
      <w:r w:rsidRPr="00421642">
        <w:t>It was agreed to s</w:t>
      </w:r>
      <w:r w:rsidR="00B314D8" w:rsidRPr="00421642">
        <w:t>et</w:t>
      </w:r>
      <w:r w:rsidRPr="00421642">
        <w:t xml:space="preserve"> </w:t>
      </w:r>
      <w:r w:rsidR="00B314D8" w:rsidRPr="00421642">
        <w:t>up an AHG</w:t>
      </w:r>
      <w:r w:rsidR="00B314D8" w:rsidRPr="002C2F3A">
        <w:t xml:space="preserve"> </w:t>
      </w:r>
      <w:r w:rsidRPr="002C2F3A">
        <w:t>on Optimization of encoders and receiving systems for machine analysis of coded video content (AHG15) with co-chairs</w:t>
      </w:r>
      <w:r>
        <w:t xml:space="preserve"> </w:t>
      </w:r>
      <w:r w:rsidR="00B314D8">
        <w:t xml:space="preserve">C. Hollmann, S. Liu, S. Wang, </w:t>
      </w:r>
      <w:r>
        <w:t xml:space="preserve">and </w:t>
      </w:r>
      <w:r w:rsidR="00B314D8">
        <w:t>M. Zhou</w:t>
      </w:r>
      <w:r>
        <w:t>, as noted in section </w:t>
      </w:r>
      <w:r>
        <w:fldChar w:fldCharType="begin"/>
      </w:r>
      <w:r>
        <w:instrText xml:space="preserve"> REF _Ref354594530 \r \h </w:instrText>
      </w:r>
      <w:r>
        <w:fldChar w:fldCharType="separate"/>
      </w:r>
      <w:r w:rsidR="00421642">
        <w:t>9</w:t>
      </w:r>
      <w:r>
        <w:fldChar w:fldCharType="end"/>
      </w:r>
      <w:r>
        <w:t>.</w:t>
      </w:r>
    </w:p>
    <w:p w14:paraId="22EFC03D" w14:textId="22456F76" w:rsidR="00583B7F" w:rsidRPr="00CF512D" w:rsidRDefault="002C2F3A" w:rsidP="00430D17">
      <w:r>
        <w:t>The i</w:t>
      </w:r>
      <w:r w:rsidR="00583B7F">
        <w:t xml:space="preserve">ntent </w:t>
      </w:r>
      <w:r>
        <w:t xml:space="preserve">is </w:t>
      </w:r>
      <w:r w:rsidR="00583B7F">
        <w:t>to develop a TR</w:t>
      </w:r>
      <w:r w:rsidR="00BB621F">
        <w:t xml:space="preserve"> – </w:t>
      </w:r>
      <w:r>
        <w:t>a t</w:t>
      </w:r>
      <w:r w:rsidR="00BB621F">
        <w:t>entative name</w:t>
      </w:r>
      <w:r>
        <w:t xml:space="preserve"> was selected as</w:t>
      </w:r>
      <w:r w:rsidR="00BB621F">
        <w:t xml:space="preserve"> </w:t>
      </w:r>
      <w:r>
        <w:t>“</w:t>
      </w:r>
      <w:r w:rsidR="00BB621F">
        <w:t>Optimization of e</w:t>
      </w:r>
      <w:r>
        <w:t>n</w:t>
      </w:r>
      <w:r w:rsidR="00BB621F">
        <w:t>coders and receiving systems for machine analysis of coded video content</w:t>
      </w:r>
      <w:r>
        <w:t>”</w:t>
      </w:r>
      <w:r w:rsidR="00BB621F">
        <w:t>.</w:t>
      </w:r>
    </w:p>
    <w:p w14:paraId="61780137" w14:textId="5248E98E" w:rsidR="00CB6F74" w:rsidRPr="00CF512D" w:rsidRDefault="00BC7FF5" w:rsidP="00430D17">
      <w:pPr>
        <w:pStyle w:val="Heading1"/>
      </w:pPr>
      <w:bookmarkStart w:id="171" w:name="_Ref443720209"/>
      <w:bookmarkStart w:id="172" w:name="_Ref451632256"/>
      <w:bookmarkStart w:id="173" w:name="_Ref487322293"/>
      <w:bookmarkStart w:id="174" w:name="_Ref518892368"/>
      <w:bookmarkStart w:id="175" w:name="_Ref37795373"/>
      <w:bookmarkEnd w:id="152"/>
      <w:r w:rsidRPr="00CF512D">
        <w:t>Low-level tool t</w:t>
      </w:r>
      <w:r w:rsidR="00CB6F74" w:rsidRPr="00CF512D">
        <w:t>echnology proposals</w:t>
      </w:r>
      <w:bookmarkEnd w:id="171"/>
      <w:bookmarkEnd w:id="172"/>
      <w:bookmarkEnd w:id="173"/>
      <w:bookmarkEnd w:id="174"/>
      <w:bookmarkEnd w:id="175"/>
    </w:p>
    <w:p w14:paraId="29805FF2" w14:textId="736B81AD" w:rsidR="00816C3C" w:rsidRPr="00CF512D" w:rsidRDefault="00816C3C" w:rsidP="00430D17">
      <w:pPr>
        <w:pStyle w:val="Heading2"/>
        <w:rPr>
          <w:lang w:val="en-CA"/>
        </w:rPr>
      </w:pPr>
      <w:bookmarkStart w:id="176" w:name="_Ref63955408"/>
      <w:bookmarkStart w:id="177"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76"/>
    </w:p>
    <w:p w14:paraId="1AADA4B0" w14:textId="590EEA89" w:rsidR="001919D1" w:rsidRPr="00CF512D" w:rsidRDefault="002C2F3A" w:rsidP="00430D17">
      <w:bookmarkStart w:id="178" w:name="_Ref52705215"/>
      <w:bookmarkEnd w:id="177"/>
      <w:r w:rsidRPr="00421642">
        <w:t>This section is kept as a template for future use. The possibility of r</w:t>
      </w:r>
      <w:r w:rsidR="001919D1" w:rsidRPr="00421642">
        <w:t>emov</w:t>
      </w:r>
      <w:r w:rsidRPr="00421642">
        <w:t>ing</w:t>
      </w:r>
      <w:r w:rsidR="001919D1" w:rsidRPr="00421642">
        <w:t xml:space="preserve"> this </w:t>
      </w:r>
      <w:r w:rsidR="00E30856" w:rsidRPr="00421642">
        <w:t>section</w:t>
      </w:r>
      <w:r w:rsidR="001919D1" w:rsidRPr="00421642">
        <w:t xml:space="preserve"> and discontinu</w:t>
      </w:r>
      <w:r w:rsidRPr="00421642">
        <w:t>ing</w:t>
      </w:r>
      <w:r w:rsidR="001919D1" w:rsidRPr="00421642">
        <w:t xml:space="preserve"> AHG8</w:t>
      </w:r>
      <w:r w:rsidRPr="002C2F3A">
        <w:t xml:space="preserve"> was considered, but AHG8 was reconstituted for another meeting cycle.</w:t>
      </w:r>
    </w:p>
    <w:p w14:paraId="1C46F6F7" w14:textId="15C292EE" w:rsidR="005D1FAC" w:rsidRPr="00CF512D" w:rsidRDefault="005D1FAC" w:rsidP="00430D17">
      <w:pPr>
        <w:pStyle w:val="Heading2"/>
        <w:rPr>
          <w:lang w:val="en-CA"/>
        </w:rPr>
      </w:pPr>
      <w:bookmarkStart w:id="179"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178"/>
      <w:bookmarkEnd w:id="179"/>
    </w:p>
    <w:p w14:paraId="733BFB37" w14:textId="1274B9A7" w:rsidR="008A5F45" w:rsidRPr="00CF512D" w:rsidRDefault="00E94770" w:rsidP="00B0633D">
      <w:pPr>
        <w:pStyle w:val="Heading3"/>
      </w:pPr>
      <w:bookmarkStart w:id="180" w:name="_Ref87603288"/>
      <w:bookmarkStart w:id="181" w:name="_Ref95131992"/>
      <w:bookmarkStart w:id="182" w:name="_Ref11736861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180"/>
      <w:r w:rsidR="00E4161E" w:rsidRPr="00CF512D">
        <w:t>s</w:t>
      </w:r>
      <w:bookmarkEnd w:id="181"/>
      <w:r w:rsidR="008023CB">
        <w:t>, and information documents</w:t>
      </w:r>
      <w:bookmarkEnd w:id="182"/>
    </w:p>
    <w:p w14:paraId="7F0FF5F7" w14:textId="2ABFFCFC" w:rsidR="004366B2" w:rsidRDefault="004366B2" w:rsidP="004366B2">
      <w:bookmarkStart w:id="183" w:name="_Ref60943147"/>
      <w:bookmarkStart w:id="184"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382"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w:t>
      </w:r>
      <w:proofErr w:type="spellStart"/>
      <w:r w:rsidR="00E20CEB" w:rsidRPr="00437045">
        <w:rPr>
          <w:lang w:val="en-CA"/>
        </w:rPr>
        <w:t>Alshina</w:t>
      </w:r>
      <w:proofErr w:type="spellEnd"/>
      <w:r w:rsidR="00E20CEB" w:rsidRPr="00437045">
        <w:rPr>
          <w:lang w:val="en-CA"/>
        </w:rPr>
        <w:t xml:space="preserve">, F. Galpin, Y. Li, M. Santamaria, H. Wang, L. Wang, Z. </w:t>
      </w:r>
      <w:proofErr w:type="spellStart"/>
      <w:r w:rsidR="00E20CEB" w:rsidRPr="00437045">
        <w:rPr>
          <w:lang w:val="en-CA"/>
        </w:rPr>
        <w:t>Xie</w:t>
      </w:r>
      <w:proofErr w:type="spellEnd"/>
      <w:r w:rsidR="00E20CEB" w:rsidRPr="00437045">
        <w:rPr>
          <w:lang w:val="en-CA"/>
        </w:rPr>
        <w:t xml:space="preserve"> (EE coordinators)]</w:t>
      </w:r>
    </w:p>
    <w:p w14:paraId="42859063" w14:textId="252C8A44"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8C1122B"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p>
    <w:p w14:paraId="09CC98DC" w14:textId="1D7807C0" w:rsidR="00DB58F7" w:rsidRPr="00DB58F7" w:rsidRDefault="00DB58F7" w:rsidP="00DB58F7">
      <w:pPr>
        <w:rPr>
          <w:lang w:val="en-US"/>
        </w:rPr>
      </w:pPr>
      <w:r w:rsidRPr="00DB58F7">
        <w:rPr>
          <w:lang w:val="en-US"/>
        </w:rPr>
        <w:t xml:space="preserve">EE1 test were actively cross-checked in this EE1 round. Cross-check status is reported in </w:t>
      </w:r>
      <w:r w:rsidR="00FC66E3">
        <w:rPr>
          <w:lang w:val="en-US"/>
        </w:rPr>
        <w:t xml:space="preserve">the EE summary </w:t>
      </w:r>
      <w:r w:rsidRPr="00DB58F7">
        <w:rPr>
          <w:lang w:val="en-US"/>
        </w:rPr>
        <w:t>document.</w:t>
      </w:r>
    </w:p>
    <w:p w14:paraId="0910D803" w14:textId="61E2CFB0" w:rsidR="00DB58F7" w:rsidRPr="00DB58F7" w:rsidRDefault="00DB58F7" w:rsidP="00DB58F7">
      <w:pPr>
        <w:rPr>
          <w:lang w:val="en-US"/>
        </w:rPr>
      </w:pPr>
      <w:r w:rsidRPr="00DB58F7">
        <w:rPr>
          <w:lang w:val="en-US"/>
        </w:rPr>
        <w:t>Tests were performed on top of VTM-NNVC v2.0 / NCS 1.0.</w:t>
      </w:r>
    </w:p>
    <w:p w14:paraId="663BA562" w14:textId="7DC8788A" w:rsidR="00DB58F7" w:rsidRPr="00DB58F7" w:rsidRDefault="00DB58F7" w:rsidP="00DB58F7">
      <w:r w:rsidRPr="00DB58F7">
        <w:t xml:space="preserve">BD-rate gain over NNVC anchor in </w:t>
      </w:r>
      <w:r w:rsidR="00AA680C">
        <w:t>r</w:t>
      </w:r>
      <w:r w:rsidRPr="00DB58F7">
        <w:t xml:space="preserve">andom </w:t>
      </w:r>
      <w:r w:rsidR="00AA680C">
        <w:t>a</w:t>
      </w:r>
      <w:r w:rsidRPr="00DB58F7">
        <w:t xml:space="preserve">ccess configuration vs computational complexity (in </w:t>
      </w:r>
      <w:proofErr w:type="spellStart"/>
      <w:r w:rsidRPr="00DB58F7">
        <w:t>kMAC</w:t>
      </w:r>
      <w:proofErr w:type="spellEnd"/>
      <w:r w:rsidRPr="00DB58F7">
        <w:t>/</w:t>
      </w:r>
      <w:proofErr w:type="spellStart"/>
      <w:r w:rsidRPr="00DB58F7">
        <w:t>pxl</w:t>
      </w:r>
      <w:proofErr w:type="spellEnd"/>
      <w:r w:rsidRPr="00DB58F7">
        <w:t xml:space="preserve">) and memory size for Model parameters (in MB) for typical representatives of tests in this EE1 are shown on </w:t>
      </w:r>
      <w:r w:rsidR="00411900">
        <w:t>the two figures below,</w:t>
      </w:r>
      <w:r w:rsidRPr="00DB58F7">
        <w:t xml:space="preserve"> respectively.</w:t>
      </w:r>
    </w:p>
    <w:p w14:paraId="19448695" w14:textId="77777777" w:rsidR="00DB58F7" w:rsidRPr="00DB58F7" w:rsidRDefault="00DB58F7" w:rsidP="00DB58F7">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0EC52F56" w:rsidR="00DB58F7" w:rsidRPr="007E71CD" w:rsidRDefault="00DB58F7" w:rsidP="00DB58F7">
      <w:pPr>
        <w:rPr>
          <w:b/>
          <w:bCs/>
        </w:rPr>
      </w:pPr>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7E71CD">
        <w:rPr>
          <w:b/>
          <w:bCs/>
        </w:rPr>
        <w:t xml:space="preserve">Gain vs computational complexity. (a) Y-BD-rate gain in RA configuration vs </w:t>
      </w:r>
      <w:proofErr w:type="spellStart"/>
      <w:r w:rsidRPr="007E71CD">
        <w:rPr>
          <w:b/>
          <w:bCs/>
        </w:rPr>
        <w:t>kMAC</w:t>
      </w:r>
      <w:proofErr w:type="spellEnd"/>
      <w:r w:rsidRPr="007E71CD">
        <w:rPr>
          <w:b/>
          <w:bCs/>
        </w:rPr>
        <w:t>/</w:t>
      </w:r>
      <w:proofErr w:type="spellStart"/>
      <w:r w:rsidRPr="007E71CD">
        <w:rPr>
          <w:b/>
          <w:bCs/>
        </w:rPr>
        <w:t>pxl</w:t>
      </w:r>
      <w:proofErr w:type="spellEnd"/>
      <w:r w:rsidRPr="007E71CD">
        <w:rPr>
          <w:b/>
          <w:bCs/>
        </w:rPr>
        <w:t>,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xml:space="preserve">. Some of the SR proposals (EE1-2.1 and EE1-2.2) are not included, as they are either out of the complexity ranges </w:t>
      </w:r>
      <w:proofErr w:type="gramStart"/>
      <w:r w:rsidR="00B471EC">
        <w:t>shown, or</w:t>
      </w:r>
      <w:proofErr w:type="gramEnd"/>
      <w:r w:rsidR="00B471EC">
        <w:t xml:space="preserve"> do provide results only on 4K sequences.</w:t>
      </w:r>
    </w:p>
    <w:p w14:paraId="283AB3CF" w14:textId="77777777" w:rsidR="00EB5415" w:rsidRDefault="00EB5415" w:rsidP="00DB58F7"/>
    <w:p w14:paraId="60053221" w14:textId="55468B7F" w:rsidR="00EB5415" w:rsidRPr="00EB5415" w:rsidRDefault="00EB5415" w:rsidP="00504CB7">
      <w:pPr>
        <w:keepNext/>
        <w:rPr>
          <w:b/>
          <w:bCs/>
        </w:rPr>
      </w:pPr>
      <w:r w:rsidRPr="00EB5415">
        <w:rPr>
          <w:b/>
          <w:bCs/>
        </w:rPr>
        <w:t>Exploration experiments on Enhancement filters</w:t>
      </w:r>
    </w:p>
    <w:p w14:paraId="4260FB5F" w14:textId="0E626AF2" w:rsidR="00EB5415" w:rsidRPr="00EB5415" w:rsidRDefault="00EB5415" w:rsidP="00504CB7">
      <w:pPr>
        <w:keepNext/>
        <w:rPr>
          <w:b/>
          <w:bCs/>
          <w:i/>
          <w:iCs/>
        </w:rPr>
      </w:pPr>
      <w:r w:rsidRPr="00EB5415">
        <w:rPr>
          <w:b/>
          <w:bCs/>
          <w:i/>
          <w:iCs/>
        </w:rPr>
        <w:t>NN-filter architecture based on NCS-1.0 filter set #1</w:t>
      </w:r>
      <w:r w:rsidRPr="00EB5415">
        <w:rPr>
          <w:bCs/>
          <w:i/>
          <w:iCs/>
        </w:rPr>
        <w:t xml:space="preserve"> </w:t>
      </w:r>
      <w:r w:rsidRPr="00EB5415">
        <w:rPr>
          <w:b/>
          <w:bCs/>
          <w:i/>
          <w:iCs/>
        </w:rPr>
        <w:t>(JVET-AA0111)</w:t>
      </w:r>
    </w:p>
    <w:p w14:paraId="1D984E1F" w14:textId="120C046A"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w:t>
      </w:r>
      <w:r w:rsidR="00D32133">
        <w:t>luma</w:t>
      </w:r>
      <w:r w:rsidRPr="00EB5415">
        <w:t xml:space="preserve">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 xml:space="preserve">Worst case 682 </w:t>
      </w:r>
      <w:proofErr w:type="spellStart"/>
      <w:r w:rsidRPr="00EB5415">
        <w:rPr>
          <w:lang w:val="en-US"/>
        </w:rPr>
        <w:t>kMAC</w:t>
      </w:r>
      <w:proofErr w:type="spellEnd"/>
      <w:r w:rsidRPr="00EB5415">
        <w:rPr>
          <w:lang w:val="en-US"/>
        </w:rPr>
        <w:t>/pixel (block-basis) and total number of parameters 6.24M</w:t>
      </w:r>
    </w:p>
    <w:p w14:paraId="76F9B03C" w14:textId="77777777" w:rsidR="00EB5415" w:rsidRPr="00EB5415" w:rsidRDefault="00EB5415" w:rsidP="007E71CD">
      <w:pPr>
        <w:keepNext/>
        <w:rPr>
          <w:b/>
        </w:rPr>
      </w:pPr>
      <w:r w:rsidRPr="00EB5415">
        <w:rPr>
          <w:b/>
        </w:rPr>
        <w:t>JVET-AB0053 EE1-1.2 “EE1-1.2: NN intra model without attention and partitioning strength”</w:t>
      </w:r>
    </w:p>
    <w:p w14:paraId="63EAD7BE" w14:textId="3DB5AA9E" w:rsidR="00EB5415" w:rsidRPr="00EB5415" w:rsidRDefault="00411900" w:rsidP="00EB5415">
      <w:r>
        <w:t>A t</w:t>
      </w:r>
      <w:r w:rsidR="00EB5415" w:rsidRPr="00EB5415">
        <w:t xml:space="preserve">est was done using code of JVET-AA0111 (identical to </w:t>
      </w:r>
      <w:r w:rsidR="00EB5415" w:rsidRPr="00EB5415">
        <w:rPr>
          <w:b/>
        </w:rPr>
        <w:t>NCS-1.0 filter set #1</w:t>
      </w:r>
      <w:r w:rsidR="00EB5415" w:rsidRPr="00EB5415">
        <w:t xml:space="preserve">). Model was converted from </w:t>
      </w:r>
      <w:proofErr w:type="spellStart"/>
      <w:r w:rsidR="00EB5415" w:rsidRPr="00EB5415">
        <w:t>pytorch</w:t>
      </w:r>
      <w:proofErr w:type="spellEnd"/>
      <w:r w:rsidR="00EB5415" w:rsidRPr="00EB5415">
        <w:t xml:space="preserve"> to SADL (still float point), minor change in scaling values samples data and QP to float. Training is slightly different from </w:t>
      </w:r>
      <w:r w:rsidR="00EB5415" w:rsidRPr="00EB5415">
        <w:rPr>
          <w:b/>
        </w:rPr>
        <w:t>NCS-1.0 filter set #1</w:t>
      </w:r>
      <w:r w:rsidR="00EB5415" w:rsidRPr="00EB5415">
        <w:t xml:space="preserve"> (longer).</w:t>
      </w:r>
    </w:p>
    <w:p w14:paraId="43638E3B" w14:textId="77777777" w:rsidR="00EB5415" w:rsidRPr="00EB5415" w:rsidRDefault="00EB5415" w:rsidP="00EB5415">
      <w:r w:rsidRPr="00EB5415">
        <w:rPr>
          <w:noProof/>
          <w:lang w:val="en-US"/>
        </w:rPr>
        <w:lastRenderedPageBreak/>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D5F47F6" w:rsidR="00EB5415" w:rsidRPr="007E71CD" w:rsidRDefault="00EB5415" w:rsidP="00EB5415">
      <w:pPr>
        <w:rPr>
          <w:b/>
          <w:bCs/>
        </w:rPr>
      </w:pPr>
      <w:r w:rsidRPr="007E71CD">
        <w:rPr>
          <w:b/>
          <w:bCs/>
        </w:rPr>
        <w:t>Removal partitioning information from JVET-AA0111 filter design.</w:t>
      </w:r>
    </w:p>
    <w:p w14:paraId="4CB2B31F" w14:textId="77777777" w:rsidR="00D32133" w:rsidRDefault="00D32133" w:rsidP="00EB5415"/>
    <w:p w14:paraId="06B7A92A" w14:textId="101F98D5" w:rsidR="00EB5415" w:rsidRPr="00EB5415" w:rsidRDefault="00EB5415" w:rsidP="00504CB7">
      <w:pPr>
        <w:keepNext/>
      </w:pPr>
      <w:r w:rsidRPr="00EB5415">
        <w:t>Sub-test</w:t>
      </w:r>
      <w:r w:rsidR="00D32133">
        <w:t>s</w:t>
      </w:r>
      <w:r w:rsidRPr="00EB5415">
        <w:t xml:space="preserve"> performed:</w:t>
      </w:r>
    </w:p>
    <w:p w14:paraId="4EE16083" w14:textId="49C6469F" w:rsidR="00EB5415" w:rsidRPr="00EB5415" w:rsidRDefault="00EB5415" w:rsidP="00504CB7">
      <w:pPr>
        <w:keepNext/>
      </w:pPr>
      <w:r w:rsidRPr="00EB5415">
        <w:t>EE1-1.2.2</w:t>
      </w:r>
    </w:p>
    <w:p w14:paraId="37405A88" w14:textId="72121153" w:rsidR="00EB5415" w:rsidRPr="00EB5415" w:rsidRDefault="00EB5415" w:rsidP="00EB5415">
      <w:r w:rsidRPr="00EB5415">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p>
    <w:p w14:paraId="3ADDDE2F" w14:textId="717FB49D" w:rsidR="00EB5415" w:rsidRPr="00EB5415" w:rsidRDefault="00EB5415" w:rsidP="00504CB7">
      <w:pPr>
        <w:keepNext/>
      </w:pPr>
      <w:r w:rsidRPr="00EB5415">
        <w:t>EE1-1.2.1</w:t>
      </w:r>
    </w:p>
    <w:p w14:paraId="6CA1958D" w14:textId="3A2F8D8C" w:rsidR="00EB5415" w:rsidRPr="00EB5415" w:rsidRDefault="00EB5415" w:rsidP="00EB5415">
      <w:r w:rsidRPr="00EB5415">
        <w:t>Removal partitioning information from NN-filter design (</w:t>
      </w:r>
      <w:r w:rsidR="00411900">
        <w:t>see figure above</w:t>
      </w:r>
      <w:r w:rsidRPr="00EB5415">
        <w:t>). Effect: negligible performance deviation (</w:t>
      </w:r>
      <w:r w:rsidRPr="00EB5415">
        <w:sym w:font="Symbol" w:char="F0B1"/>
      </w:r>
      <w:r w:rsidRPr="00EB5415">
        <w:t xml:space="preserve">0.02%), saving 18 </w:t>
      </w:r>
      <w:proofErr w:type="spellStart"/>
      <w:r w:rsidRPr="00EB5415">
        <w:t>kMAC</w:t>
      </w:r>
      <w:proofErr w:type="spellEnd"/>
      <w:r w:rsidRPr="00EB5415">
        <w:t>/</w:t>
      </w:r>
      <w:proofErr w:type="spellStart"/>
      <w:r w:rsidRPr="00EB5415">
        <w:t>pxl</w:t>
      </w:r>
      <w:proofErr w:type="spellEnd"/>
      <w:r w:rsidRPr="00EB5415">
        <w:t xml:space="preserve"> (~3% of total filter complexity), 14% shorter training time.</w:t>
      </w:r>
    </w:p>
    <w:p w14:paraId="0DF33252" w14:textId="7F49F170" w:rsidR="00EB5415" w:rsidRPr="00EB5415" w:rsidRDefault="00EB5415" w:rsidP="00EB5415">
      <w:r w:rsidRPr="00EB5415">
        <w:t>T</w:t>
      </w:r>
      <w:r w:rsidR="00D32133">
        <w:t>he t</w:t>
      </w:r>
      <w:r w:rsidRPr="00EB5415">
        <w:t>raining process was successfully cross-checked for this test.</w:t>
      </w:r>
    </w:p>
    <w:p w14:paraId="57A62823" w14:textId="24675956" w:rsidR="00DB58F7" w:rsidRDefault="00DB58F7" w:rsidP="00DB58F7"/>
    <w:p w14:paraId="2523970F" w14:textId="77777777" w:rsidR="00EB5415" w:rsidRPr="00EB5415" w:rsidRDefault="00EB5415" w:rsidP="00504CB7">
      <w:pPr>
        <w:keepNext/>
        <w:rPr>
          <w:b/>
        </w:rPr>
      </w:pPr>
      <w:r w:rsidRPr="00EB5415">
        <w:rPr>
          <w:b/>
        </w:rPr>
        <w:t>JVET-AB0073 EE1-1.4 “EE1-1.4: Deep In-Loop Filter with Additional Input Information”</w:t>
      </w:r>
    </w:p>
    <w:p w14:paraId="6166DC76" w14:textId="4B40EACA"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 xml:space="preserve">BD-rate changes of {Y, </w:t>
      </w:r>
      <w:proofErr w:type="spellStart"/>
      <w:r w:rsidRPr="00EB5415">
        <w:t>Cb</w:t>
      </w:r>
      <w:proofErr w:type="spellEnd"/>
      <w:r w:rsidRPr="00EB5415">
        <w:t>,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{-0.53%, 0.08%, 0.05%}, </w:t>
      </w:r>
      <w:proofErr w:type="spellStart"/>
      <w:r w:rsidRPr="00EB5415">
        <w:rPr>
          <w:lang w:val="en-US"/>
        </w:rPr>
        <w:t>EncT</w:t>
      </w:r>
      <w:proofErr w:type="spellEnd"/>
      <w:r w:rsidRPr="00EB5415">
        <w:rPr>
          <w:lang w:val="en-US"/>
        </w:rPr>
        <w:t xml:space="preserve"> 90%, </w:t>
      </w:r>
      <w:proofErr w:type="spellStart"/>
      <w:r w:rsidRPr="00EB5415">
        <w:rPr>
          <w:lang w:val="en-US"/>
        </w:rPr>
        <w:t>DecT</w:t>
      </w:r>
      <w:proofErr w:type="spellEnd"/>
      <w:r w:rsidRPr="00EB5415">
        <w:rPr>
          <w:lang w:val="en-US"/>
        </w:rPr>
        <w:t xml:space="preserve">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xml:space="preserve">, RA: {-9.91%, -20.66%, -20.33%}, </w:t>
      </w:r>
      <w:proofErr w:type="spellStart"/>
      <w:r w:rsidRPr="00EB5415">
        <w:rPr>
          <w:lang w:val="en-US"/>
        </w:rPr>
        <w:t>EncT</w:t>
      </w:r>
      <w:proofErr w:type="spellEnd"/>
      <w:r w:rsidRPr="00EB5415">
        <w:rPr>
          <w:lang w:val="en-US"/>
        </w:rPr>
        <w:t xml:space="preserve"> 183%, </w:t>
      </w:r>
      <w:proofErr w:type="spellStart"/>
      <w:r w:rsidRPr="00EB5415">
        <w:rPr>
          <w:lang w:val="en-US"/>
        </w:rPr>
        <w:t>DecT</w:t>
      </w:r>
      <w:proofErr w:type="spellEnd"/>
      <w:r w:rsidRPr="00EB5415">
        <w:rPr>
          <w:lang w:val="en-US"/>
        </w:rPr>
        <w:t xml:space="preserve">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{-0.63%, 0.07%, 0.04%}, </w:t>
      </w:r>
      <w:proofErr w:type="spellStart"/>
      <w:r w:rsidRPr="00EB5415">
        <w:rPr>
          <w:lang w:val="en-US"/>
        </w:rPr>
        <w:t>EncT</w:t>
      </w:r>
      <w:proofErr w:type="spellEnd"/>
      <w:r w:rsidRPr="00EB5415">
        <w:rPr>
          <w:lang w:val="en-US"/>
        </w:rPr>
        <w:t xml:space="preserve"> 91%, </w:t>
      </w:r>
      <w:proofErr w:type="spellStart"/>
      <w:r w:rsidRPr="00EB5415">
        <w:rPr>
          <w:lang w:val="en-US"/>
        </w:rPr>
        <w:t>DecT</w:t>
      </w:r>
      <w:proofErr w:type="spellEnd"/>
      <w:r w:rsidRPr="00EB5415">
        <w:rPr>
          <w:lang w:val="en-US"/>
        </w:rPr>
        <w:t xml:space="preserve">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xml:space="preserve">, RA: {-10.01%, -20.67%, -20.33%}, </w:t>
      </w:r>
      <w:proofErr w:type="spellStart"/>
      <w:r w:rsidRPr="00EB5415">
        <w:rPr>
          <w:lang w:val="en-US"/>
        </w:rPr>
        <w:t>EncT</w:t>
      </w:r>
      <w:proofErr w:type="spellEnd"/>
      <w:r w:rsidRPr="00EB5415">
        <w:rPr>
          <w:lang w:val="en-US"/>
        </w:rPr>
        <w:t xml:space="preserve"> 185%, </w:t>
      </w:r>
      <w:proofErr w:type="spellStart"/>
      <w:r w:rsidRPr="00EB5415">
        <w:rPr>
          <w:lang w:val="en-US"/>
        </w:rPr>
        <w:t>DecT</w:t>
      </w:r>
      <w:proofErr w:type="spellEnd"/>
      <w:r w:rsidRPr="00EB5415">
        <w:rPr>
          <w:lang w:val="en-US"/>
        </w:rPr>
        <w:t xml:space="preserve"> 46796%</w:t>
      </w:r>
    </w:p>
    <w:p w14:paraId="2E3D6341" w14:textId="77777777" w:rsidR="00EB5415" w:rsidRPr="00EB5415" w:rsidRDefault="00EB5415" w:rsidP="00EB5415">
      <w:pPr>
        <w:rPr>
          <w:b/>
        </w:rPr>
      </w:pPr>
      <w:r w:rsidRPr="00EB5415">
        <w:rPr>
          <w:noProof/>
          <w:lang w:val="en-US"/>
        </w:rPr>
        <w:lastRenderedPageBreak/>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4016256" cy="2104243"/>
                    </a:xfrm>
                    <a:prstGeom prst="rect">
                      <a:avLst/>
                    </a:prstGeom>
                  </pic:spPr>
                </pic:pic>
              </a:graphicData>
            </a:graphic>
          </wp:inline>
        </w:drawing>
      </w:r>
    </w:p>
    <w:p w14:paraId="04158DA2" w14:textId="218D0EB4" w:rsidR="00EB5415" w:rsidRPr="007E71CD" w:rsidRDefault="00EB5415" w:rsidP="00EB5415">
      <w:pPr>
        <w:rPr>
          <w:b/>
          <w:bCs/>
        </w:rPr>
      </w:pPr>
      <w:r w:rsidRPr="007E71CD">
        <w:rPr>
          <w:b/>
          <w:bCs/>
        </w:rPr>
        <w:t xml:space="preserve">Collocated blocks from reference frame are fed to the </w:t>
      </w:r>
      <w:r w:rsidRPr="00411900">
        <w:rPr>
          <w:b/>
          <w:bCs/>
        </w:rPr>
        <w:t>NCS-1.0 filter set #1</w:t>
      </w:r>
      <w:r w:rsidRPr="007E71CD">
        <w:rPr>
          <w:b/>
          <w:bCs/>
        </w:rPr>
        <w:t xml:space="preserve"> network.</w:t>
      </w:r>
    </w:p>
    <w:p w14:paraId="49E72B3C" w14:textId="4D55F905" w:rsidR="00EB5415" w:rsidRPr="00EB5415" w:rsidRDefault="00EB5415" w:rsidP="00EB5415">
      <w:r w:rsidRPr="00EB5415">
        <w:t>The worst</w:t>
      </w:r>
      <w:r w:rsidR="00D32133">
        <w:t>-</w:t>
      </w:r>
      <w:r w:rsidRPr="00EB5415">
        <w:t xml:space="preserve">case </w:t>
      </w:r>
      <w:proofErr w:type="spellStart"/>
      <w:r w:rsidRPr="00EB5415">
        <w:t>kMAC</w:t>
      </w:r>
      <w:proofErr w:type="spellEnd"/>
      <w:r w:rsidRPr="00EB5415">
        <w:t xml:space="preserve">/pixel </w:t>
      </w:r>
      <w:r w:rsidR="00D32133">
        <w:t xml:space="preserve">count </w:t>
      </w:r>
      <w:r w:rsidRPr="00EB5415">
        <w:t>remains unchanged while total number of parameters increases 6.24M</w:t>
      </w:r>
      <w:r w:rsidRPr="00EB5415">
        <w:sym w:font="Wingdings" w:char="F0E0"/>
      </w:r>
      <w:r w:rsidRPr="00EB5415">
        <w:t xml:space="preserve"> 7.8M), because one additional model is introduced (as shown in </w:t>
      </w:r>
      <w:r w:rsidR="00411900">
        <w:t>the figure above</w:t>
      </w:r>
      <w:r w:rsidRPr="00EB5415">
        <w:t>).</w:t>
      </w:r>
    </w:p>
    <w:p w14:paraId="552C974A" w14:textId="4D4EC11E" w:rsidR="0036396A" w:rsidRDefault="0036396A" w:rsidP="00DB58F7">
      <w:r>
        <w:t>It is noted that the decoder run time (CPU, SADL) with inclusion of this NN based loop filter is longer than plain VTM encoding run time.</w:t>
      </w:r>
    </w:p>
    <w:p w14:paraId="32BD0227" w14:textId="77777777" w:rsidR="00EB5415" w:rsidRPr="00EB5415" w:rsidRDefault="00EB5415" w:rsidP="007E71CD">
      <w:pPr>
        <w:keepNext/>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w:t>
      </w:r>
      <w:proofErr w:type="spellStart"/>
      <w:r w:rsidRPr="00EB5415">
        <w:rPr>
          <w:lang w:val="en-US"/>
        </w:rPr>
        <w:t>uni</w:t>
      </w:r>
      <w:proofErr w:type="spellEnd"/>
      <w:r w:rsidRPr="00EB5415">
        <w:rPr>
          <w:lang w:val="en-US"/>
        </w:rPr>
        <w:t>-predicted/bi-predicted) and/or block skip information (bypassed or not) as additional input(s) on top of the inter luma model from</w:t>
      </w:r>
    </w:p>
    <w:p w14:paraId="16D97241" w14:textId="147C15B0"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p>
    <w:p w14:paraId="2F00E38F"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/pixel (block-basis) and num. of para. 6.24M</w:t>
      </w:r>
    </w:p>
    <w:p w14:paraId="5026A46A" w14:textId="7758AD4B" w:rsidR="00EB5415" w:rsidRPr="00EB5415" w:rsidRDefault="00EB5415" w:rsidP="00B3778F">
      <w:pPr>
        <w:numPr>
          <w:ilvl w:val="0"/>
          <w:numId w:val="55"/>
        </w:numPr>
        <w:rPr>
          <w:lang w:val="en-US"/>
        </w:rPr>
      </w:pPr>
      <w:r w:rsidRPr="00EB5415">
        <w:rPr>
          <w:lang w:val="en-US"/>
        </w:rPr>
        <w:t xml:space="preserve">Test 1.5.1: Test the </w:t>
      </w:r>
      <w:proofErr w:type="spellStart"/>
      <w:r w:rsidRPr="00EB5415">
        <w:rPr>
          <w:lang w:val="en-US"/>
        </w:rPr>
        <w:t>IPB</w:t>
      </w:r>
      <w:r w:rsidRPr="00EB5415">
        <w:rPr>
          <w:b/>
          <w:lang w:val="en-US"/>
        </w:rPr>
        <w:t>+skip</w:t>
      </w:r>
      <w:proofErr w:type="spellEnd"/>
      <w:r w:rsidRPr="00EB5415">
        <w:rPr>
          <w:lang w:val="en-US"/>
        </w:rPr>
        <w:t xml:space="preserve"> model used for intra luma and inter luma slices (as proposed in JVET-AA0090)</w:t>
      </w:r>
    </w:p>
    <w:p w14:paraId="757E4A93" w14:textId="77777777" w:rsidR="00EB5415" w:rsidRPr="00EB5415" w:rsidRDefault="00EB5415" w:rsidP="00B3778F">
      <w:pPr>
        <w:numPr>
          <w:ilvl w:val="1"/>
          <w:numId w:val="55"/>
        </w:numPr>
        <w:rPr>
          <w:lang w:val="en-US"/>
        </w:rPr>
      </w:pPr>
      <w:r w:rsidRPr="00EB5415">
        <w:rPr>
          <w:lang w:val="en-US"/>
        </w:rPr>
        <w:t xml:space="preserve">Worst case 696 </w:t>
      </w:r>
      <w:proofErr w:type="spellStart"/>
      <w:r w:rsidRPr="00EB5415">
        <w:rPr>
          <w:lang w:val="en-US"/>
        </w:rPr>
        <w:t>kMAC</w:t>
      </w:r>
      <w:proofErr w:type="spellEnd"/>
      <w:r w:rsidRPr="00EB5415">
        <w:rPr>
          <w:lang w:val="en-US"/>
        </w:rPr>
        <w:t>/pix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 xml:space="preserve">Worst case 668 </w:t>
      </w:r>
      <w:proofErr w:type="spellStart"/>
      <w:r w:rsidRPr="00EB5415">
        <w:rPr>
          <w:lang w:val="en-US"/>
        </w:rPr>
        <w:t>kMAC</w:t>
      </w:r>
      <w:proofErr w:type="spellEnd"/>
      <w:r w:rsidRPr="00EB5415">
        <w:rPr>
          <w:lang w:val="en-US"/>
        </w:rPr>
        <w:t>/pix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504CB7">
      <w:pPr>
        <w:keepNext/>
        <w:rPr>
          <w:b/>
        </w:rPr>
      </w:pPr>
      <w:r w:rsidRPr="00EB5415">
        <w:rPr>
          <w:b/>
        </w:rPr>
        <w:lastRenderedPageBreak/>
        <w:t>JVET-AB0068 EE1-1.6 “EE1-1.6: RDO Considering Deep In-Loop Filtering”</w:t>
      </w:r>
    </w:p>
    <w:p w14:paraId="22E5DA66" w14:textId="48A12A90" w:rsidR="00EB5415" w:rsidRPr="00EB5415" w:rsidRDefault="00EB5415" w:rsidP="00EB5415">
      <w:r w:rsidRPr="00EB5415">
        <w:rPr>
          <w:lang w:val="en-US"/>
        </w:rPr>
        <w:t xml:space="preserve">Only encoder change for </w:t>
      </w:r>
      <w:r w:rsidRPr="00EB5415">
        <w:rPr>
          <w:b/>
        </w:rPr>
        <w:t xml:space="preserve">NCS-1.0 filter set #1 </w:t>
      </w:r>
      <w:r w:rsidRPr="00EB5415">
        <w:t>(which has block level on/off decision for NN-based filter). Filtering consideration is added to RDO process in this test. Encoding run time increases ~10% in motion compensation scenarios and ~30% for all intra configuration.</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69EAAE47" w:rsidR="006006F0" w:rsidRPr="006006F0" w:rsidRDefault="006006F0" w:rsidP="00504CB7">
      <w:pPr>
        <w:keepNext/>
        <w:rPr>
          <w:b/>
          <w:bCs/>
          <w:i/>
          <w:iCs/>
        </w:rPr>
      </w:pPr>
      <w:r w:rsidRPr="006006F0">
        <w:rPr>
          <w:b/>
          <w:bCs/>
          <w:i/>
          <w:iCs/>
        </w:rPr>
        <w:t>NN-filter architecture based on NCS-1.0 filter set #0</w:t>
      </w:r>
      <w:r w:rsidRPr="006006F0">
        <w:rPr>
          <w:bCs/>
          <w:i/>
          <w:iCs/>
        </w:rPr>
        <w:t xml:space="preserve"> </w:t>
      </w:r>
      <w:r w:rsidRPr="006006F0">
        <w:rPr>
          <w:b/>
          <w:bCs/>
          <w:i/>
          <w:iCs/>
        </w:rPr>
        <w:t>(JVET-AA0088)</w:t>
      </w:r>
    </w:p>
    <w:p w14:paraId="6920B1B4" w14:textId="6B2CBD12"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p>
    <w:p w14:paraId="264E2ACC" w14:textId="77777777" w:rsidR="006006F0" w:rsidRPr="006006F0" w:rsidRDefault="006006F0" w:rsidP="00504CB7">
      <w:pPr>
        <w:keepNext/>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61536D45" w:rsidR="006006F0" w:rsidRPr="007E71CD" w:rsidRDefault="006006F0" w:rsidP="006006F0">
      <w:pPr>
        <w:rPr>
          <w:b/>
          <w:bCs/>
        </w:rPr>
      </w:pPr>
      <w:r w:rsidRPr="007E71CD">
        <w:rPr>
          <w:b/>
          <w:bCs/>
        </w:rPr>
        <w:t>Illustration of NN-based in-loop filter in test EE1-1.8 (</w:t>
      </w:r>
      <w:r w:rsidRPr="000978F8">
        <w:rPr>
          <w:b/>
          <w:bCs/>
        </w:rPr>
        <w:t xml:space="preserve">NCS-1.0 filter set #0 </w:t>
      </w:r>
      <w:r w:rsidRPr="007E71CD">
        <w:rPr>
          <w:b/>
          <w:bCs/>
        </w:rPr>
        <w:t>family).</w:t>
      </w:r>
    </w:p>
    <w:p w14:paraId="02C00D96" w14:textId="77777777" w:rsidR="00D32133" w:rsidRDefault="00D32133" w:rsidP="006006F0"/>
    <w:p w14:paraId="288AFAE5" w14:textId="3899E3AC" w:rsidR="006006F0" w:rsidRPr="006006F0" w:rsidRDefault="006006F0" w:rsidP="006006F0">
      <w:r w:rsidRPr="006006F0">
        <w:t xml:space="preserve">Filter architecture is shown on </w:t>
      </w:r>
      <w:r w:rsidR="000978F8">
        <w:t>the figure above</w:t>
      </w:r>
      <w:r w:rsidRPr="006006F0">
        <w:t>. Three colo</w:t>
      </w:r>
      <w:r w:rsidR="003C5433">
        <w:t>u</w:t>
      </w:r>
      <w:r w:rsidRPr="006006F0">
        <w:t xml:space="preserve">r components coded together, Base QP, Slice QP and slice type are extra input to the NN-module, One down-sampling CONV, N=32 Residual Blocks (RB), </w:t>
      </w:r>
      <w:proofErr w:type="spellStart"/>
      <w:r w:rsidRPr="006006F0">
        <w:t>PixelShuffle</w:t>
      </w:r>
      <w:proofErr w:type="spellEnd"/>
      <w:r w:rsidRPr="006006F0">
        <w:t>.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w:t>
      </w:r>
      <w:proofErr w:type="spellStart"/>
      <w:r w:rsidRPr="006006F0">
        <w:t>pxl</w:t>
      </w:r>
      <w:proofErr w:type="spellEnd"/>
      <w:r w:rsidRPr="006006F0">
        <w:t xml:space="preserve">. If implemented at picture level, complexity is 485 </w:t>
      </w:r>
      <w:proofErr w:type="spellStart"/>
      <w:r w:rsidRPr="006006F0">
        <w:t>kMAC</w:t>
      </w:r>
      <w:proofErr w:type="spellEnd"/>
      <w:r w:rsidRPr="006006F0">
        <w:t>/</w:t>
      </w:r>
      <w:proofErr w:type="spellStart"/>
      <w:r w:rsidRPr="006006F0">
        <w:t>pxl</w:t>
      </w:r>
      <w:proofErr w:type="spellEnd"/>
      <w:r w:rsidRPr="006006F0">
        <w:t>.</w:t>
      </w:r>
    </w:p>
    <w:p w14:paraId="70B8F3C8" w14:textId="2E5E4F3B" w:rsidR="006006F0" w:rsidRPr="006006F0" w:rsidRDefault="006006F0" w:rsidP="006006F0">
      <w:bookmarkStart w:id="185" w:name="_Hlk117176422"/>
      <w:r w:rsidRPr="006006F0">
        <w:t>Two sub-tests have been conducted:</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t xml:space="preserve">In JVET-AA0089, a QP-adjustment method is proposed to add a small offset to the </w:t>
      </w:r>
      <w:proofErr w:type="spellStart"/>
      <w:r w:rsidRPr="006006F0">
        <w:t>BaseQP</w:t>
      </w:r>
      <w:proofErr w:type="spellEnd"/>
      <w:r w:rsidRPr="006006F0">
        <w:t>. The offset candidates can be -5 and 5.</w:t>
      </w:r>
      <w:r w:rsidRPr="006006F0">
        <w:rPr>
          <w:lang w:val="en-US"/>
        </w:rPr>
        <w:t xml:space="preserve"> Then, </w:t>
      </w:r>
      <w:r w:rsidRPr="006006F0">
        <w:t xml:space="preserve">multiple results are inferred by the common one model but with the </w:t>
      </w:r>
      <w:r w:rsidRPr="006006F0">
        <w:lastRenderedPageBreak/>
        <w:t>different inputs {</w:t>
      </w:r>
      <w:proofErr w:type="spellStart"/>
      <w:r w:rsidRPr="006006F0">
        <w:t>BaseQP</w:t>
      </w:r>
      <w:proofErr w:type="spellEnd"/>
      <w:r w:rsidRPr="006006F0">
        <w:t xml:space="preserve">, </w:t>
      </w:r>
      <w:proofErr w:type="spellStart"/>
      <w:r w:rsidRPr="006006F0">
        <w:t>BaseQP</w:t>
      </w:r>
      <w:proofErr w:type="spellEnd"/>
      <w:r w:rsidRPr="006006F0">
        <w:t xml:space="preserve"> - 5, </w:t>
      </w:r>
      <w:proofErr w:type="spellStart"/>
      <w:r w:rsidRPr="006006F0">
        <w:t>BaseQP</w:t>
      </w:r>
      <w:proofErr w:type="spellEnd"/>
      <w:r w:rsidRPr="006006F0">
        <w:t xml:space="preserve"> + 5} into the </w:t>
      </w:r>
      <w:proofErr w:type="spellStart"/>
      <w:r w:rsidRPr="006006F0">
        <w:t>BaseQP</w:t>
      </w:r>
      <w:proofErr w:type="spellEnd"/>
      <w:r w:rsidRPr="006006F0">
        <w:t xml:space="preserve"> interface of the network, where the selected index is signal</w:t>
      </w:r>
      <w:r w:rsidR="00464ED2">
        <w:t>l</w:t>
      </w:r>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3124F4A" w:rsidR="006006F0" w:rsidRPr="006006F0" w:rsidRDefault="006006F0" w:rsidP="006006F0">
      <w:r w:rsidRPr="006006F0">
        <w:t>Based on Test 1.8.1, fine tuning improves performance by 0.26% (8.92% to 9.18%) luma gain (RA) / 0.1% luma gain (</w:t>
      </w:r>
      <w:r w:rsidR="008D4C32">
        <w:t>all-intra</w:t>
      </w:r>
      <w:r w:rsidRPr="006006F0">
        <w:t>).</w:t>
      </w:r>
    </w:p>
    <w:p w14:paraId="5E5B545E" w14:textId="3A36C9A0" w:rsidR="006006F0" w:rsidRPr="006006F0" w:rsidRDefault="006006F0" w:rsidP="006006F0">
      <w:r w:rsidRPr="006006F0">
        <w:t xml:space="preserve">The corresponding </w:t>
      </w:r>
      <w:r w:rsidRPr="006006F0">
        <w:rPr>
          <w:rFonts w:hint="eastAsia"/>
        </w:rPr>
        <w:t>compl</w:t>
      </w:r>
      <w:r w:rsidRPr="006006F0">
        <w:t xml:space="preserve">exity/ performance plots are shown </w:t>
      </w:r>
      <w:r w:rsidR="000978F8">
        <w:t xml:space="preserve">in the next figure </w:t>
      </w:r>
      <w:r w:rsidRPr="006006F0">
        <w:t>below. It seems that EE1-1.8.2 achieves a better trade-off</w:t>
      </w:r>
      <w:r w:rsidRPr="006006F0">
        <w:rPr>
          <w:rFonts w:hint="eastAsia"/>
        </w:rPr>
        <w:t>,</w:t>
      </w:r>
      <w:r w:rsidRPr="006006F0">
        <w:t xml:space="preserve"> especially for the trade-off between total number parameters/ performance.</w:t>
      </w:r>
    </w:p>
    <w:bookmarkEnd w:id="185"/>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62E1C961" w:rsidR="006006F0" w:rsidRPr="007E71CD" w:rsidRDefault="006006F0" w:rsidP="006006F0">
      <w:pPr>
        <w:rPr>
          <w:b/>
          <w:bCs/>
        </w:rPr>
      </w:pPr>
      <w:r w:rsidRPr="007E71CD">
        <w:rPr>
          <w:b/>
          <w:bCs/>
        </w:rPr>
        <w:t>Complexity performance analysis of NCS filter set 0 family tests.</w:t>
      </w:r>
    </w:p>
    <w:p w14:paraId="32552C72" w14:textId="77777777" w:rsidR="006006F0" w:rsidRPr="006006F0" w:rsidRDefault="006006F0" w:rsidP="006006F0"/>
    <w:p w14:paraId="7118400E" w14:textId="34FA6946" w:rsidR="00EB5415" w:rsidRDefault="001957BD" w:rsidP="00DB58F7">
      <w:r>
        <w:t xml:space="preserve">Note that performance increase comes with no increase in number of parameters and </w:t>
      </w:r>
      <w:proofErr w:type="spellStart"/>
      <w:r>
        <w:t>kMAC</w:t>
      </w:r>
      <w:proofErr w:type="spellEnd"/>
      <w:r>
        <w:t>/</w:t>
      </w:r>
      <w:proofErr w:type="spellStart"/>
      <w:r>
        <w:t>pix</w:t>
      </w:r>
      <w:proofErr w:type="spellEnd"/>
      <w:r>
        <w:t>, but higher encoder run time.</w:t>
      </w:r>
    </w:p>
    <w:p w14:paraId="2C2E2694" w14:textId="018AD77B" w:rsidR="001957BD" w:rsidRDefault="001957BD" w:rsidP="00DB58F7"/>
    <w:p w14:paraId="46964000" w14:textId="2078C751" w:rsidR="001957BD" w:rsidRPr="001957BD" w:rsidRDefault="001957BD" w:rsidP="00504CB7">
      <w:pPr>
        <w:keepNext/>
        <w:rPr>
          <w:b/>
          <w:bCs/>
          <w:i/>
          <w:iCs/>
        </w:rPr>
      </w:pPr>
      <w:r w:rsidRPr="001957BD">
        <w:rPr>
          <w:b/>
          <w:bCs/>
          <w:i/>
          <w:iCs/>
        </w:rPr>
        <w:t>NN-filter architecture not based on NCS-1.0</w:t>
      </w:r>
    </w:p>
    <w:p w14:paraId="0D22120D" w14:textId="77777777" w:rsidR="001957BD" w:rsidRPr="001957BD" w:rsidRDefault="001957BD" w:rsidP="00504CB7">
      <w:pPr>
        <w:keepNext/>
        <w:rPr>
          <w:b/>
        </w:rPr>
      </w:pPr>
      <w:r w:rsidRPr="001957BD">
        <w:rPr>
          <w:b/>
        </w:rPr>
        <w:t>JVET-AB0054 EE1-1.3 “EE1-1.3: CNN Based In-Loop Filter with WCDANN”</w:t>
      </w:r>
    </w:p>
    <w:p w14:paraId="6F1B2C3A" w14:textId="0AF7684E" w:rsidR="001957BD" w:rsidRPr="001957BD" w:rsidRDefault="001957BD" w:rsidP="001957BD">
      <w:r w:rsidRPr="001957BD">
        <w:t xml:space="preserve">Filter architecture called WCDANN shown on </w:t>
      </w:r>
      <w:r w:rsidR="000978F8">
        <w:t>the figure below</w:t>
      </w:r>
      <w:r w:rsidRPr="001957BD">
        <w:t xml:space="preserve">. Instead of Residual Blocks which are typically used in enhancement filters WCDAB blocks are used. Number of WCDAB blocks is 4. </w:t>
      </w:r>
      <w:proofErr w:type="gramStart"/>
      <w:r w:rsidRPr="001957BD">
        <w:t>Similar to</w:t>
      </w:r>
      <w:proofErr w:type="gramEnd"/>
      <w:r w:rsidRPr="001957BD">
        <w:t xml:space="preserve"> </w:t>
      </w:r>
      <w:r w:rsidRPr="001957BD">
        <w:rPr>
          <w:b/>
        </w:rPr>
        <w:t xml:space="preserve">NCS-1.0 filter set #0, </w:t>
      </w:r>
      <w:r w:rsidRPr="001957BD">
        <w:t>all three colo</w:t>
      </w:r>
      <w:r w:rsidR="003C5433">
        <w:t>u</w:t>
      </w:r>
      <w:r w:rsidRPr="001957BD">
        <w:t xml:space="preserve">r components are processed together. Prediction, partitioning are additional inputs to the network. Only “all Intra” configuration was tested. Computation complexity of this filter is 434 </w:t>
      </w:r>
      <w:proofErr w:type="spellStart"/>
      <w:r w:rsidRPr="001957BD">
        <w:t>kMAC</w:t>
      </w:r>
      <w:proofErr w:type="spellEnd"/>
      <w:r w:rsidRPr="001957BD">
        <w:t>/</w:t>
      </w:r>
      <w:proofErr w:type="spellStart"/>
      <w:r w:rsidRPr="001957BD">
        <w:t>pxl</w:t>
      </w:r>
      <w:proofErr w:type="spellEnd"/>
      <w:r w:rsidRPr="001957BD">
        <w:t xml:space="preserve"> (lower that both filters in NCS).</w:t>
      </w:r>
    </w:p>
    <w:p w14:paraId="007C8D0F" w14:textId="54832499"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p>
    <w:p w14:paraId="453C1FC9" w14:textId="461FE7EF" w:rsidR="001957BD" w:rsidRPr="001957BD" w:rsidRDefault="001957BD" w:rsidP="001957BD">
      <w:r w:rsidRPr="001957BD">
        <w:t>Test results show that ×5 larger number of parameters and switchable models give 0.22% Y-BD rate gain. This complexity is unlikely to be justified by demonstrated moderate gain.</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1"/>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2"/>
                    <a:srcRect b="7589"/>
                    <a:stretch/>
                  </pic:blipFill>
                  <pic:spPr>
                    <a:xfrm>
                      <a:off x="0" y="0"/>
                      <a:ext cx="4153285" cy="2437050"/>
                    </a:xfrm>
                    <a:prstGeom prst="rect">
                      <a:avLst/>
                    </a:prstGeom>
                  </pic:spPr>
                </pic:pic>
              </a:graphicData>
            </a:graphic>
          </wp:inline>
        </w:drawing>
      </w:r>
    </w:p>
    <w:p w14:paraId="6E6F4A97" w14:textId="5069388C" w:rsidR="001957BD" w:rsidRPr="007E71CD" w:rsidRDefault="001957BD" w:rsidP="00421642">
      <w:pPr>
        <w:keepNext/>
        <w:rPr>
          <w:b/>
          <w:bCs/>
        </w:rPr>
      </w:pPr>
      <w:r w:rsidRPr="007E71CD">
        <w:rPr>
          <w:b/>
          <w:bCs/>
          <w:lang w:bidi="en-US"/>
        </w:rPr>
        <w:t>Network architecture of the proposed Lighter WCDANN. The parameter M is set to 4</w:t>
      </w:r>
      <w:r w:rsidRPr="007E71CD">
        <w:rPr>
          <w:b/>
          <w:bCs/>
        </w:rPr>
        <w:t xml:space="preserve"> (EE1-1.3).</w:t>
      </w:r>
    </w:p>
    <w:p w14:paraId="4C18A938" w14:textId="77777777" w:rsidR="00D32133" w:rsidRDefault="00D32133" w:rsidP="001957BD"/>
    <w:p w14:paraId="3E8D85AE" w14:textId="13529A06" w:rsidR="001957BD" w:rsidRPr="001957BD" w:rsidRDefault="00D32133" w:rsidP="001957BD">
      <w:r>
        <w:t>The n</w:t>
      </w:r>
      <w:r w:rsidR="001957BD" w:rsidRPr="001957BD">
        <w:t xml:space="preserve">ext series of tests studies effect of weights between </w:t>
      </w:r>
      <w:r>
        <w:t>l</w:t>
      </w:r>
      <w:r w:rsidR="001957BD" w:rsidRPr="001957BD">
        <w:t xml:space="preserve">uma and </w:t>
      </w:r>
      <w:r>
        <w:t>c</w:t>
      </w:r>
      <w:r w:rsidR="001957BD" w:rsidRPr="001957BD">
        <w:t xml:space="preserve">hroma distortion in </w:t>
      </w:r>
      <w:r>
        <w:t>the l</w:t>
      </w:r>
      <w:r w:rsidR="001957BD" w:rsidRPr="001957BD">
        <w:t xml:space="preserve">oss function during training. Allocation of higher weights for </w:t>
      </w:r>
      <w:r>
        <w:t>l</w:t>
      </w:r>
      <w:r w:rsidR="001957BD" w:rsidRPr="001957BD">
        <w:t xml:space="preserve">uma distortion “moves” gain from </w:t>
      </w:r>
      <w:r>
        <w:t>c</w:t>
      </w:r>
      <w:r w:rsidR="001957BD" w:rsidRPr="001957BD">
        <w:t xml:space="preserve">hroma to </w:t>
      </w:r>
      <w:r>
        <w:t>l</w:t>
      </w:r>
      <w:r w:rsidR="001957BD" w:rsidRPr="001957BD">
        <w:t xml:space="preserve">uma. Strangely {8,1,1} improves </w:t>
      </w:r>
      <w:r>
        <w:t>l</w:t>
      </w:r>
      <w:r w:rsidR="001957BD" w:rsidRPr="001957BD">
        <w:t xml:space="preserve">uma gain with small reduction of </w:t>
      </w:r>
      <w:r>
        <w:t>chroma</w:t>
      </w:r>
      <w:r w:rsidR="001957BD" w:rsidRPr="001957BD">
        <w:t xml:space="preserve">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 xml:space="preserve">BD-rate vs AhG11 anchor (all intra </w:t>
            </w:r>
            <w:proofErr w:type="spellStart"/>
            <w:r w:rsidRPr="001957BD">
              <w:t>cfg</w:t>
            </w:r>
            <w:proofErr w:type="spellEnd"/>
            <w:r w:rsidRPr="001957BD">
              <w:t>)</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467949BF" w14:textId="01062175" w:rsidR="001957BD" w:rsidRDefault="001957BD" w:rsidP="00DB58F7">
      <w:r w:rsidRPr="001957BD">
        <w:t xml:space="preserve">From this study weights [8,1,1} in training can be recommended for better </w:t>
      </w:r>
      <w:r w:rsidR="00D32133">
        <w:t>luma</w:t>
      </w:r>
      <w:r w:rsidRPr="001957BD">
        <w:t>/</w:t>
      </w:r>
      <w:r w:rsidR="00D32133">
        <w:t>c</w:t>
      </w:r>
      <w:r w:rsidRPr="001957BD">
        <w:t>hroma compression performance balance in all</w:t>
      </w:r>
      <w:r w:rsidR="009606B8">
        <w:t>-i</w:t>
      </w:r>
      <w:r w:rsidRPr="001957BD">
        <w:t>ntra configuration.</w:t>
      </w:r>
    </w:p>
    <w:p w14:paraId="3F28F7B0" w14:textId="77777777" w:rsidR="00EB5415" w:rsidRPr="00DB58F7" w:rsidRDefault="00EB5415" w:rsidP="00DB58F7"/>
    <w:p w14:paraId="12DC1EE3"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1F92D936" w:rsidR="00DB58F7" w:rsidRPr="007E71CD" w:rsidRDefault="00DB58F7" w:rsidP="00DB58F7">
      <w:pPr>
        <w:rPr>
          <w:b/>
          <w:bCs/>
        </w:rPr>
      </w:pPr>
      <w:r w:rsidRPr="007E71CD">
        <w:rPr>
          <w:b/>
          <w:bCs/>
        </w:rPr>
        <w:t>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21642">
      <w:pPr>
        <w:keepNext/>
      </w:pPr>
      <w:r w:rsidRPr="00485EDA">
        <w:rPr>
          <w:b/>
        </w:rPr>
        <w:t>JVET-AB0164 EE1 1.7 “EE1-1.7: Capacity Ablation of CNN-based in-loop filtering</w:t>
      </w:r>
      <w:r w:rsidRPr="00485EDA">
        <w:t>”</w:t>
      </w:r>
    </w:p>
    <w:p w14:paraId="7C963335" w14:textId="633E3CF3"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w:t>
      </w:r>
      <w:r w:rsidR="0050468A">
        <w:t xml:space="preserve"> the figure below</w:t>
      </w:r>
      <w:r w:rsidRPr="00485EDA">
        <w:t xml:space="preserve">. </w:t>
      </w:r>
      <w:proofErr w:type="gramStart"/>
      <w:r w:rsidRPr="00485EDA">
        <w:t>Additionally</w:t>
      </w:r>
      <w:proofErr w:type="gramEnd"/>
      <w:r w:rsidRPr="00485EDA">
        <w:t xml:space="preserve"> to reconstructed signal, prediction, </w:t>
      </w:r>
      <w:r w:rsidRPr="00485EDA">
        <w:lastRenderedPageBreak/>
        <w:t xml:space="preserve">partitioning, boundary strength (BS) are used. Luma and </w:t>
      </w:r>
      <w:r w:rsidR="00D32133">
        <w:t>c</w:t>
      </w:r>
      <w:r w:rsidRPr="00485EDA">
        <w:t xml:space="preserve">hroma are processed separately. The goal of this study is to check performance difference between </w:t>
      </w:r>
      <w:proofErr w:type="spellStart"/>
      <w:r w:rsidRPr="00485EDA">
        <w:t>pytorch</w:t>
      </w:r>
      <w:proofErr w:type="spellEnd"/>
      <w:r w:rsidRPr="00485EDA">
        <w:t xml:space="preserve"> and SADL implementation. The difference on performance of float point implementation in </w:t>
      </w:r>
      <w:proofErr w:type="spellStart"/>
      <w:r w:rsidRPr="00485EDA">
        <w:t>pytorch</w:t>
      </w:r>
      <w:proofErr w:type="spellEnd"/>
      <w:r w:rsidRPr="00485EDA">
        <w:t xml:space="preserve"> and SADL is very low (within 0.05% Y-BD-rate in “all intra” configuration). </w:t>
      </w:r>
      <w:proofErr w:type="spellStart"/>
      <w:r w:rsidRPr="00485EDA">
        <w:t>Similary</w:t>
      </w:r>
      <w:proofErr w:type="spellEnd"/>
      <w:r w:rsidRPr="00485EDA">
        <w:t xml:space="preserve">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5"/>
                    <a:stretch>
                      <a:fillRect/>
                    </a:stretch>
                  </pic:blipFill>
                  <pic:spPr>
                    <a:xfrm>
                      <a:off x="0" y="0"/>
                      <a:ext cx="5458980" cy="3578081"/>
                    </a:xfrm>
                    <a:prstGeom prst="rect">
                      <a:avLst/>
                    </a:prstGeom>
                  </pic:spPr>
                </pic:pic>
              </a:graphicData>
            </a:graphic>
          </wp:inline>
        </w:drawing>
      </w:r>
    </w:p>
    <w:p w14:paraId="50B5EB02" w14:textId="24751C8E" w:rsidR="00485EDA" w:rsidRPr="007E71CD" w:rsidRDefault="00485EDA" w:rsidP="00485EDA">
      <w:pPr>
        <w:rPr>
          <w:b/>
          <w:bCs/>
        </w:rPr>
      </w:pPr>
      <w:r w:rsidRPr="007E71CD">
        <w:rPr>
          <w:b/>
          <w:bCs/>
          <w:lang w:bidi="en-US"/>
        </w:rPr>
        <w:t>NN-filter architecture of EE1-1.7</w:t>
      </w:r>
    </w:p>
    <w:p w14:paraId="6E058B7C" w14:textId="7099909D" w:rsidR="00485EDA" w:rsidRPr="00485EDA" w:rsidRDefault="00485EDA" w:rsidP="00485EDA">
      <w:r w:rsidRPr="00485EDA">
        <w:t xml:space="preserve">More interesting test was performed for different number of residual blocks in NN-based filter used for </w:t>
      </w:r>
      <w:r w:rsidR="00D32133">
        <w:t>luma</w:t>
      </w:r>
      <w:r w:rsidRPr="00485EDA">
        <w:t xml:space="preserve"> and </w:t>
      </w:r>
      <w:r w:rsidR="00D32133">
        <w:t>chroma</w:t>
      </w:r>
      <w:r w:rsidRPr="00485EDA">
        <w:t xml:space="preserve">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proofErr w:type="spellStart"/>
            <w:r w:rsidRPr="00485EDA">
              <w:rPr>
                <w:b/>
                <w:bCs/>
                <w:lang w:val="en-US"/>
              </w:rPr>
              <w:t>kMAC</w:t>
            </w:r>
            <w:proofErr w:type="spellEnd"/>
            <w:r w:rsidRPr="00485EDA">
              <w:rPr>
                <w:b/>
                <w:bCs/>
                <w:lang w:val="en-US"/>
              </w:rPr>
              <w:t>/</w:t>
            </w:r>
            <w:proofErr w:type="spellStart"/>
            <w:r w:rsidRPr="00485EDA">
              <w:rPr>
                <w:b/>
                <w:bCs/>
                <w:lang w:val="en-US"/>
              </w:rPr>
              <w:t>pxl</w:t>
            </w:r>
            <w:proofErr w:type="spellEnd"/>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 xml:space="preserve">BD-rate vs </w:t>
            </w:r>
            <w:proofErr w:type="spellStart"/>
            <w:r w:rsidRPr="00485EDA">
              <w:rPr>
                <w:b/>
                <w:lang w:val="en-US"/>
              </w:rPr>
              <w:t>AhG</w:t>
            </w:r>
            <w:proofErr w:type="spellEnd"/>
            <w:r w:rsidRPr="00485EDA">
              <w:rPr>
                <w:b/>
                <w:lang w:val="en-US"/>
              </w:rPr>
              <w:t xml:space="preserve">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3BD53A05" w:rsidR="00485EDA" w:rsidRPr="00485EDA" w:rsidRDefault="00485EDA" w:rsidP="00485EDA">
      <w:r w:rsidRPr="00485EDA">
        <w:t xml:space="preserve">Looking at complexity/ performance plots </w:t>
      </w:r>
      <w:r w:rsidR="0050468A">
        <w:t>shown in the next figure below</w:t>
      </w:r>
      <w:r w:rsidRPr="00485EDA">
        <w:t xml:space="preserve">, EE1-1.7 test (16, 16) is in between the two NCS filter in BD-rate vs total number of parameters </w:t>
      </w:r>
      <w:proofErr w:type="gramStart"/>
      <w:r w:rsidRPr="00485EDA">
        <w:t>graph, and</w:t>
      </w:r>
      <w:proofErr w:type="gramEnd"/>
      <w:r w:rsidRPr="00485EDA">
        <w:t xml:space="preserve"> shows clearly better performance complexity trade-off on BD-rate vs </w:t>
      </w:r>
      <w:proofErr w:type="spellStart"/>
      <w:r w:rsidRPr="00485EDA">
        <w:t>kMAC</w:t>
      </w:r>
      <w:proofErr w:type="spellEnd"/>
      <w:r w:rsidRPr="00485EDA">
        <w:t>/</w:t>
      </w:r>
      <w:proofErr w:type="spellStart"/>
      <w:r w:rsidRPr="00485EDA">
        <w:t>pxl</w:t>
      </w:r>
      <w:proofErr w:type="spellEnd"/>
      <w:r w:rsidRPr="00485EDA">
        <w:t xml:space="preserve">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tc>
      </w:tr>
    </w:tbl>
    <w:p w14:paraId="49B15203" w14:textId="7E1FA1C3" w:rsidR="00485EDA" w:rsidRPr="007E71CD" w:rsidRDefault="00485EDA" w:rsidP="00485EDA">
      <w:pPr>
        <w:rPr>
          <w:b/>
          <w:bCs/>
        </w:rPr>
      </w:pPr>
      <w:r w:rsidRPr="007E71CD">
        <w:rPr>
          <w:b/>
          <w:bCs/>
        </w:rPr>
        <w:t>Comparison of EE1-1.7 tests with NCS filters.</w:t>
      </w:r>
    </w:p>
    <w:p w14:paraId="57D00028" w14:textId="3A6FAC0D"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39E7C5DE" w14:textId="6928342E" w:rsidR="001957BD" w:rsidRDefault="00485EDA" w:rsidP="00DB58F7">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 xml:space="preserve">be considered if some of the elements that brought further improvements on top of #0 and #1 might also be beneficial in the unified </w:t>
      </w:r>
      <w:r w:rsidRPr="00F07448">
        <w:t>approach.</w:t>
      </w:r>
      <w:r w:rsidR="00F7474B" w:rsidRPr="00F07448">
        <w:t xml:space="preserve"> </w:t>
      </w:r>
      <w:r w:rsidR="004F1D85" w:rsidRPr="00421642">
        <w:t>It was agreed to investigate this in an EE</w:t>
      </w:r>
      <w:r w:rsidR="002C2F3A" w:rsidRPr="00F07448">
        <w:t>.</w:t>
      </w:r>
    </w:p>
    <w:p w14:paraId="019A7891" w14:textId="29053693" w:rsidR="00F7474B" w:rsidRPr="00F7474B" w:rsidRDefault="00F7474B" w:rsidP="00421642">
      <w:pPr>
        <w:keepNext/>
        <w:rPr>
          <w:b/>
          <w:bCs/>
          <w:i/>
          <w:iCs/>
        </w:rPr>
      </w:pPr>
      <w:r w:rsidRPr="00F7474B">
        <w:rPr>
          <w:b/>
          <w:bCs/>
          <w:i/>
          <w:iCs/>
        </w:rPr>
        <w:t>NN-filter based post-filters</w:t>
      </w:r>
    </w:p>
    <w:p w14:paraId="1E0FF72B" w14:textId="77777777" w:rsidR="00F7474B" w:rsidRPr="00F7474B" w:rsidRDefault="00F7474B" w:rsidP="00421642">
      <w:pPr>
        <w:keepNext/>
      </w:pPr>
      <w:r w:rsidRPr="00F7474B">
        <w:rPr>
          <w:b/>
        </w:rPr>
        <w:t>JVET-AB0048 EE1-1.1 “EE1-1.1: Content-adaptive post-filter with SADL inference and signalling of NN post-filter characteristics and activation SEI messages</w:t>
      </w:r>
      <w:r w:rsidRPr="00F7474B">
        <w:t>”</w:t>
      </w:r>
    </w:p>
    <w:p w14:paraId="18C3721D" w14:textId="29316914" w:rsidR="00F07448" w:rsidRPr="00F07448" w:rsidRDefault="00F07448" w:rsidP="00F07448">
      <w:pPr>
        <w:keepNext/>
      </w:pPr>
      <w:r w:rsidRPr="00F07448">
        <w:rPr>
          <w:lang w:val="en-CA"/>
        </w:rPr>
        <w:t xml:space="preserve">This test uses </w:t>
      </w:r>
      <w:r w:rsidRPr="00F07448">
        <w:t xml:space="preserve">post-filter characteristics and activation SEI messages in JVET-Z0244. The inference was done using int16 precision and SADL library. Content adaptively is achieved by overfitting multiplier </w:t>
      </w:r>
      <m:oMath>
        <m:r>
          <w:rPr>
            <w:rFonts w:ascii="Cambria Math" w:hAnsi="Cambria Math"/>
          </w:rPr>
          <m:t>m</m:t>
        </m:r>
      </m:oMath>
      <w:r w:rsidRPr="00F07448">
        <w:t xml:space="preserve">  in convolution:</w:t>
      </w:r>
    </w:p>
    <w:p w14:paraId="1CFD90D6" w14:textId="17D1E5A6" w:rsidR="00F07448" w:rsidRPr="00F07448" w:rsidRDefault="00F07448" w:rsidP="00F07448">
      <w:pPr>
        <w:keepNext/>
      </w:pPr>
      <m:oMathPara>
        <m:oMath>
          <m:r>
            <w:rPr>
              <w:rFonts w:ascii="Cambria Math" w:hAnsi="Cambria Math"/>
            </w:rPr>
            <m:t>σ</m:t>
          </m:r>
          <m:d>
            <m:dPr>
              <m:ctrlPr>
                <w:rPr>
                  <w:rFonts w:ascii="Cambria Math" w:hAnsi="Cambria Math"/>
                  <w:lang w:val="en-US"/>
                </w:rPr>
              </m:ctrlPr>
            </m:dPr>
            <m:e>
              <m:d>
                <m:dPr>
                  <m:ctrlPr>
                    <w:rPr>
                      <w:rFonts w:ascii="Cambria Math" w:hAnsi="Cambria Math"/>
                      <w:lang w:val="en-US"/>
                    </w:rPr>
                  </m:ctrlPr>
                </m:dPr>
                <m:e>
                  <m:r>
                    <w:rPr>
                      <w:rFonts w:ascii="Cambria Math" w:hAnsi="Cambria Math"/>
                    </w:rPr>
                    <m:t>W*x+b</m:t>
                  </m:r>
                </m:e>
              </m:d>
              <m:r>
                <w:rPr>
                  <w:rFonts w:ascii="Cambria Math" w:hAnsi="Cambria Math"/>
                </w:rPr>
                <m:t>∙m</m:t>
              </m:r>
            </m:e>
          </m:d>
          <m:r>
            <w:rPr>
              <w:rFonts w:ascii="Cambria Math" w:hAnsi="Cambria Math"/>
            </w:rPr>
            <m:t>,</m:t>
          </m:r>
          <m:r>
            <m:rPr>
              <m:sty m:val="p"/>
            </m:rPr>
            <w:rPr>
              <w:rFonts w:ascii="Cambria Math" w:hAnsi="Cambria Math"/>
            </w:rPr>
            <w:br/>
          </m:r>
        </m:oMath>
      </m:oMathPara>
      <w:r w:rsidRPr="00F07448">
        <w:t xml:space="preserve">where </w:t>
      </w:r>
      <m:oMath>
        <m:r>
          <w:rPr>
            <w:rFonts w:ascii="Cambria Math" w:hAnsi="Cambria Math"/>
          </w:rPr>
          <m:t>W</m:t>
        </m:r>
      </m:oMath>
      <w:r w:rsidRPr="00F07448">
        <w:t xml:space="preserve"> is the kernel, </w:t>
      </w:r>
      <m:oMath>
        <m:r>
          <w:rPr>
            <w:rFonts w:ascii="Cambria Math" w:hAnsi="Cambria Math"/>
          </w:rPr>
          <m:t>*</m:t>
        </m:r>
      </m:oMath>
      <w:r w:rsidRPr="00F07448">
        <w:t xml:space="preserve"> is the convolution operator, </w:t>
      </w:r>
      <m:oMath>
        <m:r>
          <w:rPr>
            <w:rFonts w:ascii="Cambria Math" w:hAnsi="Cambria Math"/>
          </w:rPr>
          <m:t>x</m:t>
        </m:r>
      </m:oMath>
      <w:r w:rsidRPr="00F07448">
        <w:t xml:space="preserve"> is the input, </w:t>
      </w:r>
      <m:oMath>
        <m:r>
          <w:rPr>
            <w:rFonts w:ascii="Cambria Math" w:hAnsi="Cambria Math"/>
          </w:rPr>
          <m:t>b</m:t>
        </m:r>
      </m:oMath>
      <w:r w:rsidRPr="00F07448">
        <w:t xml:space="preserve"> is the bias, </w:t>
      </w:r>
      <m:oMath>
        <m:r>
          <w:rPr>
            <w:rFonts w:ascii="Cambria Math" w:hAnsi="Cambria Math"/>
          </w:rPr>
          <m:t>m</m:t>
        </m:r>
      </m:oMath>
      <w:r w:rsidRPr="00F07448">
        <w:t xml:space="preserve"> is the multiplier and </w:t>
      </w:r>
      <m:oMath>
        <m:r>
          <w:rPr>
            <w:rFonts w:ascii="Cambria Math" w:hAnsi="Cambria Math"/>
          </w:rPr>
          <m:t>σ</m:t>
        </m:r>
      </m:oMath>
      <w:r w:rsidRPr="00F07448">
        <w:t xml:space="preserve"> is the activation function.</w:t>
      </w:r>
    </w:p>
    <w:p w14:paraId="46AA3477" w14:textId="77777777" w:rsidR="00F07448" w:rsidRPr="00F07448" w:rsidRDefault="00F07448" w:rsidP="00F07448">
      <w:pPr>
        <w:keepNext/>
      </w:pPr>
      <w:r w:rsidRPr="00F07448">
        <w:t>Overfitting requires following time (depending on video resolution)</w:t>
      </w:r>
    </w:p>
    <w:p w14:paraId="5464AFD0" w14:textId="77777777" w:rsidR="00F07448" w:rsidRDefault="00F07448" w:rsidP="00421642">
      <w:pPr>
        <w:numPr>
          <w:ilvl w:val="0"/>
          <w:numId w:val="182"/>
        </w:numPr>
      </w:pPr>
      <w:r w:rsidRPr="00F07448">
        <w:t>A1 &amp; A2: 13 hours</w:t>
      </w:r>
    </w:p>
    <w:p w14:paraId="0AAB8117" w14:textId="0B157829" w:rsidR="00F07448" w:rsidRPr="00F07448" w:rsidRDefault="00F07448" w:rsidP="00421642">
      <w:pPr>
        <w:numPr>
          <w:ilvl w:val="0"/>
          <w:numId w:val="182"/>
        </w:numPr>
      </w:pPr>
      <w:r w:rsidRPr="00F07448">
        <w:t>B: 6 hours; C: 2 hours</w:t>
      </w:r>
    </w:p>
    <w:p w14:paraId="70840A3F" w14:textId="77777777" w:rsidR="00F07448" w:rsidRPr="00F07448" w:rsidRDefault="00F07448" w:rsidP="00421642">
      <w:pPr>
        <w:numPr>
          <w:ilvl w:val="0"/>
          <w:numId w:val="182"/>
        </w:numPr>
      </w:pPr>
      <w:r w:rsidRPr="00F07448">
        <w:t>D: 45 mins; F: 4.5 hours</w:t>
      </w:r>
    </w:p>
    <w:p w14:paraId="4E578C45" w14:textId="4666B129" w:rsidR="00F7474B" w:rsidRDefault="00F07448" w:rsidP="00421642">
      <w:pPr>
        <w:keepNext/>
      </w:pPr>
      <w:r w:rsidRPr="00F07448">
        <w:lastRenderedPageBreak/>
        <w:t>Filter architecture is as follows</w:t>
      </w:r>
    </w:p>
    <w:p w14:paraId="0846CD77" w14:textId="1B1FB139" w:rsidR="00F07448" w:rsidRDefault="00F07448" w:rsidP="00504CB7">
      <w:pPr>
        <w:keepNext/>
      </w:pPr>
      <w:r>
        <w:rPr>
          <w:rFonts w:eastAsia="SimSun"/>
        </w:rPr>
        <w:object w:dxaOrig="9360" w:dyaOrig="2760" w14:anchorId="084A0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8pt" o:ole="">
            <v:imagedata r:id="rId398" o:title=""/>
          </v:shape>
          <o:OLEObject Type="Embed" ProgID="Visio.Drawing.15" ShapeID="_x0000_i1025" DrawAspect="Content" ObjectID="_1730891798" r:id="rId399"/>
        </w:object>
      </w:r>
    </w:p>
    <w:p w14:paraId="0CD8E973" w14:textId="330B3ADC" w:rsidR="00F7474B" w:rsidRPr="007E71CD" w:rsidRDefault="00F7474B" w:rsidP="00F7474B">
      <w:pPr>
        <w:rPr>
          <w:b/>
          <w:bCs/>
        </w:rPr>
      </w:pPr>
      <w:r w:rsidRPr="007E71CD">
        <w:rPr>
          <w:b/>
          <w:bCs/>
        </w:rPr>
        <w:t>Post filter EE1-1.1 architecture.</w:t>
      </w:r>
    </w:p>
    <w:p w14:paraId="19A016CE" w14:textId="77777777" w:rsidR="00D32133" w:rsidRDefault="00D32133" w:rsidP="00F7474B"/>
    <w:p w14:paraId="78809C7E" w14:textId="1A1458D1" w:rsidR="00F7474B" w:rsidRPr="00F7474B" w:rsidRDefault="00F7474B" w:rsidP="00F7474B">
      <w:r w:rsidRPr="00F7474B">
        <w:t>It is reported that the BD-rate gain over NNVC 2.0 is 5.0% (Y), 20% (U), 17% (V) in RA configuration.</w:t>
      </w:r>
    </w:p>
    <w:p w14:paraId="7900850E" w14:textId="4F942DA3" w:rsidR="00F7474B" w:rsidRPr="00F7474B" w:rsidRDefault="00F7474B" w:rsidP="00F7474B">
      <w:r w:rsidRPr="00F7474B">
        <w:t>Extra time required for overfitting is comparable with one Intra Period Segment coding in RA configuration</w:t>
      </w:r>
      <w:r w:rsidR="009606B8">
        <w:t>.</w:t>
      </w:r>
    </w:p>
    <w:p w14:paraId="24A557A8" w14:textId="28AA1AC8" w:rsidR="00485EDA" w:rsidRDefault="00485EDA" w:rsidP="00DB58F7"/>
    <w:p w14:paraId="01E568F0" w14:textId="77777777" w:rsidR="00F7474B" w:rsidRPr="00F7474B" w:rsidRDefault="00F7474B" w:rsidP="00504CB7">
      <w:pPr>
        <w:keepNext/>
        <w:rPr>
          <w:b/>
          <w:bCs/>
        </w:rPr>
      </w:pPr>
      <w:r w:rsidRPr="00F7474B">
        <w:rPr>
          <w:b/>
          <w:bCs/>
        </w:rPr>
        <w:t>NN-based super-resolution</w:t>
      </w:r>
    </w:p>
    <w:p w14:paraId="58F7627A" w14:textId="480B647E"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0"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w:t>
      </w:r>
    </w:p>
    <w:p w14:paraId="3331D4F9" w14:textId="40DC8F96" w:rsidR="00F7474B" w:rsidRPr="00F7474B" w:rsidRDefault="00F7474B" w:rsidP="00F7474B">
      <w:r w:rsidRPr="00F7474B">
        <w:t xml:space="preserve">For some tests in this category results for 4K resolutions only available. The comparison of test results for 4K only sequences (all intra </w:t>
      </w:r>
      <w:proofErr w:type="spellStart"/>
      <w:r w:rsidRPr="00F7474B">
        <w:t>cfg</w:t>
      </w:r>
      <w:proofErr w:type="spellEnd"/>
      <w:r w:rsidRPr="00F7474B">
        <w:t>)</w:t>
      </w:r>
      <w:r w:rsidR="009C6D1F">
        <w:t xml:space="preserve"> </w:t>
      </w:r>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proofErr w:type="spellStart"/>
            <w:r w:rsidRPr="00F7474B">
              <w:rPr>
                <w:lang w:val="en-US"/>
              </w:rPr>
              <w:t>kMAC</w:t>
            </w:r>
            <w:proofErr w:type="spellEnd"/>
            <w:r w:rsidRPr="00F7474B">
              <w:rPr>
                <w:lang w:val="en-US"/>
              </w:rPr>
              <w:t>/</w:t>
            </w:r>
            <w:proofErr w:type="spellStart"/>
            <w:r w:rsidRPr="00F7474B">
              <w:rPr>
                <w:lang w:val="en-US"/>
              </w:rPr>
              <w:t>pxl</w:t>
            </w:r>
            <w:proofErr w:type="spellEnd"/>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401" w:history="1">
              <w:r w:rsidR="00F7474B" w:rsidRPr="00F7474B">
                <w:rPr>
                  <w:rStyle w:val="Hyperlink"/>
                  <w:lang w:val="en-US"/>
                </w:rPr>
                <w:t>RPR</w:t>
              </w:r>
            </w:hyperlink>
            <w:r w:rsidR="00F7474B" w:rsidRPr="00F7474B">
              <w:rPr>
                <w:lang w:val="en-US"/>
              </w:rPr>
              <w:t xml:space="preserve"> (</w:t>
            </w:r>
            <w:hyperlink r:id="rId402"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403"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404"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Pr="00F07448" w:rsidRDefault="00F7474B" w:rsidP="00F7474B">
      <w:r>
        <w:t xml:space="preserve">Note that “10% rate matching” means that the </w:t>
      </w:r>
      <w:proofErr w:type="spellStart"/>
      <w:r>
        <w:t>downsampled</w:t>
      </w:r>
      <w:proofErr w:type="spellEnd"/>
      <w:r>
        <w:t xml:space="preserve">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 xml:space="preserve">If that requirement is not met, the quality of the subsampled video should be increased, for </w:t>
      </w:r>
      <w:r w:rsidR="00947C1C" w:rsidRPr="00F07448">
        <w:t>which different options exist: Change of QP, use different subsampling.</w:t>
      </w:r>
    </w:p>
    <w:p w14:paraId="0C62DEAA" w14:textId="4CB2DAE4" w:rsidR="00947C1C" w:rsidRPr="00F07448" w:rsidRDefault="00947C1C" w:rsidP="00F7474B">
      <w:r w:rsidRPr="00421642">
        <w:t xml:space="preserve">Training crosscheck of EE1-2.3 </w:t>
      </w:r>
      <w:r w:rsidR="00F07448" w:rsidRPr="00421642">
        <w:t xml:space="preserve">will be conducted </w:t>
      </w:r>
      <w:r w:rsidRPr="00421642">
        <w:t xml:space="preserve">in </w:t>
      </w:r>
      <w:r w:rsidR="00F07448" w:rsidRPr="00421642">
        <w:t xml:space="preserve">the </w:t>
      </w:r>
      <w:r w:rsidRPr="00421642">
        <w:t>next EE</w:t>
      </w:r>
      <w:r w:rsidRPr="00F07448">
        <w:t>.</w:t>
      </w:r>
    </w:p>
    <w:p w14:paraId="3AEAB381" w14:textId="6CA753AC" w:rsidR="004205A5" w:rsidRDefault="00040484" w:rsidP="00F7474B">
      <w:r w:rsidRPr="00F07448">
        <w:t>From a more close review of PSNR vs. bitrate graphs, it appears that the mo</w:t>
      </w:r>
      <w:r w:rsidR="004205A5" w:rsidRPr="00F07448">
        <w:t>st</w:t>
      </w:r>
      <w:r w:rsidRPr="00F07448">
        <w:t xml:space="preserve"> severe problem interpreting the results is that the quality at the lowest rate is significantly lower than for the full resolution anchor. </w:t>
      </w:r>
      <w:r w:rsidR="004205A5" w:rsidRPr="00F07448">
        <w:t xml:space="preserve">The QP of the low resolution should be decreased such that the quality of </w:t>
      </w:r>
      <w:proofErr w:type="spellStart"/>
      <w:r w:rsidR="004205A5" w:rsidRPr="00F07448">
        <w:t>upsampled</w:t>
      </w:r>
      <w:proofErr w:type="spellEnd"/>
      <w:r w:rsidR="004205A5" w:rsidRPr="00F07448">
        <w:t xml:space="preserve"> SR and full resolution anchor matches.</w:t>
      </w:r>
      <w:r w:rsidR="00335E17" w:rsidRPr="00F07448">
        <w:t xml:space="preserve"> </w:t>
      </w:r>
      <w:r w:rsidR="00F07448" w:rsidRPr="00F07448">
        <w:t>It was agreed to f</w:t>
      </w:r>
      <w:r w:rsidR="004205A5" w:rsidRPr="00F07448">
        <w:t xml:space="preserve">urther investigate </w:t>
      </w:r>
      <w:r w:rsidR="00706BD9" w:rsidRPr="00421642">
        <w:t xml:space="preserve">2.1 and 2.2 </w:t>
      </w:r>
      <w:r w:rsidR="006A5B01" w:rsidRPr="00421642">
        <w:t xml:space="preserve">(replaced by improved version JVET-AB0093) </w:t>
      </w:r>
      <w:r w:rsidR="00706BD9" w:rsidRPr="00421642">
        <w:t>in the EE</w:t>
      </w:r>
      <w:r w:rsidR="00706BD9" w:rsidRPr="00F07448">
        <w:t>, in particular</w:t>
      </w:r>
      <w:r w:rsidR="00F07448" w:rsidRPr="00F07448">
        <w:t>.</w:t>
      </w:r>
    </w:p>
    <w:p w14:paraId="7197A2FB" w14:textId="43F3358B" w:rsidR="00706BD9" w:rsidRDefault="00706BD9" w:rsidP="00F7474B">
      <w:r>
        <w:lastRenderedPageBreak/>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0B94AF7" w14:textId="6A41EF42" w:rsidR="00F7474B" w:rsidRPr="00F7474B"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7849A41C" w14:textId="77777777" w:rsidR="00F7474B" w:rsidRPr="00F7474B" w:rsidRDefault="00F7474B" w:rsidP="00421642">
      <w:pPr>
        <w:keepNext/>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20AE11E3" w:rsidR="00F7474B" w:rsidRPr="00F7474B" w:rsidRDefault="00F7474B" w:rsidP="00B3778F">
      <w:pPr>
        <w:numPr>
          <w:ilvl w:val="0"/>
          <w:numId w:val="56"/>
        </w:numPr>
      </w:pPr>
      <w:r w:rsidRPr="00F7474B">
        <w:t>no decoding run time</w:t>
      </w:r>
      <w:r w:rsidR="00F07448">
        <w:t>s were</w:t>
      </w:r>
      <w:r w:rsidRPr="00F7474B">
        <w:t xml:space="preserve"> provided,</w:t>
      </w:r>
    </w:p>
    <w:p w14:paraId="59A7BBF8" w14:textId="0971AA37" w:rsidR="00F7474B" w:rsidRPr="00F7474B" w:rsidRDefault="00F7474B" w:rsidP="00B3778F">
      <w:pPr>
        <w:numPr>
          <w:ilvl w:val="0"/>
          <w:numId w:val="56"/>
        </w:numPr>
      </w:pPr>
      <w:r w:rsidRPr="00F7474B">
        <w:t xml:space="preserve">results </w:t>
      </w:r>
      <w:r w:rsidR="00F07448">
        <w:t xml:space="preserve">were </w:t>
      </w:r>
      <w:r w:rsidRPr="00F7474B">
        <w:t>shown only for 4K sequences,</w:t>
      </w:r>
    </w:p>
    <w:p w14:paraId="12E31075" w14:textId="7E84A7E4" w:rsidR="00F7474B" w:rsidRPr="00F7474B" w:rsidRDefault="00F7474B" w:rsidP="00B3778F">
      <w:pPr>
        <w:numPr>
          <w:ilvl w:val="0"/>
          <w:numId w:val="56"/>
        </w:numPr>
      </w:pPr>
      <w:r w:rsidRPr="00F7474B">
        <w:t>bit</w:t>
      </w:r>
      <w:r w:rsidR="00F07448">
        <w:t xml:space="preserve"> </w:t>
      </w:r>
      <w:r w:rsidRPr="00F7474B">
        <w:t>rates are significantly different from anchor (BD-rate is not very reliable).</w:t>
      </w:r>
    </w:p>
    <w:p w14:paraId="2BFB198B" w14:textId="44FAFBCE" w:rsidR="00F7474B" w:rsidRPr="00F7474B" w:rsidRDefault="00F7474B" w:rsidP="00F7474B">
      <w:r w:rsidRPr="00F7474B">
        <w:t>NN-based processing operates after RPR up-sampling (de facto works as enhancement filter, trained to reduce RPR artifacts).</w:t>
      </w:r>
    </w:p>
    <w:p w14:paraId="5B0FB672" w14:textId="4229CBC4" w:rsidR="00F7474B" w:rsidRPr="00F07448" w:rsidRDefault="00F7474B" w:rsidP="00F7474B">
      <w:r w:rsidRPr="00F7474B">
        <w:t xml:space="preserve">For </w:t>
      </w:r>
      <w:r w:rsidR="00F07448">
        <w:t xml:space="preserve">the </w:t>
      </w:r>
      <w:r w:rsidRPr="00F7474B">
        <w:t>“</w:t>
      </w:r>
      <w:r w:rsidRPr="00F07448">
        <w:t xml:space="preserve">all intra configuration” </w:t>
      </w:r>
      <w:r w:rsidRPr="00421642">
        <w:t>9.2%</w:t>
      </w:r>
      <w:r w:rsidRPr="00F07448">
        <w:t xml:space="preserve"> Y-BD-rate gain over NNVC2.0 anchor </w:t>
      </w:r>
      <w:r w:rsidR="00F07448" w:rsidRPr="00F07448">
        <w:t>wa</w:t>
      </w:r>
      <w:r w:rsidRPr="00F07448">
        <w:t xml:space="preserve">s reported. In comparison </w:t>
      </w:r>
      <w:r w:rsidRPr="00421642">
        <w:t>2.2%</w:t>
      </w:r>
      <w:r w:rsidRPr="00F07448">
        <w:t xml:space="preserve"> can be achieved by adaptive resolution selection and RPR re-sampling (</w:t>
      </w:r>
      <w:hyperlink r:id="rId405" w:history="1">
        <w:r w:rsidRPr="00F07448">
          <w:rPr>
            <w:rStyle w:val="Hyperlink"/>
            <w:lang w:val="en-US"/>
          </w:rPr>
          <w:t>JVET-Z0065</w:t>
        </w:r>
      </w:hyperlink>
      <w:r w:rsidRPr="00F07448">
        <w:t>).</w:t>
      </w:r>
    </w:p>
    <w:p w14:paraId="04D72229" w14:textId="50DDD1ED" w:rsidR="00F7474B" w:rsidRPr="00F7474B" w:rsidRDefault="00F7474B" w:rsidP="00F7474B">
      <w:r w:rsidRPr="00F7474B">
        <w:t xml:space="preserve">The proposed network is composed of four parts: feature extraction, reference information generation, mutual information processing and reconstruction </w:t>
      </w:r>
      <w:r w:rsidR="0050468A">
        <w:t>as shown in the next figure below</w:t>
      </w:r>
      <w:r w:rsidRPr="00F7474B">
        <w:t xml:space="preserve">. Specifically, the feature extraction part consists of three convolutional layers, which are used to extract features of the inputs. The convolutional layer is followed by a </w:t>
      </w:r>
      <w:proofErr w:type="spellStart"/>
      <w:r w:rsidRPr="00F7474B">
        <w:t>ReLU</w:t>
      </w:r>
      <w:proofErr w:type="spellEnd"/>
      <w:r w:rsidRPr="00F7474B">
        <w:t xml:space="preserve">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504CB7">
      <w:pPr>
        <w:keepNext/>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68CB604A" w:rsidR="00F7474B" w:rsidRPr="007E71CD" w:rsidRDefault="00F7474B" w:rsidP="00F7474B">
      <w:pPr>
        <w:rPr>
          <w:b/>
          <w:bCs/>
        </w:rPr>
      </w:pPr>
      <w:r w:rsidRPr="007E71CD">
        <w:rPr>
          <w:b/>
          <w:bCs/>
        </w:rPr>
        <w:t>Illustration of the proposed network architecture for Super-resolution guided by partition information (EE1-2.1).</w:t>
      </w:r>
    </w:p>
    <w:p w14:paraId="7461D300" w14:textId="77777777" w:rsidR="00D32133" w:rsidRDefault="00D32133" w:rsidP="00F7474B"/>
    <w:p w14:paraId="0179AE72" w14:textId="5D49D449" w:rsidR="00F7474B" w:rsidRPr="00F7474B" w:rsidRDefault="00F7474B" w:rsidP="00F7474B">
      <w:r w:rsidRPr="00F7474B">
        <w:lastRenderedPageBreak/>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w:t>
      </w:r>
      <w:proofErr w:type="spellStart"/>
      <w:r w:rsidRPr="00F7474B">
        <w:t>ReLU</w:t>
      </w:r>
      <w:proofErr w:type="spellEnd"/>
      <w:r w:rsidRPr="00F7474B">
        <w:t>.</w:t>
      </w:r>
    </w:p>
    <w:p w14:paraId="3425FFB7" w14:textId="77777777" w:rsidR="00F7474B" w:rsidRPr="00F7474B" w:rsidRDefault="00F7474B" w:rsidP="00504CB7">
      <w:pPr>
        <w:keepNext/>
        <w:rPr>
          <w:b/>
        </w:rPr>
      </w:pPr>
      <w:r w:rsidRPr="00F7474B">
        <w:rPr>
          <w:b/>
        </w:rPr>
        <w:t>JVET-AB0077 EE1 2.2 “EE1-2.2: CNN Filter for Super-Resolution with RPR functionality in VVC”</w:t>
      </w:r>
    </w:p>
    <w:p w14:paraId="30CFE114" w14:textId="5D39E600" w:rsidR="00F7474B" w:rsidRPr="00F7474B" w:rsidRDefault="00F7474B" w:rsidP="00F7474B">
      <w:r w:rsidRPr="00F7474B">
        <w:t xml:space="preserve">In opposite to previous test (EE1-2.1) no RPR resampling is used here, reconstructed signal up-sampled using NN-based algorithm, called </w:t>
      </w:r>
      <w:proofErr w:type="spellStart"/>
      <w:r w:rsidRPr="00F7474B">
        <w:t>MMSDANet</w:t>
      </w:r>
      <w:proofErr w:type="spellEnd"/>
      <w:r w:rsidR="0050468A">
        <w:t>, as shown in the next figure below</w:t>
      </w:r>
      <w:r w:rsidRPr="00F7474B">
        <w:t>. Y component is processed w/o extra information. U and V channels are up-sampled using all three low resolution components Y, U and V as inputs.</w:t>
      </w:r>
    </w:p>
    <w:p w14:paraId="31FA9A30" w14:textId="77777777" w:rsidR="00F7474B" w:rsidRPr="00F7474B" w:rsidRDefault="00F7474B" w:rsidP="00F7474B">
      <w:proofErr w:type="spellStart"/>
      <w:r w:rsidRPr="00F7474B">
        <w:t>MMSDANet</w:t>
      </w:r>
      <w:proofErr w:type="spellEnd"/>
      <w:r w:rsidRPr="00F7474B">
        <w:t xml:space="preserve">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504CB7">
      <w:pPr>
        <w:keepNext/>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D32133" w:rsidRDefault="00F7474B" w:rsidP="00F7474B">
      <w:pPr>
        <w:rPr>
          <w:b/>
          <w:bCs/>
        </w:rPr>
      </w:pPr>
      <w:r w:rsidRPr="00D32133">
        <w:rPr>
          <w:lang w:bidi="en-US"/>
        </w:rPr>
        <w:t>Y channel</w:t>
      </w:r>
    </w:p>
    <w:p w14:paraId="2AD73359" w14:textId="77777777" w:rsidR="00F7474B" w:rsidRPr="00F7474B" w:rsidRDefault="00F7474B" w:rsidP="00504CB7">
      <w:pPr>
        <w:keepNext/>
      </w:pPr>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D32133" w:rsidRDefault="00F7474B" w:rsidP="00F7474B">
      <w:pPr>
        <w:rPr>
          <w:lang w:bidi="en-US"/>
        </w:rPr>
      </w:pPr>
      <w:bookmarkStart w:id="186" w:name="_Hlk115786596"/>
      <w:r w:rsidRPr="00D32133">
        <w:rPr>
          <w:lang w:bidi="en-US"/>
        </w:rPr>
        <w:t>U channel</w:t>
      </w:r>
    </w:p>
    <w:bookmarkEnd w:id="186"/>
    <w:p w14:paraId="6677A59E" w14:textId="77777777" w:rsidR="00F7474B" w:rsidRPr="00F7474B" w:rsidRDefault="00F7474B" w:rsidP="00504CB7">
      <w:pPr>
        <w:keepNext/>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35A3A4AB" w:rsidR="00F7474B" w:rsidRPr="00F7474B" w:rsidRDefault="00F7474B" w:rsidP="00504CB7">
      <w:pPr>
        <w:keepNext/>
        <w:rPr>
          <w:lang w:bidi="en-US"/>
        </w:rPr>
      </w:pPr>
      <w:r w:rsidRPr="00F7474B">
        <w:rPr>
          <w:lang w:bidi="en-US"/>
        </w:rPr>
        <w:t>V channel</w:t>
      </w:r>
    </w:p>
    <w:p w14:paraId="47490C48" w14:textId="64767C13" w:rsidR="00F7474B" w:rsidRPr="007E71CD" w:rsidRDefault="00F7474B" w:rsidP="00F7474B">
      <w:pPr>
        <w:rPr>
          <w:b/>
          <w:bCs/>
          <w:lang w:bidi="en-US"/>
        </w:rPr>
      </w:pPr>
      <w:r w:rsidRPr="007E71CD">
        <w:rPr>
          <w:b/>
          <w:bCs/>
          <w:lang w:bidi="en-US"/>
        </w:rPr>
        <w:t xml:space="preserve">Illustration of the proposed </w:t>
      </w:r>
      <w:proofErr w:type="spellStart"/>
      <w:r w:rsidRPr="007E71CD">
        <w:rPr>
          <w:b/>
          <w:bCs/>
          <w:lang w:bidi="en-US"/>
        </w:rPr>
        <w:t>MMSDANet</w:t>
      </w:r>
      <w:proofErr w:type="spellEnd"/>
      <w:r w:rsidRPr="007E71CD">
        <w:rPr>
          <w:b/>
          <w:bCs/>
          <w:lang w:bidi="en-US"/>
        </w:rPr>
        <w:t xml:space="preserve"> in EE1-2.2.</w:t>
      </w:r>
    </w:p>
    <w:p w14:paraId="5868F475" w14:textId="77777777" w:rsidR="00F7474B" w:rsidRPr="00F7474B" w:rsidRDefault="00F7474B" w:rsidP="00F7474B">
      <w:pPr>
        <w:rPr>
          <w:b/>
          <w:lang w:val="en-US"/>
        </w:rPr>
      </w:pPr>
    </w:p>
    <w:p w14:paraId="4D76FF39" w14:textId="77777777" w:rsidR="00F7474B" w:rsidRPr="00F7474B" w:rsidRDefault="00F7474B" w:rsidP="007E71CD">
      <w:pPr>
        <w:keepNext/>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0"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411"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4E4DD776" w:rsidR="00F7474B" w:rsidRPr="00F7474B" w:rsidRDefault="00F7474B" w:rsidP="00F7474B">
      <w:r w:rsidRPr="00F7474B">
        <w:t xml:space="preserve">NN-based re-sampler fed (for luma) with low resolution reconstructed signal, prediction, base QP and slice QP information (for luma). UV component are up-sampled jointly and use </w:t>
      </w:r>
      <w:r w:rsidR="00D32133">
        <w:t>luma</w:t>
      </w:r>
      <w:r w:rsidRPr="00F7474B">
        <w:t xml:space="preserve"> low resolution signal data as extra input to NN-based up-sampler.</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5B36922E" w:rsidR="00F7474B" w:rsidRPr="00F7474B" w:rsidRDefault="00D32133" w:rsidP="00F7474B">
      <w:pPr>
        <w:rPr>
          <w:b/>
          <w:i/>
        </w:rPr>
      </w:pPr>
      <w:r>
        <w:rPr>
          <w:b/>
          <w:i/>
        </w:rPr>
        <w:t>F</w:t>
      </w:r>
      <w:r w:rsidR="00F7474B" w:rsidRPr="00F7474B">
        <w:rPr>
          <w:b/>
          <w:i/>
        </w:rPr>
        <w:t xml:space="preserve">or </w:t>
      </w:r>
      <w:r>
        <w:rPr>
          <w:b/>
          <w:i/>
        </w:rPr>
        <w:t>l</w:t>
      </w:r>
      <w:r w:rsidR="00F7474B" w:rsidRPr="00F7474B">
        <w:rPr>
          <w:b/>
          <w:i/>
        </w:rPr>
        <w:t>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3815B903" w:rsidR="00F7474B" w:rsidRPr="00F7474B" w:rsidRDefault="00D32133" w:rsidP="00F7474B">
      <w:pPr>
        <w:rPr>
          <w:b/>
          <w:i/>
        </w:rPr>
      </w:pPr>
      <w:r>
        <w:rPr>
          <w:b/>
          <w:i/>
        </w:rPr>
        <w:t>F</w:t>
      </w:r>
      <w:r w:rsidR="00F7474B" w:rsidRPr="00F7474B">
        <w:rPr>
          <w:b/>
          <w:i/>
        </w:rPr>
        <w:t xml:space="preserve">or </w:t>
      </w:r>
      <w:r>
        <w:rPr>
          <w:b/>
          <w:i/>
        </w:rPr>
        <w:t>c</w:t>
      </w:r>
      <w:r w:rsidR="00F7474B" w:rsidRPr="00F7474B">
        <w:rPr>
          <w:b/>
          <w:i/>
        </w:rPr>
        <w:t>hroma</w:t>
      </w:r>
    </w:p>
    <w:p w14:paraId="58D7AEEE" w14:textId="77777777" w:rsidR="00F7474B" w:rsidRPr="00F7474B" w:rsidRDefault="00F7474B" w:rsidP="00F7474B">
      <w:pPr>
        <w:rPr>
          <w:b/>
        </w:rPr>
      </w:pPr>
    </w:p>
    <w:p w14:paraId="655EBAF9" w14:textId="3082D0CD" w:rsidR="00F7474B" w:rsidRPr="007E71CD" w:rsidRDefault="00F7474B" w:rsidP="00F7474B">
      <w:pPr>
        <w:rPr>
          <w:b/>
          <w:bCs/>
          <w:lang w:bidi="en-US"/>
        </w:rPr>
      </w:pPr>
      <w:r w:rsidRPr="007E71CD">
        <w:rPr>
          <w:b/>
          <w:bCs/>
          <w:lang w:val="en-US"/>
        </w:rPr>
        <w:t xml:space="preserve">The super resolution network architecture </w:t>
      </w:r>
      <w:r w:rsidRPr="007E71CD">
        <w:rPr>
          <w:b/>
          <w:bCs/>
          <w:lang w:bidi="en-US"/>
        </w:rPr>
        <w:t>in EE1-2.3.</w:t>
      </w:r>
    </w:p>
    <w:p w14:paraId="20D233CA" w14:textId="77777777" w:rsidR="00F7474B" w:rsidRPr="00DB58F7" w:rsidRDefault="00F7474B" w:rsidP="00DB58F7"/>
    <w:p w14:paraId="4747516F" w14:textId="34677BF0" w:rsidR="00A44050" w:rsidRPr="00A44050" w:rsidRDefault="00A44050" w:rsidP="00504CB7">
      <w:pPr>
        <w:keepNext/>
        <w:rPr>
          <w:b/>
          <w:bCs/>
        </w:rPr>
      </w:pPr>
      <w:r w:rsidRPr="00A44050">
        <w:rPr>
          <w:b/>
          <w:bCs/>
        </w:rPr>
        <w:t>End-to-</w:t>
      </w:r>
      <w:r w:rsidR="00557539">
        <w:rPr>
          <w:b/>
          <w:bCs/>
        </w:rPr>
        <w:t>e</w:t>
      </w:r>
      <w:r w:rsidRPr="00A44050">
        <w:rPr>
          <w:b/>
          <w:bCs/>
        </w:rPr>
        <w:t>nd AI video coding</w:t>
      </w:r>
    </w:p>
    <w:p w14:paraId="160BFA8D" w14:textId="5F96DD9D" w:rsidR="00A44050" w:rsidRPr="00A44050" w:rsidRDefault="00A44050" w:rsidP="00A44050">
      <w:r w:rsidRPr="00A44050">
        <w:t xml:space="preserve">Test EE1-3.1 was withdrawn by </w:t>
      </w:r>
      <w:r w:rsidR="0050468A">
        <w:t xml:space="preserve">its </w:t>
      </w:r>
      <w:r w:rsidRPr="00A44050">
        <w:t>proponent.</w:t>
      </w:r>
    </w:p>
    <w:p w14:paraId="6497A3ED" w14:textId="77777777" w:rsidR="00A44050" w:rsidRPr="00A44050" w:rsidRDefault="00A44050" w:rsidP="00504CB7">
      <w:pPr>
        <w:keepNext/>
        <w:rPr>
          <w:b/>
          <w:bCs/>
        </w:rPr>
      </w:pPr>
      <w:r w:rsidRPr="00A44050">
        <w:rPr>
          <w:b/>
          <w:bCs/>
        </w:rPr>
        <w:t>Cross-check status</w:t>
      </w:r>
    </w:p>
    <w:p w14:paraId="2878977C" w14:textId="759D9FF6"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p>
    <w:tbl>
      <w:tblPr>
        <w:tblStyle w:val="TableGrid"/>
        <w:tblW w:w="0" w:type="auto"/>
        <w:tblLayout w:type="fixed"/>
        <w:tblCellMar>
          <w:left w:w="29" w:type="dxa"/>
          <w:right w:w="29" w:type="dxa"/>
        </w:tblCellMar>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7E71CD">
        <w:trPr>
          <w:trHeight w:val="339"/>
        </w:trPr>
        <w:tc>
          <w:tcPr>
            <w:tcW w:w="1030" w:type="dxa"/>
          </w:tcPr>
          <w:p w14:paraId="3558487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Test</w:t>
            </w:r>
          </w:p>
        </w:tc>
        <w:tc>
          <w:tcPr>
            <w:tcW w:w="1157" w:type="dxa"/>
          </w:tcPr>
          <w:p w14:paraId="16E0BD99" w14:textId="25911188"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P</w:t>
            </w:r>
            <w:r w:rsidR="00A44050" w:rsidRPr="00A44050">
              <w:t>roposal</w:t>
            </w:r>
          </w:p>
        </w:tc>
        <w:tc>
          <w:tcPr>
            <w:tcW w:w="1573" w:type="dxa"/>
          </w:tcPr>
          <w:p w14:paraId="46D64B2E" w14:textId="495A45B4"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T</w:t>
            </w:r>
            <w:r w:rsidR="00A44050" w:rsidRPr="00A44050">
              <w:t>ester</w:t>
            </w:r>
          </w:p>
        </w:tc>
        <w:tc>
          <w:tcPr>
            <w:tcW w:w="1163" w:type="dxa"/>
          </w:tcPr>
          <w:p w14:paraId="260F112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w:t>
            </w:r>
          </w:p>
        </w:tc>
        <w:tc>
          <w:tcPr>
            <w:tcW w:w="1163" w:type="dxa"/>
          </w:tcPr>
          <w:p w14:paraId="2B12FA0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Cross-checker</w:t>
            </w:r>
          </w:p>
        </w:tc>
        <w:tc>
          <w:tcPr>
            <w:tcW w:w="3264" w:type="dxa"/>
          </w:tcPr>
          <w:p w14:paraId="120E18F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Comment</w:t>
            </w:r>
          </w:p>
        </w:tc>
      </w:tr>
      <w:tr w:rsidR="00A44050" w:rsidRPr="00A44050" w14:paraId="28BB3848" w14:textId="77777777" w:rsidTr="007E71CD">
        <w:trPr>
          <w:trHeight w:val="331"/>
        </w:trPr>
        <w:tc>
          <w:tcPr>
            <w:tcW w:w="1030" w:type="dxa"/>
          </w:tcPr>
          <w:p w14:paraId="3351747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EE1-1.2</w:t>
            </w:r>
          </w:p>
        </w:tc>
        <w:tc>
          <w:tcPr>
            <w:tcW w:w="1157" w:type="dxa"/>
          </w:tcPr>
          <w:p w14:paraId="56EEB60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JVET-AB0053</w:t>
            </w:r>
          </w:p>
        </w:tc>
        <w:tc>
          <w:tcPr>
            <w:tcW w:w="1573" w:type="dxa"/>
          </w:tcPr>
          <w:p w14:paraId="1ECA037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46F476D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4" w:history="1">
              <w:r w:rsidR="00A44050" w:rsidRPr="00A44050">
                <w:rPr>
                  <w:rStyle w:val="Hyperlink"/>
                  <w:lang w:val="en-US"/>
                </w:rPr>
                <w:t>JVET-AB0063</w:t>
              </w:r>
            </w:hyperlink>
          </w:p>
        </w:tc>
        <w:tc>
          <w:tcPr>
            <w:tcW w:w="1163" w:type="dxa"/>
          </w:tcPr>
          <w:p w14:paraId="2B7F612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50BE1F1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7E71CD">
        <w:trPr>
          <w:trHeight w:val="339"/>
        </w:trPr>
        <w:tc>
          <w:tcPr>
            <w:tcW w:w="1030" w:type="dxa"/>
          </w:tcPr>
          <w:p w14:paraId="316AD8D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EE1-1.3</w:t>
            </w:r>
          </w:p>
        </w:tc>
        <w:tc>
          <w:tcPr>
            <w:tcW w:w="1157" w:type="dxa"/>
          </w:tcPr>
          <w:p w14:paraId="6B0E13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JVET-AB0054</w:t>
            </w:r>
          </w:p>
        </w:tc>
        <w:tc>
          <w:tcPr>
            <w:tcW w:w="1573" w:type="dxa"/>
          </w:tcPr>
          <w:p w14:paraId="1620AC5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7E81707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JVET-AB0064</w:t>
            </w:r>
          </w:p>
        </w:tc>
        <w:tc>
          <w:tcPr>
            <w:tcW w:w="1163" w:type="dxa"/>
          </w:tcPr>
          <w:p w14:paraId="46C512D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116FF11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7E71CD">
        <w:trPr>
          <w:trHeight w:val="339"/>
        </w:trPr>
        <w:tc>
          <w:tcPr>
            <w:tcW w:w="1030" w:type="dxa"/>
          </w:tcPr>
          <w:p w14:paraId="1ACF912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EE1-1.5</w:t>
            </w:r>
          </w:p>
        </w:tc>
        <w:tc>
          <w:tcPr>
            <w:tcW w:w="1157" w:type="dxa"/>
          </w:tcPr>
          <w:p w14:paraId="2801090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JVET-AB0052</w:t>
            </w:r>
          </w:p>
        </w:tc>
        <w:tc>
          <w:tcPr>
            <w:tcW w:w="1573" w:type="dxa"/>
          </w:tcPr>
          <w:p w14:paraId="4AC3DBF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56DA295C"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5" w:history="1">
              <w:r w:rsidR="00A44050" w:rsidRPr="00A44050">
                <w:rPr>
                  <w:rStyle w:val="Hyperlink"/>
                  <w:lang w:val="en-US"/>
                </w:rPr>
                <w:t>JVET-AB0089</w:t>
              </w:r>
            </w:hyperlink>
          </w:p>
        </w:tc>
        <w:tc>
          <w:tcPr>
            <w:tcW w:w="1163" w:type="dxa"/>
          </w:tcPr>
          <w:p w14:paraId="0A7182B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w:t>
            </w:r>
          </w:p>
        </w:tc>
        <w:tc>
          <w:tcPr>
            <w:tcW w:w="3264" w:type="dxa"/>
          </w:tcPr>
          <w:p w14:paraId="3FB08D9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full test results are not an exact match due to different GCC versions</w:t>
            </w:r>
          </w:p>
        </w:tc>
      </w:tr>
      <w:tr w:rsidR="00A44050" w:rsidRPr="00A44050" w14:paraId="736C104A" w14:textId="77777777" w:rsidTr="007E71CD">
        <w:trPr>
          <w:trHeight w:val="339"/>
        </w:trPr>
        <w:tc>
          <w:tcPr>
            <w:tcW w:w="1030" w:type="dxa"/>
          </w:tcPr>
          <w:p w14:paraId="3C030DE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EE1-1.6</w:t>
            </w:r>
          </w:p>
        </w:tc>
        <w:tc>
          <w:tcPr>
            <w:tcW w:w="1157" w:type="dxa"/>
          </w:tcPr>
          <w:p w14:paraId="5C39413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 JVET-AB0068</w:t>
            </w:r>
          </w:p>
        </w:tc>
        <w:tc>
          <w:tcPr>
            <w:tcW w:w="1573" w:type="dxa"/>
          </w:tcPr>
          <w:p w14:paraId="1B88B7B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Bytedance</w:t>
            </w:r>
            <w:proofErr w:type="spellEnd"/>
          </w:p>
        </w:tc>
        <w:tc>
          <w:tcPr>
            <w:tcW w:w="1163" w:type="dxa"/>
          </w:tcPr>
          <w:p w14:paraId="66FC0F2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6" w:history="1">
              <w:r w:rsidR="00A44050" w:rsidRPr="00A44050">
                <w:rPr>
                  <w:rStyle w:val="Hyperlink"/>
                  <w:lang w:val="en-US"/>
                </w:rPr>
                <w:t>JVET-AB0137</w:t>
              </w:r>
            </w:hyperlink>
          </w:p>
        </w:tc>
        <w:tc>
          <w:tcPr>
            <w:tcW w:w="1163" w:type="dxa"/>
          </w:tcPr>
          <w:p w14:paraId="6EDDABF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Ericsson</w:t>
            </w:r>
          </w:p>
        </w:tc>
        <w:tc>
          <w:tcPr>
            <w:tcW w:w="3264" w:type="dxa"/>
          </w:tcPr>
          <w:p w14:paraId="491C404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lastRenderedPageBreak/>
              <w:t>SW was modified (with help from proponent) to be able to verify training</w:t>
            </w:r>
          </w:p>
          <w:p w14:paraId="57A86D0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 xml:space="preserve">Performance difference is 0.0x% (both RA and LDB </w:t>
            </w:r>
            <w:proofErr w:type="spellStart"/>
            <w:r w:rsidRPr="00A44050">
              <w:t>cfg</w:t>
            </w:r>
            <w:proofErr w:type="spellEnd"/>
            <w:r w:rsidRPr="00A44050">
              <w:t>).</w:t>
            </w:r>
          </w:p>
        </w:tc>
      </w:tr>
      <w:tr w:rsidR="00A44050" w:rsidRPr="00A44050" w14:paraId="717D3FB9" w14:textId="77777777" w:rsidTr="007E71CD">
        <w:trPr>
          <w:trHeight w:val="331"/>
        </w:trPr>
        <w:tc>
          <w:tcPr>
            <w:tcW w:w="1030" w:type="dxa"/>
          </w:tcPr>
          <w:p w14:paraId="13B9EA2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lastRenderedPageBreak/>
              <w:t>EE1-1.8</w:t>
            </w:r>
          </w:p>
        </w:tc>
        <w:tc>
          <w:tcPr>
            <w:tcW w:w="1157" w:type="dxa"/>
          </w:tcPr>
          <w:p w14:paraId="5E58E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JVET-AB0083</w:t>
            </w:r>
          </w:p>
        </w:tc>
        <w:tc>
          <w:tcPr>
            <w:tcW w:w="1573" w:type="dxa"/>
          </w:tcPr>
          <w:p w14:paraId="131730A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Tencent/OPPO</w:t>
            </w:r>
          </w:p>
        </w:tc>
        <w:tc>
          <w:tcPr>
            <w:tcW w:w="1163" w:type="dxa"/>
          </w:tcPr>
          <w:p w14:paraId="7BB2C757"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7" w:history="1">
              <w:r w:rsidR="00A44050" w:rsidRPr="00A44050">
                <w:rPr>
                  <w:rStyle w:val="Hyperlink"/>
                  <w:lang w:val="en-US"/>
                </w:rPr>
                <w:t>JVET-AB0088</w:t>
              </w:r>
            </w:hyperlink>
          </w:p>
        </w:tc>
        <w:tc>
          <w:tcPr>
            <w:tcW w:w="1163" w:type="dxa"/>
          </w:tcPr>
          <w:p w14:paraId="14964FC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3264" w:type="dxa"/>
          </w:tcPr>
          <w:p w14:paraId="657FC38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7E71CD">
        <w:trPr>
          <w:trHeight w:val="339"/>
        </w:trPr>
        <w:tc>
          <w:tcPr>
            <w:tcW w:w="1030" w:type="dxa"/>
          </w:tcPr>
          <w:p w14:paraId="6D029E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EE1-2.1</w:t>
            </w:r>
          </w:p>
        </w:tc>
        <w:tc>
          <w:tcPr>
            <w:tcW w:w="1157" w:type="dxa"/>
          </w:tcPr>
          <w:p w14:paraId="1876770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JVET-AB0076</w:t>
            </w:r>
          </w:p>
        </w:tc>
        <w:tc>
          <w:tcPr>
            <w:tcW w:w="1573" w:type="dxa"/>
          </w:tcPr>
          <w:p w14:paraId="13C1D9D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0ECF7FE0"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8" w:history="1">
              <w:r w:rsidR="00A44050" w:rsidRPr="00A44050">
                <w:rPr>
                  <w:rStyle w:val="Hyperlink"/>
                  <w:lang w:val="en-US"/>
                </w:rPr>
                <w:t>JVET-AB0105</w:t>
              </w:r>
            </w:hyperlink>
          </w:p>
        </w:tc>
        <w:tc>
          <w:tcPr>
            <w:tcW w:w="1163" w:type="dxa"/>
          </w:tcPr>
          <w:p w14:paraId="49697BA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6EB8C5B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75DD17C8" w14:textId="77777777" w:rsidTr="007E71CD">
        <w:trPr>
          <w:trHeight w:val="339"/>
        </w:trPr>
        <w:tc>
          <w:tcPr>
            <w:tcW w:w="1030" w:type="dxa"/>
          </w:tcPr>
          <w:p w14:paraId="55BF487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EE1-2.2</w:t>
            </w:r>
          </w:p>
        </w:tc>
        <w:tc>
          <w:tcPr>
            <w:tcW w:w="1157" w:type="dxa"/>
          </w:tcPr>
          <w:p w14:paraId="264BC6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JVET-AB0077</w:t>
            </w:r>
          </w:p>
        </w:tc>
        <w:tc>
          <w:tcPr>
            <w:tcW w:w="1573" w:type="dxa"/>
          </w:tcPr>
          <w:p w14:paraId="441C9B04"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873C584"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9" w:history="1">
              <w:r w:rsidR="00A44050" w:rsidRPr="00A44050">
                <w:rPr>
                  <w:rStyle w:val="Hyperlink"/>
                  <w:lang w:val="en-US"/>
                </w:rPr>
                <w:t>JVET-AB0106</w:t>
              </w:r>
            </w:hyperlink>
          </w:p>
        </w:tc>
        <w:tc>
          <w:tcPr>
            <w:tcW w:w="1163" w:type="dxa"/>
          </w:tcPr>
          <w:p w14:paraId="2C6D2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71F242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06748CD1" w14:textId="77777777" w:rsidTr="007E71CD">
        <w:trPr>
          <w:trHeight w:val="331"/>
        </w:trPr>
        <w:tc>
          <w:tcPr>
            <w:tcW w:w="1030" w:type="dxa"/>
          </w:tcPr>
          <w:p w14:paraId="3DE647D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EE1-2.3</w:t>
            </w:r>
          </w:p>
        </w:tc>
        <w:tc>
          <w:tcPr>
            <w:tcW w:w="1157" w:type="dxa"/>
          </w:tcPr>
          <w:p w14:paraId="466005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JVET-AB0084</w:t>
            </w:r>
          </w:p>
        </w:tc>
        <w:tc>
          <w:tcPr>
            <w:tcW w:w="1573" w:type="dxa"/>
          </w:tcPr>
          <w:p w14:paraId="6CBA81F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Tencent/LGE</w:t>
            </w:r>
          </w:p>
        </w:tc>
        <w:tc>
          <w:tcPr>
            <w:tcW w:w="1163" w:type="dxa"/>
          </w:tcPr>
          <w:p w14:paraId="4A190858"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0" w:history="1">
              <w:r w:rsidR="00A44050" w:rsidRPr="00A44050">
                <w:rPr>
                  <w:rStyle w:val="Hyperlink"/>
                  <w:lang w:val="en-US"/>
                </w:rPr>
                <w:t>JVET-AB0097</w:t>
              </w:r>
            </w:hyperlink>
          </w:p>
        </w:tc>
        <w:tc>
          <w:tcPr>
            <w:tcW w:w="1163" w:type="dxa"/>
          </w:tcPr>
          <w:p w14:paraId="3D61FE8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Ericsson</w:t>
            </w:r>
          </w:p>
        </w:tc>
        <w:tc>
          <w:tcPr>
            <w:tcW w:w="3264" w:type="dxa"/>
          </w:tcPr>
          <w:p w14:paraId="736F0DE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Results match to proponent for all intra, for RA 0.1% better than reported by proponent</w:t>
            </w:r>
          </w:p>
        </w:tc>
      </w:tr>
      <w:tr w:rsidR="00A44050" w:rsidRPr="00A44050" w14:paraId="6FB3D7B9" w14:textId="77777777" w:rsidTr="007E71CD">
        <w:trPr>
          <w:trHeight w:val="331"/>
        </w:trPr>
        <w:tc>
          <w:tcPr>
            <w:tcW w:w="1030" w:type="dxa"/>
          </w:tcPr>
          <w:p w14:paraId="404AEF3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EE1-3</w:t>
            </w:r>
          </w:p>
        </w:tc>
        <w:tc>
          <w:tcPr>
            <w:tcW w:w="1157" w:type="dxa"/>
          </w:tcPr>
          <w:p w14:paraId="15C6E64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withdrawn</w:t>
            </w:r>
          </w:p>
        </w:tc>
        <w:tc>
          <w:tcPr>
            <w:tcW w:w="1573" w:type="dxa"/>
          </w:tcPr>
          <w:p w14:paraId="0A7DADA1"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27ABFED" w14:textId="79C624ED" w:rsidR="00A44050" w:rsidRPr="00A44050" w:rsidRDefault="0050468A" w:rsidP="007E71CD">
            <w:pPr>
              <w:tabs>
                <w:tab w:val="clear" w:pos="360"/>
                <w:tab w:val="clear" w:pos="720"/>
                <w:tab w:val="clear" w:pos="1080"/>
                <w:tab w:val="clear" w:pos="1440"/>
              </w:tabs>
              <w:overflowPunct/>
              <w:autoSpaceDE/>
              <w:autoSpaceDN/>
              <w:adjustRightInd/>
              <w:spacing w:before="0"/>
              <w:jc w:val="center"/>
              <w:textAlignment w:val="auto"/>
              <w:rPr>
                <w:lang w:val="en-US"/>
              </w:rPr>
            </w:pPr>
            <w:r>
              <w:rPr>
                <w:lang w:val="en-US"/>
              </w:rPr>
              <w:t>-</w:t>
            </w:r>
          </w:p>
        </w:tc>
        <w:tc>
          <w:tcPr>
            <w:tcW w:w="1163" w:type="dxa"/>
          </w:tcPr>
          <w:p w14:paraId="0A2190B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Dolby</w:t>
            </w:r>
          </w:p>
        </w:tc>
        <w:tc>
          <w:tcPr>
            <w:tcW w:w="3264" w:type="dxa"/>
          </w:tcPr>
          <w:p w14:paraId="44B85C2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3B0E9B40" w:rsidR="00A44050" w:rsidRPr="00A44050" w:rsidRDefault="00A44050" w:rsidP="00504CB7">
      <w:pPr>
        <w:keepNext/>
        <w:rPr>
          <w:b/>
          <w:bCs/>
        </w:rPr>
      </w:pPr>
      <w:r w:rsidRPr="00A44050">
        <w:rPr>
          <w:b/>
          <w:bCs/>
        </w:rPr>
        <w:t>Conclusions</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1" w:history="1">
        <w:r w:rsidRPr="00A44050">
          <w:rPr>
            <w:rStyle w:val="Hyperlink"/>
            <w:lang w:val="en-US"/>
          </w:rPr>
          <w:t>JVET-AB0053</w:t>
        </w:r>
      </w:hyperlink>
      <w:r w:rsidRPr="00A44050">
        <w:t xml:space="preserve">) is more successful </w:t>
      </w:r>
      <w:r w:rsidR="00CF597D">
        <w:t xml:space="preserve">(faster, slight reduction of </w:t>
      </w:r>
      <w:proofErr w:type="spellStart"/>
      <w:r w:rsidR="00AA64BB">
        <w:t>kMAC</w:t>
      </w:r>
      <w:proofErr w:type="spellEnd"/>
      <w:r w:rsidR="00AA64BB">
        <w:t>/</w:t>
      </w:r>
      <w:proofErr w:type="spellStart"/>
      <w:r w:rsidR="00AA64BB">
        <w:t>pix</w:t>
      </w:r>
      <w:proofErr w:type="spellEnd"/>
      <w:r w:rsidR="00AA64BB">
        <w:t xml:space="preserve">)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06972F7E" w:rsidR="00A44050" w:rsidRPr="00A44050" w:rsidRDefault="00A44050" w:rsidP="00B3778F">
      <w:pPr>
        <w:numPr>
          <w:ilvl w:val="1"/>
          <w:numId w:val="57"/>
        </w:numPr>
      </w:pPr>
      <w:r w:rsidRPr="00A44050">
        <w:t>Weights {8,1,1} for {Y,U,V} distortion in loss-function was found in EE1-1.3.2 (</w:t>
      </w:r>
      <w:hyperlink r:id="rId422" w:history="1">
        <w:r w:rsidRPr="00A44050">
          <w:rPr>
            <w:rStyle w:val="Hyperlink"/>
            <w:lang w:val="en-US"/>
          </w:rPr>
          <w:t>JVET-AB0090</w:t>
        </w:r>
      </w:hyperlink>
      <w:r w:rsidRPr="00A44050">
        <w:t xml:space="preserve">) to provide best balance for </w:t>
      </w:r>
      <w:r w:rsidR="00D32133">
        <w:t>luma</w:t>
      </w:r>
      <w:r w:rsidRPr="00A44050">
        <w:t xml:space="preserve"> / </w:t>
      </w:r>
      <w:r w:rsidR="00D32133">
        <w:t>chroma</w:t>
      </w:r>
      <w:r w:rsidRPr="00A44050">
        <w:t xml:space="preserve"> performance.</w:t>
      </w:r>
    </w:p>
    <w:p w14:paraId="52D2F176" w14:textId="77777777" w:rsidR="00A44050" w:rsidRPr="00A44050" w:rsidRDefault="00A44050" w:rsidP="00B3778F">
      <w:pPr>
        <w:numPr>
          <w:ilvl w:val="0"/>
          <w:numId w:val="57"/>
        </w:numPr>
      </w:pPr>
      <w:r w:rsidRPr="00A44050">
        <w:t>Encoder only modification</w:t>
      </w:r>
    </w:p>
    <w:p w14:paraId="01860F6B" w14:textId="249CFB12" w:rsidR="00A44050" w:rsidRPr="00F07448" w:rsidRDefault="00A44050" w:rsidP="00B3778F">
      <w:pPr>
        <w:numPr>
          <w:ilvl w:val="1"/>
          <w:numId w:val="57"/>
        </w:numPr>
      </w:pPr>
      <w:r w:rsidRPr="00A44050">
        <w:t>Additional 0.4% / 0.3% gain (RA/LDB) with 8% / 29% encoding run time increase can be achieved if NN-based filter is considered in RDO (EE1-1.6) (</w:t>
      </w:r>
      <w:hyperlink r:id="rId423" w:history="1">
        <w:r w:rsidRPr="00A44050">
          <w:rPr>
            <w:rStyle w:val="Hyperlink"/>
            <w:lang w:val="en-US"/>
          </w:rPr>
          <w:t>JVET-AB0068</w:t>
        </w:r>
      </w:hyperlink>
      <w:r w:rsidRPr="00A44050">
        <w:t>)</w:t>
      </w:r>
      <w:r w:rsidR="00115C38">
        <w:t>.</w:t>
      </w:r>
      <w:r w:rsidR="00AA64BB">
        <w:t xml:space="preserve"> Investigate </w:t>
      </w:r>
      <w:r w:rsidR="00AA64BB" w:rsidRPr="00F07448">
        <w:t xml:space="preserve">training cross-check with similar methods for filter #0 (as suggested in JVET-AB0146) and EE1.1-7 </w:t>
      </w:r>
      <w:r w:rsidR="00AA64BB" w:rsidRPr="00421642">
        <w:t xml:space="preserve">in </w:t>
      </w:r>
      <w:r w:rsidR="00F07448" w:rsidRPr="00421642">
        <w:t xml:space="preserve">the </w:t>
      </w:r>
      <w:r w:rsidR="00AA64BB" w:rsidRPr="00421642">
        <w:t>next EE</w:t>
      </w:r>
      <w:r w:rsidR="00AA64BB" w:rsidRPr="00F07448">
        <w:t>.</w:t>
      </w:r>
      <w:r w:rsidR="00115C38" w:rsidRPr="00F07448">
        <w:t xml:space="preserve"> </w:t>
      </w:r>
      <w:r w:rsidR="00526D22" w:rsidRPr="00421642">
        <w:t>Decision (</w:t>
      </w:r>
      <w:r w:rsidR="00244F38" w:rsidRPr="00421642">
        <w:t>SW)</w:t>
      </w:r>
      <w:r w:rsidR="00115C38" w:rsidRPr="00F07448">
        <w:t xml:space="preserve">: </w:t>
      </w:r>
      <w:r w:rsidR="00244F38" w:rsidRPr="00F07448">
        <w:t xml:space="preserve">Include the method from JVET-AB0068 in the </w:t>
      </w:r>
      <w:r w:rsidR="00E31DF0" w:rsidRPr="00F07448">
        <w:t>next version of NCS</w:t>
      </w:r>
      <w:r w:rsidR="00244F38" w:rsidRPr="00F07448">
        <w:t>, but don’t enable it in CTC (see further discussion under JVET-AB0146 on the latter aspect)</w:t>
      </w:r>
      <w:r w:rsidR="00E31DF0" w:rsidRPr="00F07448">
        <w:t>.</w:t>
      </w:r>
    </w:p>
    <w:p w14:paraId="0F0A1D4B" w14:textId="3A66BBE5" w:rsidR="00A44050" w:rsidRPr="00F07448" w:rsidRDefault="00A44050" w:rsidP="00B3778F">
      <w:pPr>
        <w:numPr>
          <w:ilvl w:val="0"/>
          <w:numId w:val="57"/>
        </w:numPr>
      </w:pPr>
      <w:r w:rsidRPr="00F07448">
        <w:t>NN-filter design</w:t>
      </w:r>
    </w:p>
    <w:p w14:paraId="12127A2D" w14:textId="33B6583C" w:rsidR="00A44050" w:rsidRPr="00F07448" w:rsidRDefault="00A44050" w:rsidP="00B3778F">
      <w:pPr>
        <w:numPr>
          <w:ilvl w:val="1"/>
          <w:numId w:val="57"/>
        </w:numPr>
      </w:pPr>
      <w:r w:rsidRPr="00F07448">
        <w:t xml:space="preserve">Removing partitioning information from </w:t>
      </w:r>
      <w:r w:rsidRPr="00F07448">
        <w:rPr>
          <w:b/>
        </w:rPr>
        <w:t xml:space="preserve">NCS-1.0 filter set #1 </w:t>
      </w:r>
      <w:r w:rsidRPr="00F07448">
        <w:t>filter design (EE1-1.2.1 (</w:t>
      </w:r>
      <w:hyperlink r:id="rId424" w:history="1">
        <w:r w:rsidRPr="00F07448">
          <w:rPr>
            <w:rStyle w:val="Hyperlink"/>
            <w:lang w:val="en-US"/>
          </w:rPr>
          <w:t>JVET-AB0053</w:t>
        </w:r>
      </w:hyperlink>
      <w:r w:rsidRPr="00F07448">
        <w:t xml:space="preserve">) helps reduction of training time 14%, computation complexity reduction and comes w/o performance degradation. </w:t>
      </w:r>
      <w:r w:rsidR="00AA64BB" w:rsidRPr="00421642">
        <w:t>Decision</w:t>
      </w:r>
      <w:r w:rsidR="00AA64BB" w:rsidRPr="00F07448">
        <w:t xml:space="preserve">: Adopt </w:t>
      </w:r>
      <w:r w:rsidR="00115C38" w:rsidRPr="00F07448">
        <w:t>the modified filter design</w:t>
      </w:r>
      <w:r w:rsidR="00024930" w:rsidRPr="00F07448">
        <w:t xml:space="preserve"> (</w:t>
      </w:r>
      <w:proofErr w:type="spellStart"/>
      <w:r w:rsidR="00024930" w:rsidRPr="00F07448">
        <w:t>integerized</w:t>
      </w:r>
      <w:proofErr w:type="spellEnd"/>
      <w:r w:rsidR="00024930" w:rsidRPr="00F07448">
        <w:t xml:space="preserve"> version)</w:t>
      </w:r>
      <w:r w:rsidR="00115C38" w:rsidRPr="00F07448">
        <w:t xml:space="preserve">, and the software for modified training strategy </w:t>
      </w:r>
      <w:r w:rsidR="00AA64BB" w:rsidRPr="00F07448">
        <w:t>to next version of NCS</w:t>
      </w:r>
      <w:r w:rsidR="00115C38" w:rsidRPr="00F07448">
        <w:t xml:space="preserve">. It was further suggested to investigate a corresponding modification/simplification for chroma filters </w:t>
      </w:r>
      <w:r w:rsidR="00115C38" w:rsidRPr="00421642">
        <w:t xml:space="preserve">in </w:t>
      </w:r>
      <w:r w:rsidR="00F07448" w:rsidRPr="00421642">
        <w:t xml:space="preserve">the </w:t>
      </w:r>
      <w:r w:rsidR="00115C38" w:rsidRPr="00421642">
        <w:t>next EE.</w:t>
      </w:r>
    </w:p>
    <w:p w14:paraId="69E5CA9A" w14:textId="66D6CD07" w:rsidR="00A44050" w:rsidRPr="00F07448" w:rsidRDefault="00A44050" w:rsidP="00B3778F">
      <w:pPr>
        <w:numPr>
          <w:ilvl w:val="1"/>
          <w:numId w:val="57"/>
        </w:numPr>
      </w:pPr>
      <w:r w:rsidRPr="00A44050">
        <w:t xml:space="preserve">Gain of 0.5~0.6% in RA can be achieved if </w:t>
      </w:r>
      <w:r w:rsidRPr="00A44050">
        <w:rPr>
          <w:b/>
        </w:rPr>
        <w:t xml:space="preserve">NCS-1.0 filter set #1 </w:t>
      </w:r>
      <w:r w:rsidRPr="00A44050">
        <w:t xml:space="preserve">extended to temporal filtration and the sample flipping is used. Complexity measured by </w:t>
      </w:r>
      <w:proofErr w:type="spellStart"/>
      <w:r w:rsidRPr="00A44050">
        <w:t>EncT</w:t>
      </w:r>
      <w:proofErr w:type="spellEnd"/>
      <w:r w:rsidRPr="00A44050">
        <w:t xml:space="preserve">, </w:t>
      </w:r>
      <w:proofErr w:type="spellStart"/>
      <w:r w:rsidRPr="00A44050">
        <w:t>DecT</w:t>
      </w:r>
      <w:proofErr w:type="spellEnd"/>
      <w:r w:rsidRPr="00A44050">
        <w:t xml:space="preserve">, and </w:t>
      </w:r>
      <w:proofErr w:type="spellStart"/>
      <w:r w:rsidRPr="00A44050">
        <w:t>kMAC</w:t>
      </w:r>
      <w:proofErr w:type="spellEnd"/>
      <w:r w:rsidRPr="00A44050">
        <w:t xml:space="preserve">/pixel remain unchanged while total number of parameters increases by 25%, because one additional model </w:t>
      </w:r>
      <w:r w:rsidRPr="00A44050">
        <w:lastRenderedPageBreak/>
        <w:t>is introduced (EE1-1.4.1, 1.4.2) (</w:t>
      </w:r>
      <w:hyperlink r:id="rId425"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sample flipping</w:t>
      </w:r>
      <w:r w:rsidR="00E750A9" w:rsidRPr="00F07448">
        <w:t xml:space="preserve">) in </w:t>
      </w:r>
      <w:r w:rsidR="00F07448" w:rsidRPr="00F07448">
        <w:t xml:space="preserve">the </w:t>
      </w:r>
      <w:r w:rsidR="00E750A9" w:rsidRPr="00421642">
        <w:t>next EE</w:t>
      </w:r>
      <w:r w:rsidR="00E750A9" w:rsidRPr="00F07448">
        <w:t>.</w:t>
      </w:r>
    </w:p>
    <w:p w14:paraId="021235F1" w14:textId="3378DE4B" w:rsidR="00565A91" w:rsidRPr="00F07448"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rsidRPr="00F07448">
        <w:t xml:space="preserve">In test EE1-1.5 </w:t>
      </w:r>
      <w:r w:rsidRPr="00421642">
        <w:rPr>
          <w:color w:val="0563C1"/>
        </w:rPr>
        <w:t>variant EE1-1.5.2 (</w:t>
      </w:r>
      <w:r w:rsidRPr="00F07448">
        <w:rPr>
          <w:b/>
        </w:rPr>
        <w:t>IPB</w:t>
      </w:r>
      <w:r w:rsidRPr="00F07448">
        <w:t xml:space="preserve"> model used for intra luma and inter luma slices in </w:t>
      </w:r>
      <w:r w:rsidRPr="00F07448">
        <w:rPr>
          <w:b/>
        </w:rPr>
        <w:t>NCS-1.0 filter set #1</w:t>
      </w:r>
      <w:r w:rsidRPr="00F07448">
        <w:t xml:space="preserve">) reduces of overall number of parameters 6.24 </w:t>
      </w:r>
      <w:r w:rsidRPr="00F07448">
        <w:sym w:font="Wingdings" w:char="F0E0"/>
      </w:r>
      <w:r w:rsidRPr="00F07448">
        <w:t xml:space="preserve">4.68 M, shows same the worst case 682 </w:t>
      </w:r>
      <w:proofErr w:type="spellStart"/>
      <w:r w:rsidRPr="00F07448">
        <w:t>kMAC</w:t>
      </w:r>
      <w:proofErr w:type="spellEnd"/>
      <w:r w:rsidRPr="00F07448">
        <w:t>/</w:t>
      </w:r>
      <w:proofErr w:type="spellStart"/>
      <w:r w:rsidRPr="00F07448">
        <w:t>pix</w:t>
      </w:r>
      <w:proofErr w:type="spellEnd"/>
      <w:r w:rsidRPr="00F07448">
        <w:t xml:space="preserve"> and similar performance as </w:t>
      </w:r>
      <w:r w:rsidRPr="00F07448">
        <w:rPr>
          <w:b/>
        </w:rPr>
        <w:t xml:space="preserve">NCS-1.0 filter set #1. </w:t>
      </w:r>
      <w:r w:rsidR="00221D3F" w:rsidRPr="00F07448">
        <w:t>Is</w:t>
      </w:r>
      <w:r w:rsidRPr="00F07448">
        <w:t xml:space="preserve"> recommended for </w:t>
      </w:r>
      <w:r w:rsidRPr="00421642">
        <w:t>consideration in EE1</w:t>
      </w:r>
      <w:r w:rsidRPr="00F07448">
        <w:t xml:space="preserve"> (training cross-check</w:t>
      </w:r>
      <w:r w:rsidR="00221D3F" w:rsidRPr="00F07448">
        <w:t xml:space="preserve"> of 1.5.2, only luma, both FP and INT16 versions should be verified; </w:t>
      </w:r>
      <w:r w:rsidR="00573CFC" w:rsidRPr="00F07448">
        <w:t>usage of a similar approach with only one model for chrome to be investigated</w:t>
      </w:r>
      <w:r w:rsidRPr="00F07448">
        <w:t>).</w:t>
      </w:r>
    </w:p>
    <w:p w14:paraId="2F9A6B9F" w14:textId="0586FCD1" w:rsidR="00A44050" w:rsidRPr="00F07448" w:rsidRDefault="00A44050" w:rsidP="00B3778F">
      <w:pPr>
        <w:numPr>
          <w:ilvl w:val="1"/>
          <w:numId w:val="57"/>
        </w:numPr>
      </w:pPr>
      <w:r w:rsidRPr="00F07448">
        <w:t xml:space="preserve">EE1-1.7 </w:t>
      </w:r>
      <w:hyperlink r:id="rId426" w:history="1">
        <w:r w:rsidRPr="00F07448">
          <w:rPr>
            <w:rStyle w:val="Hyperlink"/>
            <w:lang w:val="en-US"/>
          </w:rPr>
          <w:t>JVET-AB0164</w:t>
        </w:r>
      </w:hyperlink>
      <w:r w:rsidRPr="00F07448">
        <w:t xml:space="preserve"> shows promising performance</w:t>
      </w:r>
      <w:r w:rsidR="006A11C5" w:rsidRPr="00F07448">
        <w:t>/</w:t>
      </w:r>
      <w:r w:rsidRPr="00F07448">
        <w:t xml:space="preserve">complexity trade-off, </w:t>
      </w:r>
      <w:r w:rsidR="00861192" w:rsidRPr="00F07448">
        <w:t>the model n=(24,16) is</w:t>
      </w:r>
      <w:r w:rsidRPr="00F07448">
        <w:t xml:space="preserve"> recommended for training verification in the next EE1 round.</w:t>
      </w:r>
      <w:r w:rsidR="006A11C5" w:rsidRPr="00F07448">
        <w:t xml:space="preserve"> Both FP and INT16 versions should be verified.</w:t>
      </w:r>
    </w:p>
    <w:p w14:paraId="521F83AF" w14:textId="12430B46" w:rsidR="00A44050" w:rsidRPr="00F07448" w:rsidRDefault="00A44050" w:rsidP="00B3778F">
      <w:pPr>
        <w:numPr>
          <w:ilvl w:val="1"/>
          <w:numId w:val="57"/>
        </w:numPr>
      </w:pPr>
      <w:r w:rsidRPr="00F07448">
        <w:t>EE1-1.8</w:t>
      </w:r>
      <w:hyperlink r:id="rId427" w:history="1">
        <w:r w:rsidRPr="00F07448">
          <w:rPr>
            <w:rStyle w:val="Hyperlink"/>
            <w:lang w:val="en-US"/>
          </w:rPr>
          <w:t>JVET-AB0083</w:t>
        </w:r>
      </w:hyperlink>
      <w:r w:rsidRPr="00F07448">
        <w:t xml:space="preserve"> </w:t>
      </w:r>
      <w:r w:rsidR="00573CFC" w:rsidRPr="00F07448">
        <w:t>has two aspects: modification of QP input to the network without changing the model gives approx. 0.2% for RA and 0.5% for LB (</w:t>
      </w:r>
      <w:r w:rsidR="00573CFC" w:rsidRPr="00421642">
        <w:t>Decision</w:t>
      </w:r>
      <w:r w:rsidR="00573CFC" w:rsidRPr="00F07448">
        <w:t>: Adopt JVET-AB0083 test 1.8.1; 1.8.2</w:t>
      </w:r>
      <w:r w:rsidRPr="00F07448">
        <w:t xml:space="preserve"> is </w:t>
      </w:r>
      <w:r w:rsidR="00573CFC" w:rsidRPr="00F07448">
        <w:t xml:space="preserve">an </w:t>
      </w:r>
      <w:r w:rsidRPr="00F07448">
        <w:t xml:space="preserve">improvement of </w:t>
      </w:r>
      <w:r w:rsidRPr="00F07448">
        <w:rPr>
          <w:b/>
        </w:rPr>
        <w:t>NCS-1.0 filter set #0</w:t>
      </w:r>
      <w:r w:rsidR="00573CFC" w:rsidRPr="00F07448">
        <w:rPr>
          <w:b/>
        </w:rPr>
        <w:t xml:space="preserve">, </w:t>
      </w:r>
      <w:r w:rsidRPr="00F07448">
        <w:t xml:space="preserve"> shows 0.</w:t>
      </w:r>
      <w:r w:rsidR="00573CFC" w:rsidRPr="00F07448">
        <w:t>3</w:t>
      </w:r>
      <w:r w:rsidRPr="00F07448">
        <w:t>%</w:t>
      </w:r>
      <w:r w:rsidR="00681250" w:rsidRPr="00F07448">
        <w:t>/0.2%</w:t>
      </w:r>
      <w:r w:rsidRPr="00F07448">
        <w:t xml:space="preserve"> better performance </w:t>
      </w:r>
      <w:r w:rsidRPr="00F07448">
        <w:rPr>
          <w:b/>
        </w:rPr>
        <w:t>NCS-1.0 filter set #</w:t>
      </w:r>
      <w:r w:rsidRPr="00F07448">
        <w:rPr>
          <w:b/>
          <w:lang w:val="en-US"/>
        </w:rPr>
        <w:t>0</w:t>
      </w:r>
      <w:r w:rsidRPr="00F07448">
        <w:rPr>
          <w:b/>
        </w:rPr>
        <w:t xml:space="preserve"> </w:t>
      </w:r>
      <w:r w:rsidR="00573CFC" w:rsidRPr="00F07448">
        <w:t>in RA</w:t>
      </w:r>
      <w:r w:rsidR="00681250" w:rsidRPr="00F07448">
        <w:t>/LB</w:t>
      </w:r>
      <w:r w:rsidR="00573CFC" w:rsidRPr="00F07448">
        <w:t xml:space="preserve"> </w:t>
      </w:r>
      <w:r w:rsidRPr="00F07448">
        <w:t>having the same decoder complexity</w:t>
      </w:r>
      <w:r w:rsidR="00573CFC" w:rsidRPr="00F07448">
        <w:t xml:space="preserve">. Training crosscheck of 1.8.2 </w:t>
      </w:r>
      <w:r w:rsidR="00573CFC" w:rsidRPr="00421642">
        <w:t>in the next EE</w:t>
      </w:r>
      <w:r w:rsidR="00573CFC" w:rsidRPr="00F07448">
        <w:t>.</w:t>
      </w:r>
    </w:p>
    <w:p w14:paraId="1E0BB102" w14:textId="77777777" w:rsidR="00A44050" w:rsidRPr="00F07448" w:rsidRDefault="00A44050" w:rsidP="00B3778F">
      <w:pPr>
        <w:numPr>
          <w:ilvl w:val="0"/>
          <w:numId w:val="57"/>
        </w:numPr>
      </w:pPr>
      <w:r w:rsidRPr="00F07448">
        <w:t>Post-filter SEI</w:t>
      </w:r>
    </w:p>
    <w:p w14:paraId="41926ACD" w14:textId="3114300E"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p>
    <w:p w14:paraId="2918027B" w14:textId="3293167C" w:rsidR="00A44050" w:rsidRPr="00A44050" w:rsidRDefault="00A44050" w:rsidP="00B3778F">
      <w:pPr>
        <w:numPr>
          <w:ilvl w:val="0"/>
          <w:numId w:val="37"/>
        </w:numPr>
        <w:rPr>
          <w:b/>
          <w:bCs/>
        </w:rPr>
      </w:pPr>
      <w:r w:rsidRPr="00A44050">
        <w:rPr>
          <w:b/>
          <w:bCs/>
        </w:rPr>
        <w:t>Recommendation</w:t>
      </w:r>
      <w:r w:rsidR="00557539">
        <w:rPr>
          <w:b/>
          <w:bCs/>
        </w:rPr>
        <w:t>s</w:t>
      </w:r>
    </w:p>
    <w:p w14:paraId="1923F184" w14:textId="77777777" w:rsidR="00A44050" w:rsidRPr="00A44050" w:rsidRDefault="00A44050" w:rsidP="00504CB7">
      <w:pPr>
        <w:numPr>
          <w:ilvl w:val="1"/>
          <w:numId w:val="57"/>
        </w:numPr>
      </w:pPr>
      <w:r w:rsidRPr="00A44050">
        <w:t xml:space="preserve">Block base implementation of NN-based filters is more realistic, it is recommended to refine </w:t>
      </w:r>
      <w:proofErr w:type="spellStart"/>
      <w:r w:rsidRPr="00A44050">
        <w:t>AhG</w:t>
      </w:r>
      <w:proofErr w:type="spellEnd"/>
      <w:r w:rsidRPr="00A44050">
        <w:t xml:space="preserve"> 11 complexity assessment methodology and report </w:t>
      </w:r>
      <w:proofErr w:type="spellStart"/>
      <w:r w:rsidRPr="00A44050">
        <w:t>kMAC</w:t>
      </w:r>
      <w:proofErr w:type="spellEnd"/>
      <w:r w:rsidRPr="00A44050">
        <w:t>/</w:t>
      </w:r>
      <w:proofErr w:type="spellStart"/>
      <w:r w:rsidRPr="00A44050">
        <w:t>pxl</w:t>
      </w:r>
      <w:proofErr w:type="spellEnd"/>
      <w:r w:rsidRPr="00A44050">
        <w:t xml:space="preserve"> per block (all EE1 proponents are doing so already).</w:t>
      </w:r>
    </w:p>
    <w:p w14:paraId="12F51DB6" w14:textId="77777777" w:rsidR="00A44050" w:rsidRPr="00A44050" w:rsidRDefault="00A44050" w:rsidP="00504CB7">
      <w:pPr>
        <w:numPr>
          <w:ilvl w:val="1"/>
          <w:numId w:val="57"/>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bookmarkStart w:id="187" w:name="_Ref119779982"/>
      <w:r w:rsidRPr="00CF512D">
        <w:t>EE</w:t>
      </w:r>
      <w:r w:rsidR="00A977FD" w:rsidRPr="00CF512D">
        <w:t>1</w:t>
      </w:r>
      <w:r w:rsidRPr="00CF512D">
        <w:t xml:space="preserve"> contributions: Neural network-based video coding (</w:t>
      </w:r>
      <w:r w:rsidR="003E44CD">
        <w:t>11</w:t>
      </w:r>
      <w:r w:rsidRPr="00CF512D">
        <w:t>)</w:t>
      </w:r>
      <w:bookmarkEnd w:id="183"/>
      <w:bookmarkEnd w:id="187"/>
    </w:p>
    <w:p w14:paraId="697F6AD7" w14:textId="4FF771CB" w:rsidR="004366B2" w:rsidRDefault="007E0D10" w:rsidP="004366B2">
      <w:bookmarkStart w:id="188"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13BA5613" w:rsidR="00495586" w:rsidRPr="00CF512D" w:rsidRDefault="00495586" w:rsidP="004366B2">
      <w:r>
        <w:t xml:space="preserve">For actions to be taken, see section </w:t>
      </w:r>
      <w:r>
        <w:fldChar w:fldCharType="begin"/>
      </w:r>
      <w:r>
        <w:instrText xml:space="preserve"> REF _Ref117368612 \r \h </w:instrText>
      </w:r>
      <w:r>
        <w:fldChar w:fldCharType="separate"/>
      </w:r>
      <w:r w:rsidR="00421642">
        <w:t>5.2.1</w:t>
      </w:r>
      <w:r>
        <w:fldChar w:fldCharType="end"/>
      </w:r>
      <w:r w:rsidR="0050468A">
        <w:t>.</w:t>
      </w:r>
    </w:p>
    <w:p w14:paraId="35A080E0" w14:textId="68973EBB" w:rsidR="008641F3" w:rsidRDefault="00000000" w:rsidP="0048675E">
      <w:pPr>
        <w:pStyle w:val="Heading9"/>
      </w:pPr>
      <w:hyperlink r:id="rId428"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 xml:space="preserve">-filter with SADL inference and </w:t>
      </w:r>
      <w:proofErr w:type="spellStart"/>
      <w:r w:rsidR="008641F3" w:rsidRPr="00610F83">
        <w:t>signalling</w:t>
      </w:r>
      <w:proofErr w:type="spellEnd"/>
      <w:r w:rsidR="008641F3" w:rsidRPr="00610F83">
        <w:t xml:space="preserve"> of NN post-filter characteristics and activation SEI messages [M. Santamaria, R. Yang, F. </w:t>
      </w:r>
      <w:proofErr w:type="spellStart"/>
      <w:r w:rsidR="008641F3" w:rsidRPr="00610F83">
        <w:t>Cricri</w:t>
      </w:r>
      <w:proofErr w:type="spellEnd"/>
      <w:r w:rsidR="008641F3" w:rsidRPr="00610F83">
        <w:t xml:space="preserve">, J. </w:t>
      </w:r>
      <w:proofErr w:type="spellStart"/>
      <w:r w:rsidR="008641F3" w:rsidRPr="00610F83">
        <w:t>Lainema</w:t>
      </w:r>
      <w:proofErr w:type="spellEnd"/>
      <w:r w:rsidR="008641F3" w:rsidRPr="00610F83">
        <w:t xml:space="preserve">, H. Zhang, R. G. </w:t>
      </w:r>
      <w:proofErr w:type="spellStart"/>
      <w:r w:rsidR="008641F3" w:rsidRPr="00610F83">
        <w:t>Youvalari</w:t>
      </w:r>
      <w:proofErr w:type="spellEnd"/>
      <w:r w:rsidR="008641F3" w:rsidRPr="00610F83">
        <w:t>,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429"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w:t>
      </w:r>
      <w:proofErr w:type="spellStart"/>
      <w:r w:rsidR="000C01D1" w:rsidRPr="00610F83">
        <w:t>Ström</w:t>
      </w:r>
      <w:proofErr w:type="spellEnd"/>
      <w:r w:rsidR="000C01D1" w:rsidRPr="00610F83">
        <w:t xml:space="preserve">, M. </w:t>
      </w:r>
      <w:proofErr w:type="spellStart"/>
      <w:r w:rsidR="000C01D1" w:rsidRPr="00610F83">
        <w:t>Damghanian</w:t>
      </w:r>
      <w:proofErr w:type="spellEnd"/>
      <w:r w:rsidR="000C01D1" w:rsidRPr="00610F83">
        <w:t xml:space="preserve">, P. </w:t>
      </w:r>
      <w:proofErr w:type="spellStart"/>
      <w:r w:rsidR="000C01D1" w:rsidRPr="00610F83">
        <w:t>Wennersten</w:t>
      </w:r>
      <w:proofErr w:type="spellEnd"/>
      <w:r w:rsidR="000C01D1" w:rsidRPr="00610F83">
        <w:t>,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w:t>
      </w:r>
      <w:proofErr w:type="spellStart"/>
      <w:r w:rsidRPr="00565A91">
        <w:rPr>
          <w:lang w:val="en-US"/>
        </w:rPr>
        <w:t>uni</w:t>
      </w:r>
      <w:proofErr w:type="spellEnd"/>
      <w:r w:rsidRPr="00565A91">
        <w:rPr>
          <w:lang w:val="en-US"/>
        </w:rPr>
        <w:t xml:space="preserve">-predicted/bi-predicted) and/or block skip information </w:t>
      </w:r>
      <w:r w:rsidRPr="00565A91">
        <w:rPr>
          <w:lang w:val="en-US"/>
        </w:rPr>
        <w:lastRenderedPageBreak/>
        <w:t>(bypassed or not) as additional input(s) on top of the inter luma model from JVET</w:t>
      </w:r>
      <w:r w:rsidRPr="00565A91">
        <w:rPr>
          <w:lang w:val="en-US"/>
        </w:rPr>
        <w:noBreakHyphen/>
        <w:t>AA0111. Comparing to the worst-case complexity (</w:t>
      </w:r>
      <w:proofErr w:type="spellStart"/>
      <w:r w:rsidRPr="00565A91">
        <w:rPr>
          <w:lang w:val="en-US"/>
        </w:rPr>
        <w:t>kMAC</w:t>
      </w:r>
      <w:proofErr w:type="spellEnd"/>
      <w:r w:rsidRPr="00565A91">
        <w:rPr>
          <w:lang w:val="en-US"/>
        </w:rPr>
        <w:t>/pixel) in JVET</w:t>
      </w:r>
      <w:r w:rsidRPr="00565A91">
        <w:rPr>
          <w:lang w:val="en-US"/>
        </w:rPr>
        <w:noBreakHyphen/>
        <w:t xml:space="preserve">AA0111, Test 1.5.1 the </w:t>
      </w:r>
      <w:proofErr w:type="spellStart"/>
      <w:r w:rsidRPr="00565A91">
        <w:rPr>
          <w:lang w:val="en-US"/>
        </w:rPr>
        <w:t>IPB+skip</w:t>
      </w:r>
      <w:proofErr w:type="spellEnd"/>
      <w:r w:rsidRPr="00565A91">
        <w:rPr>
          <w:lang w:val="en-US"/>
        </w:rPr>
        <w:t xml:space="preserve"> model is 2.0% higher, Test 1.5.2 the IPB model and Test 1.5.3 the skip model are of the same complexity, and Test 1.5.4 the original model is 2.0% lower than JVET</w:t>
      </w:r>
      <w:r w:rsidRPr="00565A91">
        <w:rPr>
          <w:lang w:val="en-US"/>
        </w:rPr>
        <w:noBreakHyphen/>
        <w:t xml:space="preserve">AA0111. All the tests reduce the number of models from four to three, which saves the effort of training one extra model, and reduce the total number of parameters from 6.24M to 4.67~4.70M. It is reported that, for RA configuration, the </w:t>
      </w:r>
      <w:proofErr w:type="spellStart"/>
      <w:r w:rsidRPr="00565A91">
        <w:rPr>
          <w:lang w:val="en-US"/>
        </w:rPr>
        <w:t>IPB+skip</w:t>
      </w:r>
      <w:proofErr w:type="spellEnd"/>
      <w:r w:rsidRPr="00565A91">
        <w:rPr>
          <w:lang w:val="en-US"/>
        </w:rPr>
        <w:t xml:space="preserve">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/pixel (block-basis) and num. of para. 6.24M</w:t>
      </w:r>
    </w:p>
    <w:p w14:paraId="6F6DC8F5" w14:textId="6E8468B1" w:rsidR="00565A91" w:rsidRPr="00565A91" w:rsidRDefault="00565A91" w:rsidP="00B3778F">
      <w:pPr>
        <w:numPr>
          <w:ilvl w:val="0"/>
          <w:numId w:val="55"/>
        </w:numPr>
        <w:rPr>
          <w:lang w:val="en-US"/>
        </w:rPr>
      </w:pPr>
      <w:r w:rsidRPr="00565A91">
        <w:rPr>
          <w:lang w:val="en-US"/>
        </w:rPr>
        <w:t xml:space="preserve">Test 1.5.1: Test the </w:t>
      </w:r>
      <w:proofErr w:type="spellStart"/>
      <w:r w:rsidRPr="00565A91">
        <w:rPr>
          <w:lang w:val="en-US"/>
        </w:rPr>
        <w:t>IPB+skip</w:t>
      </w:r>
      <w:proofErr w:type="spellEnd"/>
      <w:r w:rsidRPr="00565A91">
        <w:rPr>
          <w:lang w:val="en-US"/>
        </w:rPr>
        <w:t xml:space="preserve"> model used for intra luma and inter luma slices as proposed in JVET-AA0090.</w:t>
      </w:r>
    </w:p>
    <w:p w14:paraId="61C35A8F" w14:textId="77777777" w:rsidR="00565A91" w:rsidRPr="00565A91" w:rsidRDefault="00565A91" w:rsidP="00B3778F">
      <w:pPr>
        <w:numPr>
          <w:ilvl w:val="1"/>
          <w:numId w:val="55"/>
        </w:numPr>
        <w:rPr>
          <w:lang w:val="en-US"/>
        </w:rPr>
      </w:pPr>
      <w:r w:rsidRPr="00565A91">
        <w:rPr>
          <w:lang w:val="en-US"/>
        </w:rPr>
        <w:t xml:space="preserve">Worst case 696 </w:t>
      </w:r>
      <w:proofErr w:type="spellStart"/>
      <w:r w:rsidRPr="00565A91">
        <w:rPr>
          <w:lang w:val="en-US"/>
        </w:rPr>
        <w:t>kMAC</w:t>
      </w:r>
      <w:proofErr w:type="spellEnd"/>
      <w:r w:rsidRPr="00565A91">
        <w:rPr>
          <w:lang w:val="en-US"/>
        </w:rPr>
        <w:t>/pix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 xml:space="preserve">Worst case 668 </w:t>
      </w:r>
      <w:proofErr w:type="spellStart"/>
      <w:r w:rsidRPr="00565A91">
        <w:rPr>
          <w:lang w:val="en-US"/>
        </w:rPr>
        <w:t>kMAC</w:t>
      </w:r>
      <w:proofErr w:type="spellEnd"/>
      <w:r w:rsidRPr="00565A91">
        <w:rPr>
          <w:lang w:val="en-US"/>
        </w:rPr>
        <w:t>/pix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07764E42" w14:textId="55E30F5B" w:rsidR="00495586" w:rsidRPr="00A35725" w:rsidRDefault="00221D3F" w:rsidP="001919D1">
      <w:pPr>
        <w:rPr>
          <w:lang w:val="en-US"/>
        </w:rPr>
      </w:pPr>
      <w:r>
        <w:rPr>
          <w:lang w:val="en-US"/>
        </w:rPr>
        <w:t>The new models were retrained from scratch.</w:t>
      </w:r>
    </w:p>
    <w:p w14:paraId="4FCA4E5F" w14:textId="27E8F99C" w:rsidR="00185B52" w:rsidRDefault="00000000" w:rsidP="0048675E">
      <w:pPr>
        <w:pStyle w:val="Heading9"/>
      </w:pPr>
      <w:hyperlink r:id="rId430"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431" w:history="1">
        <w:r w:rsidR="000C01D1" w:rsidRPr="00610F83">
          <w:rPr>
            <w:color w:val="0000FF"/>
            <w:u w:val="single"/>
          </w:rPr>
          <w:t>JVET-AB0053</w:t>
        </w:r>
      </w:hyperlink>
      <w:r w:rsidR="000C01D1" w:rsidRPr="00610F83">
        <w:t xml:space="preserve"> EE1-1.2: NN intra model without attention and partitioning strength [J. </w:t>
      </w:r>
      <w:proofErr w:type="spellStart"/>
      <w:r w:rsidR="000C01D1" w:rsidRPr="00610F83">
        <w:t>Ström</w:t>
      </w:r>
      <w:proofErr w:type="spellEnd"/>
      <w:r w:rsidR="000C01D1" w:rsidRPr="00610F83">
        <w:t xml:space="preserve">, D. Liu, K. Andersson, P. </w:t>
      </w:r>
      <w:proofErr w:type="spellStart"/>
      <w:r w:rsidR="000C01D1" w:rsidRPr="00610F83">
        <w:t>Wennersten</w:t>
      </w:r>
      <w:proofErr w:type="spellEnd"/>
      <w:r w:rsidR="000C01D1" w:rsidRPr="00610F83">
        <w:t xml:space="preserve">, M. </w:t>
      </w:r>
      <w:proofErr w:type="spellStart"/>
      <w:r w:rsidR="000C01D1" w:rsidRPr="00610F83">
        <w:t>Damghanian</w:t>
      </w:r>
      <w:proofErr w:type="spellEnd"/>
      <w:r w:rsidR="000C01D1" w:rsidRPr="00610F83">
        <w:t>, R. Yu (Ericsson)]</w:t>
      </w:r>
    </w:p>
    <w:p w14:paraId="06EC3791" w14:textId="02D0EE07" w:rsidR="001919D1" w:rsidRPr="001919D1" w:rsidRDefault="00495586" w:rsidP="001919D1">
      <w:pPr>
        <w:rPr>
          <w:lang w:val="x-none"/>
        </w:rPr>
      </w:pPr>
      <w:r>
        <w:rPr>
          <w:lang w:val="en-US"/>
        </w:rPr>
        <w:t>No need for presentation, sufficiently covered in EE summary report.</w:t>
      </w:r>
    </w:p>
    <w:p w14:paraId="526F028E" w14:textId="5D5C2B55" w:rsidR="000C01D1" w:rsidRDefault="00000000" w:rsidP="0048675E">
      <w:pPr>
        <w:pStyle w:val="Heading9"/>
      </w:pPr>
      <w:hyperlink r:id="rId432"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w:t>
      </w:r>
      <w:proofErr w:type="spellStart"/>
      <w:r w:rsidR="000C01D1" w:rsidRPr="00610F83">
        <w:t>Cricri</w:t>
      </w:r>
      <w:proofErr w:type="spellEnd"/>
      <w:r w:rsidR="000C01D1" w:rsidRPr="00610F83">
        <w:t xml:space="preserve">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433"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w:t>
      </w:r>
      <w:proofErr w:type="spellStart"/>
      <w:r w:rsidR="000C01D1" w:rsidRPr="00610F83">
        <w:t>Xidian</w:t>
      </w:r>
      <w:proofErr w:type="spellEnd"/>
      <w:r w:rsidR="000C01D1" w:rsidRPr="00610F83">
        <w:t xml:space="preserve"> Univ.), D. Zou, M. Li (OPPO)]</w:t>
      </w:r>
    </w:p>
    <w:p w14:paraId="6604B337" w14:textId="24483F76" w:rsidR="001919D1" w:rsidRPr="001919D1" w:rsidRDefault="00495586" w:rsidP="001919D1">
      <w:pPr>
        <w:rPr>
          <w:lang w:val="x-none"/>
        </w:rPr>
      </w:pPr>
      <w:r>
        <w:rPr>
          <w:lang w:val="en-US"/>
        </w:rPr>
        <w:t>No need for presentation, sufficiently covered in EE summary report.</w:t>
      </w:r>
    </w:p>
    <w:p w14:paraId="230D4FA0" w14:textId="456987B8" w:rsidR="000C01D1" w:rsidRDefault="00000000" w:rsidP="0048675E">
      <w:pPr>
        <w:pStyle w:val="Heading9"/>
      </w:pPr>
      <w:hyperlink r:id="rId434" w:history="1">
        <w:r w:rsidR="000C01D1" w:rsidRPr="00610F83">
          <w:rPr>
            <w:color w:val="0000FF"/>
            <w:u w:val="single"/>
          </w:rPr>
          <w:t>JVET-AB0064</w:t>
        </w:r>
      </w:hyperlink>
      <w:r w:rsidR="000C01D1" w:rsidRPr="00610F83">
        <w:t xml:space="preserve"> Cross-check of JVET-AB0054 (EE1-1.3: CNN Based In-Loop Filter with WCDANN) [M. Santamaria, F. </w:t>
      </w:r>
      <w:proofErr w:type="spellStart"/>
      <w:r w:rsidR="000C01D1" w:rsidRPr="00610F83">
        <w:t>Cricri</w:t>
      </w:r>
      <w:proofErr w:type="spellEnd"/>
      <w:r w:rsidR="000C01D1" w:rsidRPr="00610F83">
        <w:t xml:space="preserve">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435"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r w:rsidR="00335E17">
        <w:rPr>
          <w:lang w:val="en-US"/>
        </w:rPr>
        <w:t xml:space="preserve"> </w:t>
      </w:r>
      <w:r w:rsidR="005B5137" w:rsidRPr="00610F83">
        <w:t>Li, K. Zhang, L. Zhang (</w:t>
      </w:r>
      <w:proofErr w:type="spellStart"/>
      <w:r w:rsidR="005B5137" w:rsidRPr="00610F83">
        <w:t>Bytedance</w:t>
      </w:r>
      <w:proofErr w:type="spellEnd"/>
      <w:r w:rsidR="005B5137" w:rsidRPr="00610F83">
        <w:t>)]</w:t>
      </w:r>
    </w:p>
    <w:p w14:paraId="08CF4916" w14:textId="02B75F33" w:rsidR="001919D1" w:rsidRPr="001919D1" w:rsidRDefault="00495586" w:rsidP="001919D1">
      <w:pPr>
        <w:rPr>
          <w:lang w:val="x-none"/>
        </w:rPr>
      </w:pPr>
      <w:r>
        <w:rPr>
          <w:lang w:val="en-US"/>
        </w:rPr>
        <w:t>No need for presentation, sufficiently covered in EE summary report.</w:t>
      </w:r>
    </w:p>
    <w:p w14:paraId="7D24CC17" w14:textId="423B54A9" w:rsidR="00086FE5" w:rsidRDefault="00000000" w:rsidP="0048675E">
      <w:pPr>
        <w:pStyle w:val="Heading9"/>
      </w:pPr>
      <w:hyperlink r:id="rId436"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w:t>
      </w:r>
      <w:proofErr w:type="spellStart"/>
      <w:r w:rsidR="00086FE5" w:rsidRPr="00610F83">
        <w:t>Ström</w:t>
      </w:r>
      <w:proofErr w:type="spellEnd"/>
      <w:r w:rsidR="00086FE5" w:rsidRPr="00610F83">
        <w:t xml:space="preserve">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437"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w:t>
      </w:r>
      <w:proofErr w:type="spellStart"/>
      <w:r w:rsidR="00067D85" w:rsidRPr="00610F83">
        <w:t>Bytedance</w:t>
      </w:r>
      <w:proofErr w:type="spellEnd"/>
      <w:r w:rsidR="00067D85" w:rsidRPr="00610F83">
        <w:t>)]</w:t>
      </w:r>
    </w:p>
    <w:p w14:paraId="20C1B4A1" w14:textId="4FCBDD07" w:rsidR="001919D1" w:rsidRDefault="00495586" w:rsidP="001919D1">
      <w:pPr>
        <w:rPr>
          <w:lang w:val="x-none"/>
        </w:rPr>
      </w:pPr>
      <w:r>
        <w:rPr>
          <w:lang w:val="en-US"/>
        </w:rPr>
        <w:t>No need for presentation, sufficiently covered in EE summary report.</w:t>
      </w:r>
    </w:p>
    <w:p w14:paraId="76C14848" w14:textId="41FF13EE" w:rsidR="000B10A4" w:rsidRDefault="00000000" w:rsidP="00A64C95">
      <w:pPr>
        <w:pStyle w:val="Heading9"/>
      </w:pPr>
      <w:hyperlink r:id="rId438"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439"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w:t>
      </w:r>
      <w:proofErr w:type="spellStart"/>
      <w:r w:rsidR="00067D85" w:rsidRPr="00610F83">
        <w:t>Xidian</w:t>
      </w:r>
      <w:proofErr w:type="spellEnd"/>
      <w:r w:rsidR="00067D85" w:rsidRPr="00610F83">
        <w:t xml:space="preserve"> Univ.), Y. Liu, M. Li (OPPO)]</w:t>
      </w:r>
    </w:p>
    <w:p w14:paraId="79A0EB3A" w14:textId="68B145CF"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724A234B" w14:textId="5AEB238B" w:rsidR="001919D1" w:rsidRPr="001919D1" w:rsidRDefault="00A96A43" w:rsidP="007E7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x-none"/>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2D616C6E" w14:textId="7C887BF3" w:rsidR="00B0633D" w:rsidRDefault="00000000" w:rsidP="0048675E">
      <w:pPr>
        <w:pStyle w:val="Heading9"/>
      </w:pPr>
      <w:hyperlink r:id="rId440"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441" w:history="1">
        <w:r w:rsidR="00067D85" w:rsidRPr="00610F83">
          <w:rPr>
            <w:color w:val="0000FF"/>
            <w:u w:val="single"/>
          </w:rPr>
          <w:t>JVET-AB0077</w:t>
        </w:r>
      </w:hyperlink>
      <w:r w:rsidR="00067D85" w:rsidRPr="00610F83">
        <w:t xml:space="preserve"> EE1-2.2: CNN Filter for Super-Resolution with RPR functionality in VVC [S. Huang, C. Jung (</w:t>
      </w:r>
      <w:proofErr w:type="spellStart"/>
      <w:r w:rsidR="00067D85" w:rsidRPr="00610F83">
        <w:t>Xidian</w:t>
      </w:r>
      <w:proofErr w:type="spellEnd"/>
      <w:r w:rsidR="00067D85" w:rsidRPr="00610F83">
        <w:t xml:space="preserve"> Univ.), Y. Liu, M. Li (OPPO)]</w:t>
      </w:r>
    </w:p>
    <w:p w14:paraId="4BEEA551" w14:textId="09BF7FB7" w:rsidR="001919D1" w:rsidRPr="001919D1" w:rsidRDefault="007E0D10" w:rsidP="001919D1">
      <w:pPr>
        <w:rPr>
          <w:lang w:val="x-none"/>
        </w:rPr>
      </w:pPr>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6FD98C18" w14:textId="1B081EE1" w:rsidR="00B0633D" w:rsidRDefault="00000000" w:rsidP="0048675E">
      <w:pPr>
        <w:pStyle w:val="Heading9"/>
      </w:pPr>
      <w:hyperlink r:id="rId442"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443" w:history="1">
        <w:r w:rsidR="00AC102C" w:rsidRPr="00610F83">
          <w:rPr>
            <w:color w:val="0000FF"/>
            <w:u w:val="single"/>
          </w:rPr>
          <w:t>JVET-AB0083</w:t>
        </w:r>
      </w:hyperlink>
      <w:r w:rsidR="00AC102C" w:rsidRPr="00610F83">
        <w:t xml:space="preserve"> EE1-1.8: More refinements on NN based in-loop filter with a single model [L. Wang, X. Xu, S. Liu (Tencent), Z. </w:t>
      </w:r>
      <w:proofErr w:type="spellStart"/>
      <w:r w:rsidR="00AC102C" w:rsidRPr="00610F83">
        <w:t>Xie</w:t>
      </w:r>
      <w:proofErr w:type="spellEnd"/>
      <w:r w:rsidR="00AC102C" w:rsidRPr="00610F83">
        <w:t>, Y. Yu, H. Yu, D. Wang (OPPO)]</w:t>
      </w:r>
    </w:p>
    <w:p w14:paraId="1A5B4258" w14:textId="12933865" w:rsidR="001919D1" w:rsidRPr="001919D1" w:rsidRDefault="00495586" w:rsidP="001919D1">
      <w:pPr>
        <w:rPr>
          <w:lang w:val="x-none"/>
        </w:rPr>
      </w:pPr>
      <w:r>
        <w:rPr>
          <w:lang w:val="en-US"/>
        </w:rPr>
        <w:t>No need for presentation, sufficiently covered in EE summary report.</w:t>
      </w:r>
    </w:p>
    <w:p w14:paraId="2DDEBC25" w14:textId="34C91A24" w:rsidR="00185B52" w:rsidRDefault="00000000" w:rsidP="0048675E">
      <w:pPr>
        <w:pStyle w:val="Heading9"/>
      </w:pPr>
      <w:hyperlink r:id="rId444"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445"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w:t>
      </w:r>
      <w:proofErr w:type="spellStart"/>
      <w:r w:rsidR="00AC102C" w:rsidRPr="00610F83">
        <w:t>Yoo</w:t>
      </w:r>
      <w:proofErr w:type="spellEnd"/>
      <w:r w:rsidR="00AC102C" w:rsidRPr="00610F83">
        <w:t>, J. Lim, S. Kim (LGE)]</w:t>
      </w:r>
    </w:p>
    <w:p w14:paraId="2D446AFC" w14:textId="34E734E9" w:rsidR="001919D1" w:rsidRPr="001919D1" w:rsidRDefault="00495586" w:rsidP="001919D1">
      <w:pPr>
        <w:rPr>
          <w:lang w:val="x-none"/>
        </w:rPr>
      </w:pPr>
      <w:r>
        <w:rPr>
          <w:lang w:val="en-US"/>
        </w:rPr>
        <w:t>No need for presentation, sufficiently covered in EE summary report.</w:t>
      </w:r>
    </w:p>
    <w:p w14:paraId="3224604D" w14:textId="21954C1F" w:rsidR="00185B52" w:rsidRDefault="00000000" w:rsidP="0048675E">
      <w:pPr>
        <w:pStyle w:val="Heading9"/>
      </w:pPr>
      <w:hyperlink r:id="rId446"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447"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w:t>
      </w:r>
      <w:proofErr w:type="spellStart"/>
      <w:r w:rsidR="005571C9" w:rsidRPr="00610F83">
        <w:rPr>
          <w:lang w:val="en-CA"/>
        </w:rPr>
        <w:t>Karczewicz</w:t>
      </w:r>
      <w:proofErr w:type="spellEnd"/>
      <w:r w:rsidR="005571C9" w:rsidRPr="00610F83">
        <w:rPr>
          <w:lang w:val="en-CA"/>
        </w:rPr>
        <w:t xml:space="preserve"> (Qualcomm)]</w:t>
      </w:r>
    </w:p>
    <w:p w14:paraId="50FA3D5A" w14:textId="2B109052" w:rsidR="00823E4B" w:rsidRPr="00BB3F40" w:rsidRDefault="00823E4B" w:rsidP="00823E4B">
      <w:r w:rsidRPr="00BB3F40">
        <w:t xml:space="preserve">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w:t>
      </w:r>
      <w:proofErr w:type="spellStart"/>
      <w:r w:rsidRPr="00BB3F40">
        <w:t>libtorch</w:t>
      </w:r>
      <w:proofErr w:type="spellEnd"/>
      <w:r w:rsidRPr="00BB3F40">
        <w:t xml:space="preserve"> floating-point, SADL floating-point and SADL int16 inference runtimes, the BD-rate savings for Y, </w:t>
      </w:r>
      <w:proofErr w:type="spellStart"/>
      <w:r w:rsidRPr="00BB3F40">
        <w:t>Cb</w:t>
      </w:r>
      <w:proofErr w:type="spellEnd"/>
      <w:r w:rsidRPr="00BB3F40">
        <w:t>, Cr components in RA and AI configurations, respectively, are {</w:t>
      </w:r>
      <w:bookmarkStart w:id="189" w:name="_Hlk116567037"/>
      <w:r w:rsidRPr="00421642">
        <w:t>Y%, U%, V%</w:t>
      </w:r>
      <w:bookmarkEnd w:id="189"/>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32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and 16 residual blocks for the luma and chroma models, respectively, and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16 residual blocks.</w:t>
      </w:r>
    </w:p>
    <w:p w14:paraId="357D5F79" w14:textId="25C47BF3" w:rsidR="00823E4B" w:rsidRDefault="00823E4B" w:rsidP="00823E4B"/>
    <w:p w14:paraId="7DD3EEB1" w14:textId="73D00B9C" w:rsidR="00823E4B" w:rsidRDefault="00823E4B" w:rsidP="00504CB7">
      <w:pPr>
        <w:keepNext/>
      </w:pPr>
      <w:r>
        <w:lastRenderedPageBreak/>
        <w:t>In total, four models are used (different for luma/chroma, inter/intra)</w:t>
      </w:r>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421642" w:rsidRDefault="00861192" w:rsidP="00504CB7">
            <w:pPr>
              <w:keepNext/>
              <w:tabs>
                <w:tab w:val="clear" w:pos="360"/>
                <w:tab w:val="clear" w:pos="720"/>
                <w:tab w:val="clear" w:pos="1080"/>
                <w:tab w:val="clear" w:pos="1440"/>
              </w:tabs>
              <w:overflowPunct/>
              <w:autoSpaceDE/>
              <w:autoSpaceDN/>
              <w:adjustRightInd/>
              <w:spacing w:before="0"/>
              <w:jc w:val="left"/>
              <w:textAlignment w:val="auto"/>
              <w:rPr>
                <w:b/>
                <w:bCs/>
                <w:color w:val="000000"/>
                <w:sz w:val="20"/>
                <w:lang w:eastAsia="zh-CN"/>
              </w:rPr>
            </w:pPr>
            <w:r w:rsidRPr="00421642">
              <w:rPr>
                <w:b/>
                <w:bCs/>
                <w:color w:val="000000"/>
                <w:sz w:val="20"/>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504CB7">
            <w:pPr>
              <w:keepNext/>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n=(24,16)</w:t>
            </w:r>
          </w:p>
        </w:tc>
        <w:tc>
          <w:tcPr>
            <w:tcW w:w="1379" w:type="dxa"/>
            <w:gridSpan w:val="2"/>
          </w:tcPr>
          <w:p w14:paraId="1EFF26CB" w14:textId="77777777" w:rsidR="00861192" w:rsidRPr="00D4419A" w:rsidRDefault="00861192" w:rsidP="00504CB7">
            <w:pPr>
              <w:keepNext/>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roofErr w:type="spellStart"/>
            <w:r>
              <w:rPr>
                <w:color w:val="000000"/>
                <w:sz w:val="20"/>
                <w:lang w:eastAsia="zh-CN"/>
              </w:rPr>
              <w:t>Libtorch</w:t>
            </w:r>
            <w:proofErr w:type="spellEnd"/>
            <w:r>
              <w:rPr>
                <w:color w:val="000000"/>
                <w:sz w:val="20"/>
                <w:lang w:eastAsia="zh-CN"/>
              </w:rPr>
              <w:t>,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504CB7">
            <w:pPr>
              <w:keepNext/>
              <w:spacing w:before="0"/>
              <w:jc w:val="left"/>
              <w:rPr>
                <w:color w:val="000000"/>
                <w:sz w:val="21"/>
                <w:szCs w:val="21"/>
                <w:lang w:eastAsia="zh-CN"/>
              </w:rPr>
            </w:pPr>
            <w:r>
              <w:rPr>
                <w:color w:val="000000"/>
                <w:sz w:val="21"/>
                <w:szCs w:val="21"/>
                <w:lang w:eastAsia="zh-CN"/>
              </w:rPr>
              <w:t>(1.0,1.45)M</w:t>
            </w:r>
          </w:p>
        </w:tc>
        <w:tc>
          <w:tcPr>
            <w:tcW w:w="1379" w:type="dxa"/>
            <w:gridSpan w:val="2"/>
          </w:tcPr>
          <w:p w14:paraId="424E9C31" w14:textId="77777777" w:rsidR="00861192" w:rsidRPr="00D65931" w:rsidRDefault="00861192" w:rsidP="00504CB7">
            <w:pPr>
              <w:keepNext/>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proofErr w:type="spellStart"/>
            <w:r w:rsidRPr="000C6843">
              <w:rPr>
                <w:color w:val="000000"/>
                <w:sz w:val="20"/>
                <w:lang w:eastAsia="zh-CN"/>
              </w:rPr>
              <w:t>kMAC</w:t>
            </w:r>
            <w:proofErr w:type="spellEnd"/>
            <w:r w:rsidRPr="000C6843">
              <w:rPr>
                <w:color w:val="000000"/>
                <w:sz w:val="20"/>
                <w:lang w:eastAsia="zh-CN"/>
              </w:rPr>
              <w:t>/pixel)</w:t>
            </w:r>
            <w:r>
              <w:rPr>
                <w:color w:val="000000"/>
                <w:sz w:val="20"/>
                <w:lang w:eastAsia="zh-CN"/>
              </w:rPr>
              <w:t xml:space="preserve"> picture (block) based</w:t>
            </w:r>
          </w:p>
        </w:tc>
        <w:tc>
          <w:tcPr>
            <w:tcW w:w="1379" w:type="dxa"/>
            <w:noWrap/>
            <w:hideMark/>
          </w:tcPr>
          <w:p w14:paraId="31770D8E"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24E5ADA8"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75DF21EC"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504CB7">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1A43C5CC"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421642" w:rsidRDefault="00861192" w:rsidP="00504CB7">
            <w:pPr>
              <w:keepNext/>
              <w:spacing w:before="0"/>
              <w:jc w:val="left"/>
              <w:rPr>
                <w:b/>
                <w:bCs/>
                <w:color w:val="000000"/>
                <w:sz w:val="20"/>
                <w:lang w:eastAsia="zh-CN"/>
              </w:rPr>
            </w:pPr>
            <w:r w:rsidRPr="00421642">
              <w:rPr>
                <w:b/>
                <w:bCs/>
                <w:color w:val="000000"/>
                <w:sz w:val="20"/>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504CB7">
            <w:pPr>
              <w:keepNext/>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504CB7">
            <w:pPr>
              <w:keepNext/>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504CB7">
            <w:pPr>
              <w:keepNext/>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504CB7">
            <w:pPr>
              <w:keepNext/>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504CB7">
            <w:pPr>
              <w:keepNext/>
              <w:spacing w:before="0"/>
              <w:jc w:val="left"/>
              <w:rPr>
                <w:color w:val="000000"/>
                <w:sz w:val="20"/>
                <w:lang w:eastAsia="zh-CN"/>
              </w:rPr>
            </w:pPr>
            <w:proofErr w:type="spellStart"/>
            <w:r w:rsidRPr="00D4419A">
              <w:rPr>
                <w:color w:val="000000"/>
                <w:sz w:val="20"/>
                <w:lang w:eastAsia="zh-CN"/>
              </w:rPr>
              <w:t>PyTorch</w:t>
            </w:r>
            <w:proofErr w:type="spellEnd"/>
            <w:r w:rsidRPr="00D4419A">
              <w:rPr>
                <w:color w:val="000000"/>
                <w:sz w:val="20"/>
                <w:lang w:eastAsia="zh-CN"/>
              </w:rPr>
              <w:t xml:space="preserve">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504CB7">
            <w:pPr>
              <w:keepNext/>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504CB7">
            <w:pPr>
              <w:keepNext/>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3507ECB1" w:rsidR="00861192" w:rsidRPr="00D4419A" w:rsidRDefault="00861192" w:rsidP="00504CB7">
            <w:pPr>
              <w:keepNext/>
              <w:spacing w:before="0"/>
              <w:jc w:val="left"/>
              <w:rPr>
                <w:color w:val="000000"/>
                <w:sz w:val="20"/>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0C100404" w:rsidR="00861192" w:rsidRPr="00D4419A" w:rsidRDefault="00861192" w:rsidP="00504CB7">
            <w:pPr>
              <w:keepNext/>
              <w:spacing w:before="0"/>
              <w:jc w:val="left"/>
              <w:rPr>
                <w:color w:val="000000"/>
                <w:sz w:val="20"/>
                <w:lang w:eastAsia="zh-CN"/>
              </w:rPr>
            </w:pP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504CB7">
            <w:pPr>
              <w:keepNext/>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504CB7">
            <w:pPr>
              <w:keepNext/>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504CB7">
            <w:pPr>
              <w:keepNext/>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504CB7">
            <w:pPr>
              <w:keepNext/>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504CB7">
            <w:pPr>
              <w:keepNext/>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504CB7">
            <w:pPr>
              <w:keepNext/>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504CB7">
            <w:pPr>
              <w:keepNext/>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504CB7">
            <w:pPr>
              <w:keepNext/>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504CB7">
            <w:pPr>
              <w:keepNext/>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504CB7">
            <w:pPr>
              <w:keepNext/>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504CB7">
            <w:pPr>
              <w:keepNext/>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504CB7">
            <w:pPr>
              <w:keepNext/>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504CB7">
            <w:pPr>
              <w:keepNext/>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504CB7">
            <w:pPr>
              <w:keepNext/>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504CB7">
            <w:pPr>
              <w:keepNext/>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504CB7">
            <w:pPr>
              <w:keepNext/>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504CB7">
            <w:pPr>
              <w:keepNext/>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504CB7">
            <w:pPr>
              <w:keepNext/>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504CB7">
            <w:pPr>
              <w:keepNext/>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504CB7">
            <w:pPr>
              <w:keepNext/>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504CB7">
            <w:pPr>
              <w:keepNext/>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504CB7">
            <w:pPr>
              <w:keepNext/>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504CB7">
            <w:pPr>
              <w:keepNext/>
              <w:spacing w:before="0"/>
              <w:jc w:val="left"/>
              <w:rPr>
                <w:color w:val="000000"/>
                <w:sz w:val="20"/>
                <w:lang w:eastAsia="zh-CN"/>
              </w:rPr>
            </w:pPr>
            <w:proofErr w:type="spellStart"/>
            <w:r w:rsidRPr="00D4419A">
              <w:rPr>
                <w:color w:val="000000"/>
                <w:sz w:val="20"/>
                <w:lang w:eastAsia="zh-CN"/>
              </w:rPr>
              <w:t>Preprocessing</w:t>
            </w:r>
            <w:proofErr w:type="spellEnd"/>
            <w:r w:rsidRPr="00D4419A">
              <w:rPr>
                <w:color w:val="000000"/>
                <w:sz w:val="20"/>
                <w:lang w:eastAsia="zh-CN"/>
              </w:rPr>
              <w:t>:</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504CB7">
            <w:pPr>
              <w:keepNext/>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5D76CC64" w:rsidR="00861192" w:rsidRPr="00A751D2" w:rsidRDefault="00861192" w:rsidP="00861192">
            <w:pPr>
              <w:spacing w:before="0"/>
              <w:jc w:val="left"/>
              <w:rPr>
                <w:color w:val="000000"/>
                <w:sz w:val="20"/>
                <w:highlight w:val="yellow"/>
                <w:lang w:eastAsia="zh-CN"/>
              </w:rPr>
            </w:pPr>
          </w:p>
        </w:tc>
      </w:tr>
    </w:tbl>
    <w:p w14:paraId="3C8F25A2" w14:textId="318C0859" w:rsidR="00861192" w:rsidRPr="00861192" w:rsidRDefault="00861192" w:rsidP="00861192">
      <w:pPr>
        <w:rPr>
          <w:lang w:val="en-US"/>
        </w:rPr>
      </w:pPr>
      <w:r w:rsidRPr="00861192">
        <w:t>The BD-rate savings</w:t>
      </w:r>
      <w:r w:rsidRPr="00861192">
        <w:rPr>
          <w:lang w:val="en-US"/>
        </w:rPr>
        <w:t xml:space="preserve"> using the </w:t>
      </w:r>
      <w:proofErr w:type="spellStart"/>
      <w:r w:rsidRPr="00861192">
        <w:rPr>
          <w:lang w:val="en-US"/>
        </w:rPr>
        <w:t>libtorch</w:t>
      </w:r>
      <w:proofErr w:type="spellEnd"/>
      <w:r w:rsidRPr="00861192">
        <w:rPr>
          <w:lang w:val="en-US"/>
        </w:rPr>
        <w:t xml:space="preserve">, floating-point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AA384BA" w14:textId="77777777" w:rsidR="00861192" w:rsidRPr="00861192" w:rsidRDefault="00861192" w:rsidP="00861192">
      <w:pPr>
        <w:rPr>
          <w:lang w:val="en-US"/>
        </w:rPr>
      </w:pPr>
    </w:p>
    <w:p w14:paraId="4E27BB58" w14:textId="10C84A76" w:rsidR="00861192" w:rsidRPr="00861192" w:rsidRDefault="00861192" w:rsidP="00861192">
      <w:pPr>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6FFA9B0D"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0F5A51B7"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1ABBC628"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109871CB"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F66420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F69B6AD"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7E71CD">
            <w:pPr>
              <w:keepNext/>
              <w:spacing w:before="0"/>
              <w:jc w:val="cente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7E71CD">
            <w:pPr>
              <w:keepNext/>
              <w:spacing w:before="0"/>
              <w:jc w:val="cente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7E71CD">
            <w:pPr>
              <w:keepNext/>
              <w:spacing w:before="0"/>
              <w:jc w:val="cente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7E71CD">
            <w:pPr>
              <w:keepNext/>
              <w:spacing w:before="0"/>
              <w:jc w:val="cente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7E71CD">
            <w:pPr>
              <w:keepNext/>
              <w:spacing w:before="0"/>
              <w:jc w:val="center"/>
              <w:rPr>
                <w:lang w:val="en-US"/>
              </w:rPr>
            </w:pPr>
            <w:r w:rsidRPr="00861192">
              <w:rPr>
                <w:lang w:val="en-US"/>
              </w:rPr>
              <w:t>-18.27%</w:t>
            </w:r>
          </w:p>
        </w:tc>
      </w:tr>
      <w:tr w:rsidR="007E71CD" w:rsidRPr="00861192" w14:paraId="610BA25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7E71CD">
            <w:pPr>
              <w:keepNext/>
              <w:spacing w:before="0"/>
              <w:jc w:val="cente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7E71CD">
            <w:pPr>
              <w:keepNext/>
              <w:spacing w:before="0"/>
              <w:jc w:val="cente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7E71CD">
            <w:pPr>
              <w:keepNext/>
              <w:spacing w:before="0"/>
              <w:jc w:val="cente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7E71CD">
            <w:pPr>
              <w:keepNext/>
              <w:spacing w:before="0"/>
              <w:jc w:val="cente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7E71CD">
            <w:pPr>
              <w:keepNext/>
              <w:spacing w:before="0"/>
              <w:jc w:val="center"/>
              <w:rPr>
                <w:lang w:val="en-US"/>
              </w:rPr>
            </w:pPr>
            <w:r w:rsidRPr="00861192">
              <w:rPr>
                <w:lang w:val="en-US"/>
              </w:rPr>
              <w:t>-13.85%</w:t>
            </w:r>
          </w:p>
        </w:tc>
      </w:tr>
      <w:tr w:rsidR="007E71CD" w:rsidRPr="00861192" w14:paraId="2EE50B6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7E71CD">
            <w:pPr>
              <w:keepNext/>
              <w:spacing w:before="0"/>
              <w:jc w:val="cente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7E71CD">
            <w:pPr>
              <w:keepNext/>
              <w:spacing w:before="0"/>
              <w:jc w:val="cente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7E71CD">
            <w:pPr>
              <w:keepNext/>
              <w:spacing w:before="0"/>
              <w:jc w:val="cente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7E71CD">
            <w:pPr>
              <w:keepNext/>
              <w:spacing w:before="0"/>
              <w:jc w:val="center"/>
              <w:rPr>
                <w:lang w:val="en-US"/>
              </w:rPr>
            </w:pPr>
            <w:r w:rsidRPr="00861192">
              <w:rPr>
                <w:lang w:val="en-US"/>
              </w:rPr>
              <w:t>-20.07%</w:t>
            </w:r>
          </w:p>
        </w:tc>
      </w:tr>
      <w:tr w:rsidR="007E71CD" w:rsidRPr="00861192" w14:paraId="5887DE7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7E71CD">
            <w:pPr>
              <w:keepNext/>
              <w:spacing w:before="0"/>
              <w:jc w:val="cente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7E71CD">
            <w:pPr>
              <w:keepNext/>
              <w:spacing w:before="0"/>
              <w:jc w:val="cente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7E71CD">
            <w:pPr>
              <w:keepNext/>
              <w:spacing w:before="0"/>
              <w:jc w:val="cente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7E71CD">
            <w:pPr>
              <w:keepNext/>
              <w:spacing w:before="0"/>
              <w:jc w:val="cente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7E71CD">
            <w:pPr>
              <w:keepNext/>
              <w:spacing w:before="0"/>
              <w:jc w:val="cente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7E71CD">
            <w:pPr>
              <w:keepNext/>
              <w:spacing w:before="0"/>
              <w:jc w:val="center"/>
              <w:rPr>
                <w:lang w:val="en-US"/>
              </w:rPr>
            </w:pPr>
            <w:r w:rsidRPr="00861192">
              <w:rPr>
                <w:lang w:val="en-US"/>
              </w:rPr>
              <w:t>-19.31%</w:t>
            </w:r>
          </w:p>
        </w:tc>
      </w:tr>
      <w:tr w:rsidR="00861192" w:rsidRPr="00861192" w14:paraId="1FA706F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07646465"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316C236D"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7E71CD">
            <w:pPr>
              <w:keepNext/>
              <w:spacing w:before="0"/>
              <w:jc w:val="cente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7E71CD">
            <w:pPr>
              <w:keepNext/>
              <w:spacing w:before="0"/>
              <w:jc w:val="cente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7E71CD">
            <w:pPr>
              <w:keepNext/>
              <w:spacing w:before="0"/>
              <w:jc w:val="center"/>
              <w:rPr>
                <w:lang w:val="en-US"/>
              </w:rPr>
            </w:pPr>
            <w:r w:rsidRPr="00861192">
              <w:rPr>
                <w:lang w:val="en-US"/>
              </w:rPr>
              <w:t>-20.50%</w:t>
            </w:r>
          </w:p>
        </w:tc>
      </w:tr>
      <w:tr w:rsidR="007E71CD" w:rsidRPr="00861192" w14:paraId="2E8CA94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7E71CD">
            <w:pPr>
              <w:keepNext/>
              <w:spacing w:before="0"/>
              <w:jc w:val="cente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7E71CD">
            <w:pPr>
              <w:keepNext/>
              <w:spacing w:before="0"/>
              <w:jc w:val="cente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7E71CD">
            <w:pPr>
              <w:keepNext/>
              <w:spacing w:before="0"/>
              <w:jc w:val="cente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7E71CD">
            <w:pPr>
              <w:keepNext/>
              <w:spacing w:before="0"/>
              <w:jc w:val="cente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7E71CD">
            <w:pPr>
              <w:keepNext/>
              <w:spacing w:before="0"/>
              <w:jc w:val="center"/>
              <w:rPr>
                <w:lang w:val="en-US"/>
              </w:rPr>
            </w:pPr>
            <w:r w:rsidRPr="00861192">
              <w:rPr>
                <w:lang w:val="en-US"/>
              </w:rPr>
              <w:t>-18.63%</w:t>
            </w:r>
          </w:p>
        </w:tc>
      </w:tr>
      <w:tr w:rsidR="007E71CD" w:rsidRPr="00861192" w14:paraId="3303017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7E71CD">
            <w:pPr>
              <w:keepNext/>
              <w:spacing w:before="0"/>
              <w:jc w:val="cente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7E71CD">
            <w:pPr>
              <w:keepNext/>
              <w:spacing w:before="0"/>
              <w:jc w:val="cente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7E71CD">
            <w:pPr>
              <w:keepNext/>
              <w:spacing w:before="0"/>
              <w:jc w:val="cente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7E71CD">
            <w:pPr>
              <w:keepNext/>
              <w:spacing w:before="0"/>
              <w:jc w:val="cente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7E71CD">
            <w:pPr>
              <w:keepNext/>
              <w:spacing w:before="0"/>
              <w:jc w:val="center"/>
              <w:rPr>
                <w:lang w:val="en-US"/>
              </w:rPr>
            </w:pPr>
            <w:r w:rsidRPr="00861192">
              <w:rPr>
                <w:lang w:val="en-US"/>
              </w:rPr>
              <w:t>-19.18%</w:t>
            </w:r>
          </w:p>
        </w:tc>
      </w:tr>
      <w:tr w:rsidR="007E71CD" w:rsidRPr="00861192" w14:paraId="74C207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7E71CD">
            <w:pPr>
              <w:spacing w:before="0"/>
              <w:jc w:val="cente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7E71CD">
            <w:pPr>
              <w:spacing w:before="0"/>
              <w:jc w:val="cente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7E71CD">
            <w:pPr>
              <w:spacing w:before="0"/>
              <w:jc w:val="center"/>
              <w:rPr>
                <w:lang w:val="en-US"/>
              </w:rPr>
            </w:pPr>
            <w:r w:rsidRPr="00861192">
              <w:rPr>
                <w:lang w:val="en-US"/>
              </w:rPr>
              <w:t>-14.83%</w:t>
            </w:r>
          </w:p>
        </w:tc>
      </w:tr>
    </w:tbl>
    <w:p w14:paraId="7C6EF411" w14:textId="77777777" w:rsidR="00861192" w:rsidRPr="00861192" w:rsidRDefault="00861192" w:rsidP="00861192">
      <w:pPr>
        <w:rPr>
          <w:lang w:val="en-US"/>
        </w:rPr>
      </w:pPr>
    </w:p>
    <w:p w14:paraId="4796310D" w14:textId="1B95CC51"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30ADB86F"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167180CE"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6F3D28D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7467B9E2"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08E0929"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7E71CD">
            <w:pPr>
              <w:keepNext/>
              <w:spacing w:before="0"/>
              <w:jc w:val="cente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7E71CD">
            <w:pPr>
              <w:keepNext/>
              <w:spacing w:before="0"/>
              <w:jc w:val="cente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7E71CD">
            <w:pPr>
              <w:keepNext/>
              <w:spacing w:before="0"/>
              <w:jc w:val="cente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7E71CD">
            <w:pPr>
              <w:keepNext/>
              <w:spacing w:before="0"/>
              <w:jc w:val="center"/>
              <w:rPr>
                <w:lang w:val="en-US"/>
              </w:rPr>
            </w:pPr>
            <w:r w:rsidRPr="00861192">
              <w:rPr>
                <w:lang w:val="en-US"/>
              </w:rPr>
              <w:t>-18.21%</w:t>
            </w:r>
          </w:p>
        </w:tc>
      </w:tr>
      <w:tr w:rsidR="007E71CD" w:rsidRPr="00861192" w14:paraId="5CA942B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7E71CD">
            <w:pPr>
              <w:keepNext/>
              <w:spacing w:before="0"/>
              <w:jc w:val="cente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7E71CD">
            <w:pPr>
              <w:keepNext/>
              <w:spacing w:before="0"/>
              <w:jc w:val="cente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7E71CD">
            <w:pPr>
              <w:keepNext/>
              <w:spacing w:before="0"/>
              <w:jc w:val="cente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7E71CD">
            <w:pPr>
              <w:keepNext/>
              <w:spacing w:before="0"/>
              <w:jc w:val="center"/>
              <w:rPr>
                <w:lang w:val="en-US"/>
              </w:rPr>
            </w:pPr>
            <w:r w:rsidRPr="00861192">
              <w:rPr>
                <w:lang w:val="en-US"/>
              </w:rPr>
              <w:t>-13.84%</w:t>
            </w:r>
          </w:p>
        </w:tc>
      </w:tr>
      <w:tr w:rsidR="007E71CD" w:rsidRPr="00861192" w14:paraId="5669872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7E71CD">
            <w:pPr>
              <w:keepNext/>
              <w:spacing w:before="0"/>
              <w:jc w:val="cente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7E71CD">
            <w:pPr>
              <w:keepNext/>
              <w:spacing w:before="0"/>
              <w:jc w:val="cente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7E71CD">
            <w:pPr>
              <w:keepNext/>
              <w:spacing w:before="0"/>
              <w:jc w:val="cente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7E71CD">
            <w:pPr>
              <w:keepNext/>
              <w:spacing w:before="0"/>
              <w:jc w:val="center"/>
              <w:rPr>
                <w:lang w:val="en-US"/>
              </w:rPr>
            </w:pPr>
            <w:r w:rsidRPr="00861192">
              <w:rPr>
                <w:lang w:val="en-US"/>
              </w:rPr>
              <w:t>-18.95%</w:t>
            </w:r>
          </w:p>
        </w:tc>
      </w:tr>
      <w:tr w:rsidR="007E71CD" w:rsidRPr="00861192" w14:paraId="3626113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7E71CD">
            <w:pPr>
              <w:keepNext/>
              <w:spacing w:before="0"/>
              <w:jc w:val="cente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7E71CD">
            <w:pPr>
              <w:keepNext/>
              <w:spacing w:before="0"/>
              <w:jc w:val="cente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7E71CD">
            <w:pPr>
              <w:keepNext/>
              <w:spacing w:before="0"/>
              <w:jc w:val="cente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7E71CD">
            <w:pPr>
              <w:keepNext/>
              <w:spacing w:before="0"/>
              <w:jc w:val="center"/>
              <w:rPr>
                <w:lang w:val="en-US"/>
              </w:rPr>
            </w:pPr>
            <w:r w:rsidRPr="00861192">
              <w:rPr>
                <w:lang w:val="en-US"/>
              </w:rPr>
              <w:t>-19.12%</w:t>
            </w:r>
          </w:p>
        </w:tc>
      </w:tr>
      <w:tr w:rsidR="00861192" w:rsidRPr="00861192" w14:paraId="20DDC0E0"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08EBB67E"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55C4AE14"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7E71CD">
            <w:pPr>
              <w:keepNext/>
              <w:spacing w:before="0"/>
              <w:jc w:val="cente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7E71CD">
            <w:pPr>
              <w:keepNext/>
              <w:spacing w:before="0"/>
              <w:jc w:val="center"/>
              <w:rPr>
                <w:lang w:val="en-US"/>
              </w:rPr>
            </w:pPr>
            <w:r w:rsidRPr="00861192">
              <w:rPr>
                <w:lang w:val="en-US"/>
              </w:rPr>
              <w:t>-20.55%</w:t>
            </w:r>
          </w:p>
        </w:tc>
      </w:tr>
      <w:tr w:rsidR="007E71CD" w:rsidRPr="00861192" w14:paraId="2A98E6BD"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7E71CD">
            <w:pPr>
              <w:keepNext/>
              <w:spacing w:before="0"/>
              <w:jc w:val="cente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7E71CD">
            <w:pPr>
              <w:keepNext/>
              <w:spacing w:before="0"/>
              <w:jc w:val="cente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7E71CD">
            <w:pPr>
              <w:keepNext/>
              <w:spacing w:before="0"/>
              <w:jc w:val="cente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7E71CD">
            <w:pPr>
              <w:keepNext/>
              <w:spacing w:before="0"/>
              <w:jc w:val="cente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02ACBCB"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7E71CD">
            <w:pPr>
              <w:keepNext/>
              <w:spacing w:before="0"/>
              <w:jc w:val="cente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7E71CD">
            <w:pPr>
              <w:keepNext/>
              <w:spacing w:before="0"/>
              <w:jc w:val="cente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7E71CD">
            <w:pPr>
              <w:keepNext/>
              <w:spacing w:before="0"/>
              <w:jc w:val="cente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7E71CD">
            <w:pPr>
              <w:keepNext/>
              <w:spacing w:before="0"/>
              <w:jc w:val="cente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7E71CD">
            <w:pPr>
              <w:keepNext/>
              <w:spacing w:before="0"/>
              <w:jc w:val="center"/>
              <w:rPr>
                <w:lang w:val="en-US"/>
              </w:rPr>
            </w:pPr>
            <w:r w:rsidRPr="00861192">
              <w:rPr>
                <w:lang w:val="en-US"/>
              </w:rPr>
              <w:t>-19.02%</w:t>
            </w:r>
          </w:p>
        </w:tc>
      </w:tr>
      <w:tr w:rsidR="007E71CD" w:rsidRPr="00861192" w14:paraId="6D7AB8EE"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7E71CD">
            <w:pPr>
              <w:spacing w:before="0"/>
              <w:jc w:val="cente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7E71CD">
            <w:pPr>
              <w:spacing w:before="0"/>
              <w:jc w:val="cente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7E71CD">
            <w:pPr>
              <w:spacing w:before="0"/>
              <w:jc w:val="cente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7E71CD">
            <w:pPr>
              <w:spacing w:before="0"/>
              <w:jc w:val="cente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7E71CD">
            <w:pPr>
              <w:spacing w:before="0"/>
              <w:jc w:val="cente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7E71CD">
            <w:pPr>
              <w:spacing w:before="0"/>
              <w:jc w:val="cente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0F1328CD"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04D03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1B670DBE"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652FC25B"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0E8BB785"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C3151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5F600E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7E71CD">
            <w:pPr>
              <w:keepNext/>
              <w:spacing w:before="0"/>
              <w:jc w:val="cente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7E71CD">
            <w:pPr>
              <w:keepNext/>
              <w:spacing w:before="0"/>
              <w:jc w:val="center"/>
              <w:rPr>
                <w:lang w:val="en-US"/>
              </w:rPr>
            </w:pPr>
            <w:r w:rsidRPr="00861192">
              <w:rPr>
                <w:lang w:val="en-US"/>
              </w:rPr>
              <w:t>-18.37%</w:t>
            </w:r>
          </w:p>
        </w:tc>
      </w:tr>
      <w:tr w:rsidR="00861192" w:rsidRPr="00861192" w14:paraId="1C3AE30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7E71CD">
            <w:pPr>
              <w:keepNext/>
              <w:spacing w:before="0"/>
              <w:jc w:val="cente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7E71CD">
            <w:pPr>
              <w:keepNext/>
              <w:spacing w:before="0"/>
              <w:jc w:val="center"/>
              <w:rPr>
                <w:lang w:val="en-US"/>
              </w:rPr>
            </w:pPr>
            <w:r w:rsidRPr="00861192">
              <w:rPr>
                <w:lang w:val="en-US"/>
              </w:rPr>
              <w:t>-14.14%</w:t>
            </w:r>
          </w:p>
        </w:tc>
      </w:tr>
      <w:tr w:rsidR="007E71CD" w:rsidRPr="00861192" w14:paraId="36A9D03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7E71CD">
            <w:pPr>
              <w:keepNext/>
              <w:spacing w:before="0"/>
              <w:jc w:val="cente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7E71CD">
            <w:pPr>
              <w:keepNext/>
              <w:spacing w:before="0"/>
              <w:jc w:val="cente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7E71CD">
            <w:pPr>
              <w:keepNext/>
              <w:spacing w:before="0"/>
              <w:jc w:val="cente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7E71CD">
            <w:pPr>
              <w:keepNext/>
              <w:spacing w:before="0"/>
              <w:jc w:val="cente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7E71CD">
            <w:pPr>
              <w:keepNext/>
              <w:spacing w:before="0"/>
              <w:jc w:val="center"/>
              <w:rPr>
                <w:lang w:val="en-US"/>
              </w:rPr>
            </w:pPr>
            <w:r w:rsidRPr="00861192">
              <w:rPr>
                <w:lang w:val="en-US"/>
              </w:rPr>
              <w:t>-19.11%</w:t>
            </w:r>
          </w:p>
        </w:tc>
      </w:tr>
      <w:tr w:rsidR="007E71CD" w:rsidRPr="00861192" w14:paraId="1831D9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7E71CD">
            <w:pPr>
              <w:keepNext/>
              <w:spacing w:before="0"/>
              <w:jc w:val="cente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7E71CD">
            <w:pPr>
              <w:keepNext/>
              <w:spacing w:before="0"/>
              <w:jc w:val="cente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7E71CD">
            <w:pPr>
              <w:keepNext/>
              <w:spacing w:before="0"/>
              <w:jc w:val="cente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7E71CD">
            <w:pPr>
              <w:keepNext/>
              <w:spacing w:before="0"/>
              <w:jc w:val="center"/>
              <w:rPr>
                <w:lang w:val="en-US"/>
              </w:rPr>
            </w:pPr>
            <w:r w:rsidRPr="00861192">
              <w:rPr>
                <w:lang w:val="en-US"/>
              </w:rPr>
              <w:t>-19.39%</w:t>
            </w:r>
          </w:p>
        </w:tc>
      </w:tr>
      <w:tr w:rsidR="00861192" w:rsidRPr="00861192" w14:paraId="3D3FEB4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568137CF"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3646EB5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7E71CD">
            <w:pPr>
              <w:keepNext/>
              <w:spacing w:before="0"/>
              <w:jc w:val="cente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7E71CD">
            <w:pPr>
              <w:keepNext/>
              <w:spacing w:before="0"/>
              <w:jc w:val="center"/>
              <w:rPr>
                <w:lang w:val="en-US"/>
              </w:rPr>
            </w:pPr>
            <w:r w:rsidRPr="00861192">
              <w:rPr>
                <w:lang w:val="en-US"/>
              </w:rPr>
              <w:t>-20.47%</w:t>
            </w:r>
          </w:p>
        </w:tc>
      </w:tr>
      <w:tr w:rsidR="007E71CD" w:rsidRPr="00861192" w14:paraId="6660CCC2"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7E71CD">
            <w:pPr>
              <w:keepNext/>
              <w:spacing w:before="0"/>
              <w:rPr>
                <w:b/>
                <w:bCs/>
                <w:lang w:val="en-US"/>
              </w:rPr>
            </w:pPr>
            <w:bookmarkStart w:id="190"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7E71CD">
            <w:pPr>
              <w:keepNext/>
              <w:spacing w:before="0"/>
              <w:jc w:val="cente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7E71CD">
            <w:pPr>
              <w:keepNext/>
              <w:spacing w:before="0"/>
              <w:jc w:val="center"/>
              <w:rPr>
                <w:lang w:val="en-US"/>
              </w:rPr>
            </w:pPr>
            <w:r w:rsidRPr="00861192">
              <w:rPr>
                <w:lang w:val="en-US"/>
              </w:rPr>
              <w:t>-18.45%</w:t>
            </w:r>
          </w:p>
        </w:tc>
      </w:tr>
      <w:bookmarkEnd w:id="190"/>
      <w:tr w:rsidR="007E71CD" w:rsidRPr="00861192" w14:paraId="37D12E55"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7E71CD">
            <w:pPr>
              <w:keepNext/>
              <w:spacing w:before="0"/>
              <w:jc w:val="cente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7E71CD">
            <w:pPr>
              <w:keepNext/>
              <w:spacing w:before="0"/>
              <w:jc w:val="cente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7E71CD">
            <w:pPr>
              <w:keepNext/>
              <w:spacing w:before="0"/>
              <w:jc w:val="cente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7E71CD">
            <w:pPr>
              <w:keepNext/>
              <w:spacing w:before="0"/>
              <w:jc w:val="cente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7E71CD">
            <w:pPr>
              <w:keepNext/>
              <w:spacing w:before="0"/>
              <w:jc w:val="center"/>
              <w:rPr>
                <w:lang w:val="en-US"/>
              </w:rPr>
            </w:pPr>
            <w:r w:rsidRPr="00861192">
              <w:rPr>
                <w:lang w:val="en-US"/>
              </w:rPr>
              <w:t>-19.32%</w:t>
            </w:r>
          </w:p>
        </w:tc>
      </w:tr>
      <w:tr w:rsidR="007E71CD" w:rsidRPr="00861192" w14:paraId="53CCCE1A"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7E71CD">
            <w:pPr>
              <w:spacing w:before="0"/>
              <w:jc w:val="cente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7E71CD">
            <w:pPr>
              <w:spacing w:before="0"/>
              <w:jc w:val="cente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7E71CD">
            <w:pPr>
              <w:spacing w:before="0"/>
              <w:jc w:val="cente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7E71CD">
            <w:pPr>
              <w:spacing w:before="0"/>
              <w:jc w:val="cente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7E71CD">
            <w:pPr>
              <w:spacing w:before="0"/>
              <w:jc w:val="cente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7E71CD">
            <w:pPr>
              <w:spacing w:before="0"/>
              <w:jc w:val="cente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2F425884" w:rsidR="00861192" w:rsidRPr="00861192" w:rsidRDefault="00861192" w:rsidP="007E71CD">
      <w:pPr>
        <w:keepNext/>
        <w:rPr>
          <w:i/>
          <w:iCs/>
          <w:lang w:val="en-US"/>
        </w:rPr>
      </w:pPr>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43FFACB"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6F3CB7E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3034FAC"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61A234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9C98CAE"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7E71CD">
            <w:pPr>
              <w:keepNext/>
              <w:spacing w:before="0"/>
              <w:jc w:val="cente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7E71CD">
            <w:pPr>
              <w:keepNext/>
              <w:spacing w:before="0"/>
              <w:jc w:val="cente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7E71CD">
            <w:pPr>
              <w:keepNext/>
              <w:spacing w:before="0"/>
              <w:jc w:val="cente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7E71CD">
            <w:pPr>
              <w:keepNext/>
              <w:spacing w:before="0"/>
              <w:jc w:val="cente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7E71CD">
            <w:pPr>
              <w:keepNext/>
              <w:spacing w:before="0"/>
              <w:jc w:val="cente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7E71CD">
            <w:pPr>
              <w:keepNext/>
              <w:spacing w:before="0"/>
              <w:jc w:val="center"/>
              <w:rPr>
                <w:lang w:val="en-US"/>
              </w:rPr>
            </w:pPr>
            <w:r w:rsidRPr="00861192">
              <w:rPr>
                <w:lang w:val="en-US"/>
              </w:rPr>
              <w:t>-17.90%</w:t>
            </w:r>
          </w:p>
        </w:tc>
      </w:tr>
      <w:tr w:rsidR="007E71CD" w:rsidRPr="00861192" w14:paraId="3BD626A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7E71CD">
            <w:pPr>
              <w:keepNext/>
              <w:spacing w:before="0"/>
              <w:jc w:val="cente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7E71CD">
            <w:pPr>
              <w:keepNext/>
              <w:spacing w:before="0"/>
              <w:jc w:val="cente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7E71CD">
            <w:pPr>
              <w:keepNext/>
              <w:spacing w:before="0"/>
              <w:jc w:val="cente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7E71CD">
            <w:pPr>
              <w:keepNext/>
              <w:spacing w:before="0"/>
              <w:jc w:val="cente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7E71CD">
            <w:pPr>
              <w:keepNext/>
              <w:spacing w:before="0"/>
              <w:jc w:val="cente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7E71CD">
            <w:pPr>
              <w:keepNext/>
              <w:spacing w:before="0"/>
              <w:jc w:val="center"/>
              <w:rPr>
                <w:lang w:val="en-US"/>
              </w:rPr>
            </w:pPr>
            <w:r w:rsidRPr="00861192">
              <w:rPr>
                <w:lang w:val="en-US"/>
              </w:rPr>
              <w:t>-16.15%</w:t>
            </w:r>
          </w:p>
        </w:tc>
      </w:tr>
      <w:tr w:rsidR="007E71CD" w:rsidRPr="00861192" w14:paraId="4CA2ED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7E71CD">
            <w:pPr>
              <w:keepNext/>
              <w:spacing w:before="0"/>
              <w:jc w:val="cente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7E71CD">
            <w:pPr>
              <w:keepNext/>
              <w:spacing w:before="0"/>
              <w:jc w:val="cente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7E71CD">
            <w:pPr>
              <w:keepNext/>
              <w:spacing w:before="0"/>
              <w:jc w:val="cente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7E71CD">
            <w:pPr>
              <w:keepNext/>
              <w:spacing w:before="0"/>
              <w:jc w:val="cente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7E71CD">
            <w:pPr>
              <w:keepNext/>
              <w:spacing w:before="0"/>
              <w:jc w:val="cente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7E71CD">
            <w:pPr>
              <w:keepNext/>
              <w:spacing w:before="0"/>
              <w:jc w:val="center"/>
              <w:rPr>
                <w:lang w:val="en-US"/>
              </w:rPr>
            </w:pPr>
            <w:r w:rsidRPr="00861192">
              <w:rPr>
                <w:lang w:val="en-US"/>
              </w:rPr>
              <w:t>-18.60%</w:t>
            </w:r>
          </w:p>
        </w:tc>
      </w:tr>
      <w:tr w:rsidR="007E71CD" w:rsidRPr="00861192" w14:paraId="3D05EA4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7E71CD">
            <w:pPr>
              <w:keepNext/>
              <w:spacing w:before="0"/>
              <w:jc w:val="cente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7E71CD">
            <w:pPr>
              <w:keepNext/>
              <w:spacing w:before="0"/>
              <w:jc w:val="cente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7E71CD">
            <w:pPr>
              <w:keepNext/>
              <w:spacing w:before="0"/>
              <w:jc w:val="cente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7E71CD">
            <w:pPr>
              <w:keepNext/>
              <w:spacing w:before="0"/>
              <w:jc w:val="cente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7E71CD">
            <w:pPr>
              <w:keepNext/>
              <w:spacing w:before="0"/>
              <w:jc w:val="cente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7E71CD">
            <w:pPr>
              <w:keepNext/>
              <w:spacing w:before="0"/>
              <w:jc w:val="center"/>
              <w:rPr>
                <w:lang w:val="en-US"/>
              </w:rPr>
            </w:pPr>
            <w:r w:rsidRPr="00861192">
              <w:rPr>
                <w:lang w:val="en-US"/>
              </w:rPr>
              <w:t>-20.55%</w:t>
            </w:r>
          </w:p>
        </w:tc>
      </w:tr>
      <w:tr w:rsidR="00861192" w:rsidRPr="00861192" w14:paraId="7676F5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222F1DC9"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04966EE8"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7E71CD">
            <w:pPr>
              <w:keepNext/>
              <w:spacing w:before="0"/>
              <w:jc w:val="cente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7E71CD">
            <w:pPr>
              <w:keepNext/>
              <w:spacing w:before="0"/>
              <w:jc w:val="cente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7E71CD">
            <w:pPr>
              <w:keepNext/>
              <w:spacing w:before="0"/>
              <w:jc w:val="center"/>
              <w:rPr>
                <w:lang w:val="en-US"/>
              </w:rPr>
            </w:pPr>
            <w:r w:rsidRPr="00861192">
              <w:rPr>
                <w:lang w:val="en-US"/>
              </w:rPr>
              <w:t>-19.44%</w:t>
            </w:r>
          </w:p>
        </w:tc>
      </w:tr>
      <w:tr w:rsidR="007E71CD" w:rsidRPr="00861192" w14:paraId="09111E4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7E71CD">
            <w:pPr>
              <w:keepNext/>
              <w:spacing w:before="0"/>
              <w:jc w:val="cente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7E71CD">
            <w:pPr>
              <w:keepNext/>
              <w:spacing w:before="0"/>
              <w:jc w:val="cente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7E71CD">
            <w:pPr>
              <w:keepNext/>
              <w:spacing w:before="0"/>
              <w:jc w:val="cente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7E71CD">
            <w:pPr>
              <w:keepNext/>
              <w:spacing w:before="0"/>
              <w:jc w:val="center"/>
              <w:rPr>
                <w:lang w:val="en-US"/>
              </w:rPr>
            </w:pPr>
            <w:r w:rsidRPr="00861192">
              <w:rPr>
                <w:lang w:val="en-US"/>
              </w:rPr>
              <w:t>-18.65%</w:t>
            </w:r>
          </w:p>
        </w:tc>
      </w:tr>
      <w:tr w:rsidR="00861192" w:rsidRPr="00861192" w14:paraId="5CFBA0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7E71CD">
            <w:pPr>
              <w:keepNext/>
              <w:spacing w:before="0"/>
              <w:jc w:val="cente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7E71CD">
            <w:pPr>
              <w:keepNext/>
              <w:spacing w:before="0"/>
              <w:jc w:val="cente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7E71CD">
            <w:pPr>
              <w:keepNext/>
              <w:spacing w:before="0"/>
              <w:jc w:val="cente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7E71CD">
            <w:pPr>
              <w:keepNext/>
              <w:spacing w:before="0"/>
              <w:jc w:val="cente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7E71CD">
            <w:pPr>
              <w:keepNext/>
              <w:spacing w:before="0"/>
              <w:jc w:val="cente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7E71CD">
            <w:pPr>
              <w:keepNext/>
              <w:spacing w:before="0"/>
              <w:jc w:val="center"/>
              <w:rPr>
                <w:lang w:val="en-US"/>
              </w:rPr>
            </w:pPr>
            <w:r w:rsidRPr="00861192">
              <w:rPr>
                <w:lang w:val="en-US"/>
              </w:rPr>
              <w:t>-20.32%</w:t>
            </w:r>
          </w:p>
        </w:tc>
      </w:tr>
      <w:tr w:rsidR="007E71CD" w:rsidRPr="00861192" w14:paraId="391DF78C"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7E71CD">
            <w:pPr>
              <w:spacing w:before="0"/>
              <w:jc w:val="cente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7E71CD">
            <w:pPr>
              <w:spacing w:before="0"/>
              <w:jc w:val="cente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7E71CD">
            <w:pPr>
              <w:spacing w:before="0"/>
              <w:jc w:val="cente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7E71CD">
            <w:pPr>
              <w:spacing w:before="0"/>
              <w:jc w:val="cente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7E71CD">
            <w:pPr>
              <w:spacing w:before="0"/>
              <w:jc w:val="cente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7E71CD">
            <w:pPr>
              <w:spacing w:before="0"/>
              <w:jc w:val="center"/>
              <w:rPr>
                <w:lang w:val="en-US"/>
              </w:rPr>
            </w:pPr>
            <w:r w:rsidRPr="00861192">
              <w:rPr>
                <w:lang w:val="en-US"/>
              </w:rPr>
              <w:t>-11.51%</w:t>
            </w:r>
          </w:p>
        </w:tc>
      </w:tr>
    </w:tbl>
    <w:p w14:paraId="415E68E5" w14:textId="1F4A8D6E" w:rsidR="00861192" w:rsidRPr="00861192" w:rsidRDefault="00861192" w:rsidP="00861192">
      <w:pPr>
        <w:rPr>
          <w:lang w:val="en-US"/>
        </w:rPr>
      </w:pPr>
      <w:r w:rsidRPr="00861192">
        <w:lastRenderedPageBreak/>
        <w:t>The BD-rate savings</w:t>
      </w:r>
      <w:r w:rsidRPr="00861192">
        <w:rPr>
          <w:lang w:val="en-US"/>
        </w:rPr>
        <w:t xml:space="preserve"> using the SADL, int16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DEB034A" w14:textId="77777777" w:rsidR="00861192" w:rsidRPr="00861192" w:rsidRDefault="00861192" w:rsidP="00861192">
      <w:pPr>
        <w:rPr>
          <w:lang w:val="en-US"/>
        </w:rPr>
      </w:pPr>
    </w:p>
    <w:p w14:paraId="1BEA0F84" w14:textId="60EA231B" w:rsidR="00861192" w:rsidRPr="00861192" w:rsidRDefault="00861192" w:rsidP="007E71CD">
      <w:pPr>
        <w:keepNext/>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7A69FA"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0768C862"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679C6737"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06DDD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25F026D"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6B2D5D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7E71CD">
            <w:pPr>
              <w:keepNext/>
              <w:spacing w:before="0"/>
              <w:jc w:val="cente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7E71CD">
            <w:pPr>
              <w:keepNext/>
              <w:spacing w:before="0"/>
              <w:jc w:val="cente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6D63574"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7E71CD">
            <w:pPr>
              <w:keepNext/>
              <w:spacing w:before="0"/>
              <w:jc w:val="cente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7E71CD">
            <w:pPr>
              <w:keepNext/>
              <w:spacing w:before="0"/>
              <w:jc w:val="center"/>
              <w:rPr>
                <w:lang w:val="en-US"/>
              </w:rPr>
            </w:pPr>
            <w:r w:rsidRPr="00861192">
              <w:rPr>
                <w:lang w:val="en-US"/>
              </w:rPr>
              <w:t>-13.81%</w:t>
            </w:r>
          </w:p>
        </w:tc>
      </w:tr>
      <w:tr w:rsidR="007E71CD" w:rsidRPr="00861192" w14:paraId="25B7C0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7E71CD">
            <w:pPr>
              <w:keepNext/>
              <w:spacing w:before="0"/>
              <w:jc w:val="cente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7E71CD">
            <w:pPr>
              <w:keepNext/>
              <w:spacing w:before="0"/>
              <w:jc w:val="cente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7E71CD">
            <w:pPr>
              <w:keepNext/>
              <w:spacing w:before="0"/>
              <w:jc w:val="cente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7E71CD">
            <w:pPr>
              <w:keepNext/>
              <w:spacing w:before="0"/>
              <w:jc w:val="cente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7E71CD">
            <w:pPr>
              <w:keepNext/>
              <w:spacing w:before="0"/>
              <w:jc w:val="cente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7E71CD">
            <w:pPr>
              <w:keepNext/>
              <w:spacing w:before="0"/>
              <w:jc w:val="center"/>
              <w:rPr>
                <w:lang w:val="en-US"/>
              </w:rPr>
            </w:pPr>
            <w:r w:rsidRPr="00861192">
              <w:rPr>
                <w:lang w:val="en-US"/>
              </w:rPr>
              <w:t>-19.91%</w:t>
            </w:r>
          </w:p>
        </w:tc>
      </w:tr>
      <w:tr w:rsidR="007E71CD" w:rsidRPr="00861192" w14:paraId="121F3E0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7E71CD">
            <w:pPr>
              <w:keepNext/>
              <w:spacing w:before="0"/>
              <w:jc w:val="cente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7E71CD">
            <w:pPr>
              <w:keepNext/>
              <w:spacing w:before="0"/>
              <w:jc w:val="cente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7E71CD">
            <w:pPr>
              <w:keepNext/>
              <w:spacing w:before="0"/>
              <w:jc w:val="cente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7E71CD">
            <w:pPr>
              <w:keepNext/>
              <w:spacing w:before="0"/>
              <w:jc w:val="cente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7E71CD">
            <w:pPr>
              <w:keepNext/>
              <w:spacing w:before="0"/>
              <w:jc w:val="center"/>
              <w:rPr>
                <w:lang w:val="en-US"/>
              </w:rPr>
            </w:pPr>
            <w:r w:rsidRPr="00861192">
              <w:rPr>
                <w:lang w:val="en-US"/>
              </w:rPr>
              <w:t>-19.22%</w:t>
            </w:r>
          </w:p>
        </w:tc>
      </w:tr>
      <w:tr w:rsidR="00861192" w:rsidRPr="00861192" w14:paraId="38CDBB4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4AE90D7C"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69B7331F"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7E71CD">
            <w:pPr>
              <w:keepNext/>
              <w:spacing w:before="0"/>
              <w:jc w:val="cente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7E71CD">
            <w:pPr>
              <w:keepNext/>
              <w:spacing w:before="0"/>
              <w:jc w:val="cente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7E71CD">
            <w:pPr>
              <w:keepNext/>
              <w:spacing w:before="0"/>
              <w:jc w:val="center"/>
              <w:rPr>
                <w:lang w:val="en-US"/>
              </w:rPr>
            </w:pPr>
            <w:r w:rsidRPr="00861192">
              <w:rPr>
                <w:lang w:val="en-US"/>
              </w:rPr>
              <w:t>-20.34%</w:t>
            </w:r>
          </w:p>
        </w:tc>
      </w:tr>
      <w:tr w:rsidR="007E71CD" w:rsidRPr="00861192" w14:paraId="1CDC841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7E71CD">
            <w:pPr>
              <w:keepNext/>
              <w:spacing w:before="0"/>
              <w:jc w:val="cente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7E71CD">
            <w:pPr>
              <w:keepNext/>
              <w:spacing w:before="0"/>
              <w:jc w:val="cente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7E71CD">
            <w:pPr>
              <w:keepNext/>
              <w:spacing w:before="0"/>
              <w:jc w:val="center"/>
              <w:rPr>
                <w:lang w:val="en-US"/>
              </w:rPr>
            </w:pPr>
            <w:r w:rsidRPr="00861192">
              <w:rPr>
                <w:lang w:val="en-US"/>
              </w:rPr>
              <w:t>-18.54%</w:t>
            </w:r>
          </w:p>
        </w:tc>
      </w:tr>
      <w:tr w:rsidR="007E71CD" w:rsidRPr="00861192" w14:paraId="17E27182"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7E71CD">
            <w:pPr>
              <w:keepNext/>
              <w:spacing w:before="0"/>
              <w:jc w:val="cente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7E71CD">
            <w:pPr>
              <w:keepNext/>
              <w:spacing w:before="0"/>
              <w:jc w:val="cente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7E71CD">
            <w:pPr>
              <w:keepNext/>
              <w:spacing w:before="0"/>
              <w:jc w:val="cente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7E71CD">
            <w:pPr>
              <w:keepNext/>
              <w:spacing w:before="0"/>
              <w:jc w:val="cente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7E71CD">
            <w:pPr>
              <w:keepNext/>
              <w:spacing w:before="0"/>
              <w:jc w:val="center"/>
              <w:rPr>
                <w:lang w:val="en-US"/>
              </w:rPr>
            </w:pPr>
            <w:r w:rsidRPr="00861192">
              <w:rPr>
                <w:lang w:val="en-US"/>
              </w:rPr>
              <w:t>-19.21%</w:t>
            </w:r>
          </w:p>
        </w:tc>
      </w:tr>
      <w:tr w:rsidR="007E71CD" w:rsidRPr="00861192" w14:paraId="55818247"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7E71CD">
            <w:pPr>
              <w:spacing w:before="0"/>
              <w:jc w:val="cente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7E71CD">
            <w:pPr>
              <w:spacing w:before="0"/>
              <w:jc w:val="cente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7E71CD">
            <w:pPr>
              <w:spacing w:before="0"/>
              <w:jc w:val="cente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2D282396"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99CD4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6308F41"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28D6F79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7C5ACBC8"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B04F7CF"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2CD9B9F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7E71CD">
            <w:pPr>
              <w:keepNext/>
              <w:spacing w:before="0"/>
              <w:jc w:val="cente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7E71CD">
            <w:pPr>
              <w:keepNext/>
              <w:spacing w:before="0"/>
              <w:jc w:val="center"/>
              <w:rPr>
                <w:lang w:val="en-US"/>
              </w:rPr>
            </w:pPr>
            <w:r w:rsidRPr="00861192">
              <w:rPr>
                <w:lang w:val="en-US"/>
              </w:rPr>
              <w:t>-18.24%</w:t>
            </w:r>
          </w:p>
        </w:tc>
      </w:tr>
      <w:tr w:rsidR="00861192" w:rsidRPr="00861192" w14:paraId="20C665D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7E71CD">
            <w:pPr>
              <w:keepNext/>
              <w:spacing w:before="0"/>
              <w:jc w:val="cente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7E71CD">
            <w:pPr>
              <w:keepNext/>
              <w:spacing w:before="0"/>
              <w:jc w:val="cente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7E71CD">
            <w:pPr>
              <w:keepNext/>
              <w:spacing w:before="0"/>
              <w:jc w:val="center"/>
              <w:rPr>
                <w:lang w:val="en-US"/>
              </w:rPr>
            </w:pPr>
            <w:r w:rsidRPr="00861192">
              <w:rPr>
                <w:lang w:val="en-US"/>
              </w:rPr>
              <w:t>-13.61%</w:t>
            </w:r>
          </w:p>
        </w:tc>
      </w:tr>
      <w:tr w:rsidR="00861192" w:rsidRPr="00861192" w14:paraId="1741932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7E71CD">
            <w:pPr>
              <w:keepNext/>
              <w:spacing w:before="0"/>
              <w:jc w:val="center"/>
              <w:rPr>
                <w:lang w:val="en-US"/>
              </w:rPr>
            </w:pPr>
            <w:r w:rsidRPr="00861192">
              <w:rPr>
                <w:lang w:val="en-US"/>
              </w:rPr>
              <w:t>-19.77%</w:t>
            </w:r>
          </w:p>
        </w:tc>
      </w:tr>
      <w:tr w:rsidR="00861192" w:rsidRPr="00861192" w14:paraId="45217A6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7E71CD">
            <w:pPr>
              <w:keepNext/>
              <w:spacing w:before="0"/>
              <w:jc w:val="cente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7E71CD">
            <w:pPr>
              <w:keepNext/>
              <w:spacing w:before="0"/>
              <w:jc w:val="center"/>
              <w:rPr>
                <w:lang w:val="en-US"/>
              </w:rPr>
            </w:pPr>
            <w:r w:rsidRPr="00861192">
              <w:rPr>
                <w:lang w:val="en-US"/>
              </w:rPr>
              <w:t>-19.13%</w:t>
            </w:r>
          </w:p>
        </w:tc>
      </w:tr>
      <w:tr w:rsidR="00861192" w:rsidRPr="00861192" w14:paraId="6961F40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57F537D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8C378F2" w14:textId="756B9A00"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E03CFE8" w14:textId="3BFFF7F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7E71CD">
            <w:pPr>
              <w:keepNext/>
              <w:spacing w:before="0"/>
              <w:jc w:val="cente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7E71CD">
            <w:pPr>
              <w:keepNext/>
              <w:spacing w:before="0"/>
              <w:jc w:val="center"/>
              <w:rPr>
                <w:lang w:val="en-US"/>
              </w:rPr>
            </w:pPr>
            <w:r w:rsidRPr="00861192">
              <w:rPr>
                <w:lang w:val="en-US"/>
              </w:rPr>
              <w:t>-20.34%</w:t>
            </w:r>
          </w:p>
        </w:tc>
      </w:tr>
      <w:tr w:rsidR="007E71CD" w:rsidRPr="00861192" w14:paraId="33BB866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7E71CD">
            <w:pPr>
              <w:keepNext/>
              <w:spacing w:before="0"/>
              <w:jc w:val="cente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7E71CD">
            <w:pPr>
              <w:keepNext/>
              <w:spacing w:before="0"/>
              <w:jc w:val="center"/>
              <w:rPr>
                <w:lang w:val="en-US"/>
              </w:rPr>
            </w:pPr>
            <w:r w:rsidRPr="00861192">
              <w:rPr>
                <w:lang w:val="en-US"/>
              </w:rPr>
              <w:t>-18.44%</w:t>
            </w:r>
          </w:p>
        </w:tc>
      </w:tr>
      <w:tr w:rsidR="007E71CD" w:rsidRPr="00861192" w14:paraId="5E521503"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7E71CD">
            <w:pPr>
              <w:keepNext/>
              <w:spacing w:before="0"/>
              <w:jc w:val="cente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7E71CD">
            <w:pPr>
              <w:keepNext/>
              <w:spacing w:before="0"/>
              <w:jc w:val="cente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7E71CD">
            <w:pPr>
              <w:keepNext/>
              <w:spacing w:before="0"/>
              <w:jc w:val="cente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7E71CD">
            <w:pPr>
              <w:keepNext/>
              <w:spacing w:before="0"/>
              <w:jc w:val="cente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7E71CD">
            <w:pPr>
              <w:keepNext/>
              <w:spacing w:before="0"/>
              <w:jc w:val="center"/>
              <w:rPr>
                <w:lang w:val="en-US"/>
              </w:rPr>
            </w:pPr>
            <w:r w:rsidRPr="00861192">
              <w:rPr>
                <w:lang w:val="en-US"/>
              </w:rPr>
              <w:t>-19.01%</w:t>
            </w:r>
          </w:p>
        </w:tc>
      </w:tr>
      <w:tr w:rsidR="007E71CD" w:rsidRPr="00861192" w14:paraId="64B4F6D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7E71CD">
            <w:pPr>
              <w:spacing w:before="0"/>
              <w:jc w:val="cente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7E71CD">
            <w:pPr>
              <w:spacing w:before="0"/>
              <w:jc w:val="cente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7E71CD">
            <w:pPr>
              <w:spacing w:before="0"/>
              <w:jc w:val="center"/>
              <w:rPr>
                <w:lang w:val="en-US"/>
              </w:rPr>
            </w:pPr>
            <w:r w:rsidRPr="00861192">
              <w:rPr>
                <w:lang w:val="en-US"/>
              </w:rPr>
              <w:t>-14.98%</w:t>
            </w:r>
          </w:p>
        </w:tc>
      </w:tr>
    </w:tbl>
    <w:p w14:paraId="0D6FBDE7" w14:textId="77777777" w:rsidR="00861192" w:rsidRPr="00861192" w:rsidRDefault="00861192" w:rsidP="00861192">
      <w:pPr>
        <w:rPr>
          <w:i/>
          <w:iCs/>
          <w:lang w:val="en-US"/>
        </w:rPr>
      </w:pPr>
    </w:p>
    <w:p w14:paraId="68E0D30E" w14:textId="4B2A2A81"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774A8AE"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59E5DB5C"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1762ABE4"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C7327F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3D0F5C40"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6F3395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7E71CD">
            <w:pPr>
              <w:keepNext/>
              <w:spacing w:before="0"/>
              <w:jc w:val="cente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7E71CD">
            <w:pPr>
              <w:keepNext/>
              <w:spacing w:before="0"/>
              <w:jc w:val="cente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7E71CD">
            <w:pPr>
              <w:keepNext/>
              <w:spacing w:before="0"/>
              <w:jc w:val="center"/>
              <w:rPr>
                <w:lang w:val="en-US"/>
              </w:rPr>
            </w:pPr>
            <w:r w:rsidRPr="00861192">
              <w:rPr>
                <w:lang w:val="en-US"/>
              </w:rPr>
              <w:t>-18.22%</w:t>
            </w:r>
          </w:p>
        </w:tc>
      </w:tr>
      <w:tr w:rsidR="00861192" w:rsidRPr="00861192" w14:paraId="11690D7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7E71CD">
            <w:pPr>
              <w:keepNext/>
              <w:spacing w:before="0"/>
              <w:jc w:val="cente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7E71CD">
            <w:pPr>
              <w:keepNext/>
              <w:spacing w:before="0"/>
              <w:jc w:val="cente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7E71CD">
            <w:pPr>
              <w:keepNext/>
              <w:spacing w:before="0"/>
              <w:jc w:val="center"/>
              <w:rPr>
                <w:lang w:val="en-US"/>
              </w:rPr>
            </w:pPr>
            <w:r w:rsidRPr="00861192">
              <w:rPr>
                <w:lang w:val="en-US"/>
              </w:rPr>
              <w:t>-13.96%</w:t>
            </w:r>
          </w:p>
        </w:tc>
      </w:tr>
      <w:tr w:rsidR="00861192" w:rsidRPr="00861192" w14:paraId="3DC1FF8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7E71CD">
            <w:pPr>
              <w:keepNext/>
              <w:spacing w:before="0"/>
              <w:jc w:val="cente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7E71CD">
            <w:pPr>
              <w:keepNext/>
              <w:spacing w:before="0"/>
              <w:jc w:val="center"/>
              <w:rPr>
                <w:lang w:val="en-US"/>
              </w:rPr>
            </w:pPr>
            <w:r w:rsidRPr="00861192">
              <w:rPr>
                <w:lang w:val="en-US"/>
              </w:rPr>
              <w:t>-20.08%</w:t>
            </w:r>
          </w:p>
        </w:tc>
      </w:tr>
      <w:tr w:rsidR="007E71CD" w:rsidRPr="00861192" w14:paraId="6846391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7E71CD">
            <w:pPr>
              <w:keepNext/>
              <w:spacing w:before="0"/>
              <w:jc w:val="cente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7E71CD">
            <w:pPr>
              <w:keepNext/>
              <w:spacing w:before="0"/>
              <w:jc w:val="cente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7E71CD">
            <w:pPr>
              <w:keepNext/>
              <w:spacing w:before="0"/>
              <w:jc w:val="cente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7E71CD">
            <w:pPr>
              <w:keepNext/>
              <w:spacing w:before="0"/>
              <w:jc w:val="cente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7E71CD">
            <w:pPr>
              <w:keepNext/>
              <w:spacing w:before="0"/>
              <w:jc w:val="center"/>
              <w:rPr>
                <w:lang w:val="en-US"/>
              </w:rPr>
            </w:pPr>
            <w:r w:rsidRPr="00861192">
              <w:rPr>
                <w:lang w:val="en-US"/>
              </w:rPr>
              <w:t>-19.50%</w:t>
            </w:r>
          </w:p>
        </w:tc>
      </w:tr>
      <w:tr w:rsidR="00861192" w:rsidRPr="00861192" w14:paraId="2447A65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489D3EC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537DB7EC"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7E71CD">
            <w:pPr>
              <w:keepNext/>
              <w:spacing w:before="0"/>
              <w:jc w:val="cente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7E71CD">
            <w:pPr>
              <w:keepNext/>
              <w:spacing w:before="0"/>
              <w:jc w:val="center"/>
              <w:rPr>
                <w:lang w:val="en-US"/>
              </w:rPr>
            </w:pPr>
            <w:r w:rsidRPr="00861192">
              <w:rPr>
                <w:lang w:val="en-US"/>
              </w:rPr>
              <w:t>-19.79%</w:t>
            </w:r>
          </w:p>
        </w:tc>
      </w:tr>
      <w:tr w:rsidR="007E71CD" w:rsidRPr="00861192" w14:paraId="5FC56B06"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7E71CD">
            <w:pPr>
              <w:keepNext/>
              <w:spacing w:before="0"/>
              <w:jc w:val="cente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7E71CD">
            <w:pPr>
              <w:keepNext/>
              <w:spacing w:before="0"/>
              <w:jc w:val="cente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7E71CD">
            <w:pPr>
              <w:keepNext/>
              <w:spacing w:before="0"/>
              <w:jc w:val="center"/>
              <w:rPr>
                <w:lang w:val="en-US"/>
              </w:rPr>
            </w:pPr>
            <w:r w:rsidRPr="00861192">
              <w:rPr>
                <w:lang w:val="en-US"/>
              </w:rPr>
              <w:t>-18.57%</w:t>
            </w:r>
          </w:p>
        </w:tc>
      </w:tr>
      <w:tr w:rsidR="007E71CD" w:rsidRPr="00861192" w14:paraId="03C58E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7E71CD">
            <w:pPr>
              <w:keepNext/>
              <w:spacing w:before="0"/>
              <w:jc w:val="cente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7E71CD">
            <w:pPr>
              <w:keepNext/>
              <w:spacing w:before="0"/>
              <w:jc w:val="cente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7E71CD">
            <w:pPr>
              <w:keepNext/>
              <w:spacing w:before="0"/>
              <w:jc w:val="cente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7E71CD">
            <w:pPr>
              <w:keepNext/>
              <w:spacing w:before="0"/>
              <w:jc w:val="center"/>
              <w:rPr>
                <w:lang w:val="en-US"/>
              </w:rPr>
            </w:pPr>
            <w:r w:rsidRPr="00861192">
              <w:rPr>
                <w:lang w:val="en-US"/>
              </w:rPr>
              <w:t>-19.38%</w:t>
            </w:r>
          </w:p>
        </w:tc>
      </w:tr>
      <w:tr w:rsidR="007E71CD" w:rsidRPr="00861192" w14:paraId="1EBD4DE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7E71CD">
            <w:pPr>
              <w:spacing w:before="0"/>
              <w:jc w:val="cente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7E71CD">
            <w:pPr>
              <w:spacing w:before="0"/>
              <w:jc w:val="cente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7E71CD">
            <w:pPr>
              <w:spacing w:before="0"/>
              <w:jc w:val="cente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7E71CD">
            <w:pPr>
              <w:spacing w:before="0"/>
              <w:jc w:val="cente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7E71CD">
            <w:pPr>
              <w:spacing w:before="0"/>
              <w:jc w:val="cente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7E71CD">
            <w:pPr>
              <w:spacing w:before="0"/>
              <w:jc w:val="center"/>
              <w:rPr>
                <w:lang w:val="en-US"/>
              </w:rPr>
            </w:pPr>
            <w:r w:rsidRPr="00861192">
              <w:rPr>
                <w:lang w:val="en-US"/>
              </w:rPr>
              <w:t>-15.34%</w:t>
            </w:r>
          </w:p>
        </w:tc>
      </w:tr>
    </w:tbl>
    <w:p w14:paraId="5F639161" w14:textId="77777777" w:rsidR="00861192" w:rsidRPr="00861192" w:rsidRDefault="00861192" w:rsidP="00861192">
      <w:pPr>
        <w:rPr>
          <w:lang w:val="en-US"/>
        </w:rPr>
      </w:pPr>
    </w:p>
    <w:p w14:paraId="435DCC72" w14:textId="3DA32290" w:rsidR="00861192" w:rsidRPr="00861192" w:rsidRDefault="00861192" w:rsidP="007E71CD">
      <w:pPr>
        <w:keepNext/>
        <w:rPr>
          <w:i/>
          <w:iCs/>
          <w:lang w:val="en-US"/>
        </w:rPr>
      </w:pPr>
      <w:r w:rsidRPr="00861192">
        <w:rPr>
          <w:i/>
          <w:iCs/>
          <w:lang w:val="en-US"/>
        </w:rPr>
        <w:lastRenderedPageBreak/>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AD4A9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3F690865"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662D3CEF"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76E316"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587B64D7"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FB0EC0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7E71CD">
            <w:pPr>
              <w:keepNext/>
              <w:spacing w:before="0"/>
              <w:jc w:val="cente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7E71CD">
            <w:pPr>
              <w:keepNext/>
              <w:spacing w:before="0"/>
              <w:jc w:val="cente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7E71CD">
            <w:pPr>
              <w:keepNext/>
              <w:spacing w:before="0"/>
              <w:jc w:val="center"/>
              <w:rPr>
                <w:lang w:val="en-US"/>
              </w:rPr>
            </w:pPr>
            <w:r w:rsidRPr="00861192">
              <w:rPr>
                <w:lang w:val="en-US"/>
              </w:rPr>
              <w:t>-18.50%</w:t>
            </w:r>
          </w:p>
        </w:tc>
      </w:tr>
      <w:tr w:rsidR="00861192" w:rsidRPr="00861192" w14:paraId="164CF7A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7E71CD">
            <w:pPr>
              <w:keepNext/>
              <w:spacing w:before="0"/>
              <w:jc w:val="cente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7E71CD">
            <w:pPr>
              <w:keepNext/>
              <w:spacing w:before="0"/>
              <w:jc w:val="cente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7E71CD">
            <w:pPr>
              <w:keepNext/>
              <w:spacing w:before="0"/>
              <w:jc w:val="center"/>
              <w:rPr>
                <w:lang w:val="en-US"/>
              </w:rPr>
            </w:pPr>
            <w:r w:rsidRPr="00861192">
              <w:rPr>
                <w:lang w:val="en-US"/>
              </w:rPr>
              <w:t>-13.98%</w:t>
            </w:r>
          </w:p>
        </w:tc>
      </w:tr>
      <w:tr w:rsidR="00861192" w:rsidRPr="00861192" w14:paraId="45D3E29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7E71CD">
            <w:pPr>
              <w:keepNext/>
              <w:spacing w:before="0"/>
              <w:jc w:val="cente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7E71CD">
            <w:pPr>
              <w:keepNext/>
              <w:spacing w:before="0"/>
              <w:jc w:val="cente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7E71CD">
            <w:pPr>
              <w:keepNext/>
              <w:spacing w:before="0"/>
              <w:jc w:val="center"/>
              <w:rPr>
                <w:lang w:val="en-US"/>
              </w:rPr>
            </w:pPr>
            <w:r w:rsidRPr="00861192">
              <w:rPr>
                <w:lang w:val="en-US"/>
              </w:rPr>
              <w:t>-20.07%</w:t>
            </w:r>
          </w:p>
        </w:tc>
      </w:tr>
      <w:tr w:rsidR="00861192" w:rsidRPr="00861192" w14:paraId="166E3ED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7E71CD">
            <w:pPr>
              <w:keepNext/>
              <w:spacing w:before="0"/>
              <w:jc w:val="cente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7E71CD">
            <w:pPr>
              <w:keepNext/>
              <w:spacing w:before="0"/>
              <w:jc w:val="cente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7E71CD">
            <w:pPr>
              <w:keepNext/>
              <w:spacing w:before="0"/>
              <w:jc w:val="center"/>
              <w:rPr>
                <w:lang w:val="en-US"/>
              </w:rPr>
            </w:pPr>
            <w:r w:rsidRPr="00861192">
              <w:rPr>
                <w:lang w:val="en-US"/>
              </w:rPr>
              <w:t>-18.91%</w:t>
            </w:r>
          </w:p>
        </w:tc>
      </w:tr>
      <w:tr w:rsidR="00861192" w:rsidRPr="00861192" w14:paraId="757A310F"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189A5C7"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48A9B110"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7E71CD">
            <w:pPr>
              <w:keepNext/>
              <w:spacing w:before="0"/>
              <w:jc w:val="cente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7E71CD">
            <w:pPr>
              <w:keepNext/>
              <w:spacing w:before="0"/>
              <w:jc w:val="cente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7E71CD">
            <w:pPr>
              <w:keepNext/>
              <w:spacing w:before="0"/>
              <w:jc w:val="center"/>
              <w:rPr>
                <w:lang w:val="en-US"/>
              </w:rPr>
            </w:pPr>
            <w:r w:rsidRPr="00861192">
              <w:rPr>
                <w:lang w:val="en-US"/>
              </w:rPr>
              <w:t>-20.60%</w:t>
            </w:r>
          </w:p>
        </w:tc>
      </w:tr>
      <w:tr w:rsidR="007E71CD" w:rsidRPr="00861192" w14:paraId="151A366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7E71CD">
            <w:pPr>
              <w:keepNext/>
              <w:spacing w:before="0"/>
              <w:jc w:val="cente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7E71CD">
            <w:pPr>
              <w:keepNext/>
              <w:spacing w:before="0"/>
              <w:jc w:val="cente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7E71CD">
            <w:pPr>
              <w:keepNext/>
              <w:spacing w:before="0"/>
              <w:jc w:val="center"/>
              <w:rPr>
                <w:lang w:val="en-US"/>
              </w:rPr>
            </w:pPr>
            <w:r w:rsidRPr="00861192">
              <w:rPr>
                <w:lang w:val="en-US"/>
              </w:rPr>
              <w:t>-18.62%</w:t>
            </w:r>
          </w:p>
        </w:tc>
      </w:tr>
      <w:tr w:rsidR="007E71CD" w:rsidRPr="00861192" w14:paraId="32DD0A6A"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7E71CD">
            <w:pPr>
              <w:keepNext/>
              <w:spacing w:before="0"/>
              <w:jc w:val="cente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7E71CD">
            <w:pPr>
              <w:keepNext/>
              <w:spacing w:before="0"/>
              <w:jc w:val="cente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7E71CD">
            <w:pPr>
              <w:keepNext/>
              <w:spacing w:before="0"/>
              <w:jc w:val="cente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7E71CD">
            <w:pPr>
              <w:keepNext/>
              <w:spacing w:before="0"/>
              <w:jc w:val="cente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7E71CD">
            <w:pPr>
              <w:keepNext/>
              <w:spacing w:before="0"/>
              <w:jc w:val="center"/>
              <w:rPr>
                <w:lang w:val="en-US"/>
              </w:rPr>
            </w:pPr>
            <w:r w:rsidRPr="00861192">
              <w:rPr>
                <w:lang w:val="en-US"/>
              </w:rPr>
              <w:t>-18.99%</w:t>
            </w:r>
          </w:p>
        </w:tc>
      </w:tr>
      <w:tr w:rsidR="007E71CD" w:rsidRPr="00861192" w14:paraId="3C5E16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7E71CD">
            <w:pPr>
              <w:spacing w:before="0"/>
              <w:jc w:val="cente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7E71CD">
            <w:pPr>
              <w:spacing w:before="0"/>
              <w:jc w:val="cente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7E71CD">
            <w:pPr>
              <w:spacing w:before="0"/>
              <w:jc w:val="cente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F883FA3" w:rsidR="004366B2" w:rsidRDefault="00861192" w:rsidP="00430D17">
      <w:r>
        <w:t xml:space="preserve">Luma and chroma models are trained independently, </w:t>
      </w:r>
      <w:r w:rsidR="00AD09E0">
        <w:t xml:space="preserve">and the </w:t>
      </w:r>
      <w:r>
        <w:t xml:space="preserve">loss function is </w:t>
      </w:r>
      <w:r w:rsidR="00AD09E0">
        <w:t xml:space="preserve">a </w:t>
      </w:r>
      <w:r>
        <w:t>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4E5E8993" w14:textId="3671C228" w:rsidR="00294CF9" w:rsidRPr="00CF512D" w:rsidRDefault="0010028C" w:rsidP="00430D17">
      <w:r>
        <w:t>A cross-check was not uploaded in a timely fashion and was thus considered withdrawn.</w:t>
      </w:r>
    </w:p>
    <w:p w14:paraId="5EB42D5D" w14:textId="019ABCB9" w:rsidR="00816C3C" w:rsidRPr="00CF512D" w:rsidRDefault="00816C3C" w:rsidP="00B0633D">
      <w:pPr>
        <w:pStyle w:val="Heading3"/>
      </w:pPr>
      <w:bookmarkStart w:id="191" w:name="_Ref119779994"/>
      <w:r w:rsidRPr="00CF512D">
        <w:t>EE</w:t>
      </w:r>
      <w:r w:rsidR="00A977FD" w:rsidRPr="00CF512D">
        <w:t>1</w:t>
      </w:r>
      <w:r w:rsidRPr="00CF512D">
        <w:t xml:space="preserve"> related contributions: Neural network-based video coding (</w:t>
      </w:r>
      <w:r w:rsidR="003E44CD">
        <w:t>7</w:t>
      </w:r>
      <w:r w:rsidRPr="00CF512D">
        <w:t>)</w:t>
      </w:r>
      <w:bookmarkEnd w:id="188"/>
      <w:bookmarkEnd w:id="191"/>
    </w:p>
    <w:p w14:paraId="21A78640" w14:textId="0D92914E" w:rsidR="004366B2" w:rsidRDefault="004366B2" w:rsidP="004366B2">
      <w:bookmarkStart w:id="192" w:name="_Ref104407344"/>
      <w:bookmarkEnd w:id="184"/>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448"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w:t>
      </w:r>
      <w:proofErr w:type="spellStart"/>
      <w:r w:rsidR="00185B52" w:rsidRPr="00610F83">
        <w:t>Xidian</w:t>
      </w:r>
      <w:proofErr w:type="spellEnd"/>
      <w:r w:rsidR="00185B52" w:rsidRPr="00610F83">
        <w:t xml:space="preserve">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w:t>
      </w:r>
      <w:proofErr w:type="spellStart"/>
      <w:r w:rsidRPr="006D3CA0">
        <w:t>Cb</w:t>
      </w:r>
      <w:proofErr w:type="spellEnd"/>
      <w:r w:rsidRPr="006D3CA0">
        <w:t xml:space="preserve">, Cr} under AI configuration and average </w:t>
      </w:r>
      <w:r w:rsidRPr="006D3CA0">
        <w:rPr>
          <w:lang w:val="en-US"/>
        </w:rPr>
        <w:t>{5.43%, 15.34%, 14.79%}</w:t>
      </w:r>
      <w:r w:rsidRPr="006D3CA0">
        <w:t xml:space="preserve"> BD-rate reductions for {Y, </w:t>
      </w:r>
      <w:proofErr w:type="spellStart"/>
      <w:r w:rsidRPr="006D3CA0">
        <w:t>Cb</w:t>
      </w:r>
      <w:proofErr w:type="spellEnd"/>
      <w:r w:rsidRPr="006D3CA0">
        <w:t>, Cr} under RA configuration.</w:t>
      </w:r>
    </w:p>
    <w:p w14:paraId="5AD59E6B" w14:textId="318291C3" w:rsidR="006D3CA0" w:rsidRPr="006D3CA0" w:rsidRDefault="006D3CA0" w:rsidP="006D3CA0">
      <w:r w:rsidRPr="006D3CA0">
        <w:t xml:space="preserve">The network architecture of the proposed CNN filter is shown in </w:t>
      </w:r>
      <w:r w:rsidR="0050468A">
        <w:t>the figure below</w:t>
      </w:r>
      <w:r w:rsidRPr="006D3CA0">
        <w:t>. Compared with AA0074 filter, the following improvements are mainly made. First, the convolution layer of the feature extraction part and the reconstruction part</w:t>
      </w:r>
      <w:r w:rsidR="000109F7">
        <w:t xml:space="preserve"> are </w:t>
      </w:r>
      <w:r w:rsidR="000109F7" w:rsidRPr="006D3CA0">
        <w:t>reduce</w:t>
      </w:r>
      <w:r w:rsidRPr="006D3CA0">
        <w:t>, and the number of channels in the backbone</w:t>
      </w:r>
      <w:r w:rsidR="000109F7">
        <w:t xml:space="preserve"> is reduced</w:t>
      </w:r>
      <w:r w:rsidRPr="006D3CA0">
        <w:t xml:space="preserve">. Then, some changes are made to WCDAB and RAB. Specifically, </w:t>
      </w:r>
      <w:r w:rsidR="0050468A">
        <w:t>the proposal</w:t>
      </w:r>
      <w:r w:rsidR="0050468A" w:rsidRPr="006D3CA0">
        <w:t xml:space="preserve"> </w:t>
      </w:r>
      <w:r w:rsidRPr="006D3CA0">
        <w:t>reduce</w:t>
      </w:r>
      <w:r w:rsidR="0050468A">
        <w:t>s</w:t>
      </w:r>
      <w:r w:rsidRPr="006D3CA0">
        <w:t xml:space="preserve"> the number of skip connections in WCDAB and the number of convolution layers in RAB.</w:t>
      </w:r>
    </w:p>
    <w:p w14:paraId="502B58E5" w14:textId="77777777" w:rsidR="006D3CA0" w:rsidRPr="006D3CA0" w:rsidRDefault="006D3CA0" w:rsidP="006D3CA0">
      <w:r w:rsidRPr="006D3CA0">
        <w:rPr>
          <w:noProof/>
          <w:lang w:val="en-US"/>
        </w:rPr>
        <w:lastRenderedPageBreak/>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095637B4" w:rsidR="006D3CA0" w:rsidRPr="007E71CD" w:rsidRDefault="006D3CA0" w:rsidP="00421642">
      <w:pPr>
        <w:keepNext/>
        <w:rPr>
          <w:b/>
          <w:bCs/>
        </w:rPr>
      </w:pPr>
      <w:r w:rsidRPr="007E71CD">
        <w:rPr>
          <w:b/>
          <w:bCs/>
        </w:rPr>
        <w:t>Illustration of the proposed NN-based in-loop filter. (</w:t>
      </w:r>
      <w:proofErr w:type="spellStart"/>
      <w:r w:rsidRPr="007E71CD">
        <w:rPr>
          <w:b/>
          <w:bCs/>
        </w:rPr>
        <w:t>SConv</w:t>
      </w:r>
      <w:proofErr w:type="spellEnd"/>
      <w:r w:rsidRPr="007E71CD">
        <w:rPr>
          <w:b/>
          <w:bCs/>
        </w:rPr>
        <w:t xml:space="preserve"> is the standard convolution)</w:t>
      </w:r>
    </w:p>
    <w:p w14:paraId="485D6A3A" w14:textId="77777777" w:rsidR="00557539" w:rsidRDefault="00557539" w:rsidP="006D3CA0"/>
    <w:p w14:paraId="267A718F" w14:textId="622BE0D6" w:rsidR="0050468A" w:rsidRDefault="0050468A" w:rsidP="006D3CA0">
      <w:r w:rsidRPr="006D3CA0">
        <w:t xml:space="preserve">The modified WCDAB and RAB are shown in </w:t>
      </w:r>
      <w:r>
        <w:t xml:space="preserve">parts </w:t>
      </w:r>
      <w:r w:rsidRPr="006D3CA0">
        <w:t>(a) and (b)</w:t>
      </w:r>
      <w:r>
        <w:t xml:space="preserve"> of the next figure below</w:t>
      </w:r>
      <w:r w:rsidRPr="006D3CA0">
        <w:t>, respectively.</w:t>
      </w:r>
    </w:p>
    <w:p w14:paraId="15B25A29" w14:textId="3C4E64B6" w:rsidR="006D3CA0" w:rsidRPr="006D3CA0" w:rsidRDefault="006D3CA0" w:rsidP="00421642">
      <w:pPr>
        <w:keepNext/>
      </w:pPr>
      <w:r w:rsidRPr="006D3CA0">
        <w:rPr>
          <w:noProof/>
        </w:rPr>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2A679758" w:rsidR="006D3CA0" w:rsidRPr="007E71CD" w:rsidRDefault="006D3CA0" w:rsidP="006D3CA0">
      <w:pPr>
        <w:rPr>
          <w:b/>
          <w:bCs/>
        </w:rPr>
      </w:pPr>
      <w:r w:rsidRPr="007E71CD">
        <w:rPr>
          <w:b/>
          <w:bCs/>
        </w:rPr>
        <w:t xml:space="preserve">(a) The architecture of WCDAB. (b) The architecture of RAB. (c) The architecture of </w:t>
      </w:r>
      <w:proofErr w:type="spellStart"/>
      <w:r w:rsidR="004F1D85" w:rsidRPr="007E71CD">
        <w:rPr>
          <w:b/>
          <w:bCs/>
        </w:rPr>
        <w:t>d</w:t>
      </w:r>
      <w:r w:rsidRPr="007E71CD">
        <w:rPr>
          <w:b/>
          <w:bCs/>
        </w:rPr>
        <w:t>epthwise</w:t>
      </w:r>
      <w:proofErr w:type="spellEnd"/>
      <w:r w:rsidRPr="007E71CD">
        <w:rPr>
          <w:b/>
          <w:bCs/>
        </w:rPr>
        <w:t xml:space="preserve"> separable convolution. (</w:t>
      </w:r>
      <w:proofErr w:type="spellStart"/>
      <w:r w:rsidRPr="007E71CD">
        <w:rPr>
          <w:b/>
          <w:bCs/>
        </w:rPr>
        <w:t>SConv</w:t>
      </w:r>
      <w:proofErr w:type="spellEnd"/>
      <w:r w:rsidRPr="007E71CD">
        <w:rPr>
          <w:b/>
          <w:bCs/>
        </w:rPr>
        <w:t xml:space="preserve"> is standard convolution, </w:t>
      </w:r>
      <w:proofErr w:type="spellStart"/>
      <w:r w:rsidRPr="007E71CD">
        <w:rPr>
          <w:b/>
          <w:bCs/>
        </w:rPr>
        <w:t>DSConv</w:t>
      </w:r>
      <w:proofErr w:type="spellEnd"/>
      <w:r w:rsidRPr="007E71CD">
        <w:rPr>
          <w:b/>
          <w:bCs/>
        </w:rPr>
        <w:t xml:space="preserve"> is </w:t>
      </w:r>
      <w:proofErr w:type="spellStart"/>
      <w:r w:rsidRPr="007E71CD">
        <w:rPr>
          <w:b/>
          <w:bCs/>
        </w:rPr>
        <w:t>depthwise</w:t>
      </w:r>
      <w:proofErr w:type="spellEnd"/>
      <w:r w:rsidRPr="007E71CD">
        <w:rPr>
          <w:b/>
          <w:bCs/>
        </w:rPr>
        <w:t xml:space="preserve"> separable convolution, and </w:t>
      </w:r>
      <w:proofErr w:type="spellStart"/>
      <w:r w:rsidRPr="007E71CD">
        <w:rPr>
          <w:b/>
          <w:bCs/>
        </w:rPr>
        <w:t>DConv</w:t>
      </w:r>
      <w:proofErr w:type="spellEnd"/>
      <w:r w:rsidRPr="007E71CD">
        <w:rPr>
          <w:b/>
          <w:bCs/>
        </w:rPr>
        <w:t xml:space="preserve"> is </w:t>
      </w:r>
      <w:proofErr w:type="spellStart"/>
      <w:r w:rsidRPr="007E71CD">
        <w:rPr>
          <w:b/>
          <w:bCs/>
        </w:rPr>
        <w:t>depthwise</w:t>
      </w:r>
      <w:proofErr w:type="spellEnd"/>
      <w:r w:rsidRPr="007E71CD">
        <w:rPr>
          <w:b/>
          <w:bCs/>
        </w:rPr>
        <w:t xml:space="preserve"> convolution)</w:t>
      </w:r>
    </w:p>
    <w:p w14:paraId="4DAE795E" w14:textId="77777777" w:rsidR="00F07448" w:rsidRDefault="00F07448" w:rsidP="006D3CA0">
      <w:pPr>
        <w:rPr>
          <w:lang w:val="en-US"/>
        </w:rPr>
      </w:pPr>
    </w:p>
    <w:p w14:paraId="45A6B244" w14:textId="59A9444F" w:rsidR="006D3CA0" w:rsidRDefault="006D3CA0" w:rsidP="006D3CA0">
      <w:pPr>
        <w:rPr>
          <w:lang w:eastAsia="zh-CN"/>
        </w:rPr>
      </w:pPr>
      <w:r>
        <w:rPr>
          <w:lang w:val="en-US"/>
        </w:rPr>
        <w:t xml:space="preserve">In training. </w:t>
      </w:r>
      <w:r w:rsidRPr="00D04DC9">
        <w:rPr>
          <w:lang w:eastAsia="zh-CN"/>
        </w:rPr>
        <w:t xml:space="preserve">first, </w:t>
      </w:r>
      <w:proofErr w:type="spellStart"/>
      <w:r w:rsidRPr="00D04DC9">
        <w:rPr>
          <w:lang w:eastAsia="zh-CN"/>
        </w:rPr>
        <w:t>qp_dis</w:t>
      </w:r>
      <w:proofErr w:type="spellEnd"/>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proofErr w:type="spellStart"/>
      <w:r w:rsidRPr="00D04DC9">
        <w:rPr>
          <w:lang w:eastAsia="zh-CN"/>
        </w:rPr>
        <w:t>qp_dis</w:t>
      </w:r>
      <w:proofErr w:type="spellEnd"/>
      <w:r w:rsidRPr="00D04DC9">
        <w:rPr>
          <w:lang w:eastAsia="zh-CN"/>
        </w:rPr>
        <w:t xml:space="preserve">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 xml:space="preserve">network again with L1 and L2 loss functions. After that, continue to increase </w:t>
      </w:r>
      <w:proofErr w:type="spellStart"/>
      <w:r w:rsidRPr="00D04DC9">
        <w:rPr>
          <w:lang w:eastAsia="zh-CN"/>
        </w:rPr>
        <w:t>qp_dis</w:t>
      </w:r>
      <w:proofErr w:type="spellEnd"/>
      <w:r>
        <w:rPr>
          <w:lang w:eastAsia="zh-CN"/>
        </w:rPr>
        <w:t xml:space="preserve"> and</w:t>
      </w:r>
      <w:r w:rsidRPr="00D04DC9">
        <w:rPr>
          <w:lang w:eastAsia="zh-CN"/>
        </w:rPr>
        <w:t xml:space="preserve"> use the same method to continue training.</w:t>
      </w:r>
    </w:p>
    <w:p w14:paraId="3CDD76DD" w14:textId="77777777" w:rsidR="00F07448" w:rsidRDefault="00F07448" w:rsidP="006D3CA0">
      <w:pPr>
        <w:rPr>
          <w:lang w:eastAsia="zh-CN"/>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D3CA0" w:rsidRPr="006D3CA0" w14:paraId="2DDD662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421642" w:rsidRDefault="006D3CA0" w:rsidP="00421642">
            <w:pPr>
              <w:keepNext/>
              <w:spacing w:before="0"/>
              <w:rPr>
                <w:b/>
                <w:bCs/>
                <w:lang w:val="en-US" w:eastAsia="zh-CN"/>
              </w:rPr>
            </w:pPr>
            <w:r w:rsidRPr="00421642">
              <w:rPr>
                <w:b/>
                <w:bCs/>
                <w:lang w:val="en-US" w:eastAsia="zh-CN"/>
              </w:rPr>
              <w:lastRenderedPageBreak/>
              <w:t>Network Information in Training Stage</w:t>
            </w:r>
          </w:p>
        </w:tc>
      </w:tr>
      <w:tr w:rsidR="006D3CA0" w:rsidRPr="006D3CA0" w14:paraId="0338641E"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421642">
            <w:pPr>
              <w:keepNext/>
              <w:spacing w:before="0"/>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421642">
            <w:pPr>
              <w:keepNext/>
              <w:spacing w:before="0"/>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421642">
            <w:pPr>
              <w:keepNext/>
              <w:spacing w:before="0"/>
              <w:rPr>
                <w:lang w:val="en-US" w:eastAsia="zh-CN"/>
              </w:rPr>
            </w:pPr>
            <w:r w:rsidRPr="006D3CA0">
              <w:rPr>
                <w:lang w:val="en-US" w:eastAsia="zh-CN"/>
              </w:rPr>
              <w:t>GPU: GeForce RTX 3090</w:t>
            </w:r>
          </w:p>
        </w:tc>
      </w:tr>
      <w:tr w:rsidR="006D3CA0" w:rsidRPr="006D3CA0" w14:paraId="5BED429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421642">
            <w:pPr>
              <w:keepNext/>
              <w:spacing w:before="0"/>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421642">
            <w:pPr>
              <w:keepNext/>
              <w:spacing w:before="0"/>
              <w:rPr>
                <w:lang w:val="en-US" w:eastAsia="zh-CN"/>
              </w:rPr>
            </w:pPr>
            <w:proofErr w:type="spellStart"/>
            <w:r w:rsidRPr="006D3CA0">
              <w:rPr>
                <w:lang w:val="en-US" w:eastAsia="zh-CN"/>
              </w:rPr>
              <w:t>PyTorch</w:t>
            </w:r>
            <w:proofErr w:type="spellEnd"/>
            <w:r w:rsidRPr="006D3CA0">
              <w:rPr>
                <w:lang w:val="en-US" w:eastAsia="zh-CN"/>
              </w:rPr>
              <w:t xml:space="preserve"> v1.9.0</w:t>
            </w:r>
          </w:p>
        </w:tc>
      </w:tr>
      <w:tr w:rsidR="006D3CA0" w:rsidRPr="006D3CA0" w14:paraId="635DCAE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421642">
            <w:pPr>
              <w:keepNext/>
              <w:spacing w:before="0"/>
              <w:rPr>
                <w:lang w:val="en-US" w:eastAsia="zh-CN"/>
              </w:rPr>
            </w:pPr>
            <w:r w:rsidRPr="006D3CA0">
              <w:rPr>
                <w:rFonts w:hint="eastAsia"/>
                <w:lang w:val="en-US" w:eastAsia="zh-CN"/>
              </w:rPr>
              <w:t>1</w:t>
            </w:r>
          </w:p>
        </w:tc>
      </w:tr>
      <w:tr w:rsidR="006D3CA0" w:rsidRPr="006D3CA0" w14:paraId="55B0DE3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6325CC9B"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3C2734A5" w:rsidR="006D3CA0" w:rsidRPr="007E71CD" w:rsidRDefault="006D3CA0" w:rsidP="00421642">
            <w:pPr>
              <w:keepNext/>
              <w:spacing w:before="0"/>
              <w:rPr>
                <w:rFonts w:eastAsiaTheme="minorEastAsia"/>
                <w:lang w:val="en-US" w:eastAsia="zh-CN"/>
              </w:rPr>
            </w:pPr>
          </w:p>
        </w:tc>
      </w:tr>
      <w:tr w:rsidR="006D3CA0" w:rsidRPr="006D3CA0" w14:paraId="6A54A3D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421642">
            <w:pPr>
              <w:keepNext/>
              <w:spacing w:before="0"/>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421642">
            <w:pPr>
              <w:keepNext/>
              <w:spacing w:before="0"/>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421642">
            <w:pPr>
              <w:keepNext/>
              <w:spacing w:before="0"/>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421642">
            <w:pPr>
              <w:keepNext/>
              <w:spacing w:before="0"/>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421642">
            <w:pPr>
              <w:keepNext/>
              <w:spacing w:before="0"/>
              <w:rPr>
                <w:lang w:eastAsia="zh-CN" w:bidi="en-US"/>
              </w:rPr>
            </w:pPr>
            <w:r w:rsidRPr="006D3CA0">
              <w:rPr>
                <w:lang w:val="en-US" w:eastAsia="zh-CN"/>
              </w:rPr>
              <w:t>~200h/model</w:t>
            </w:r>
          </w:p>
        </w:tc>
      </w:tr>
      <w:tr w:rsidR="006D3CA0" w:rsidRPr="006D3CA0" w14:paraId="7D4ACE2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421642">
            <w:pPr>
              <w:keepNext/>
              <w:spacing w:before="0"/>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421642">
            <w:pPr>
              <w:keepNext/>
              <w:spacing w:before="0"/>
              <w:rPr>
                <w:lang w:val="en-US" w:eastAsia="zh-CN"/>
              </w:rPr>
            </w:pPr>
            <w:r w:rsidRPr="006D3CA0">
              <w:rPr>
                <w:lang w:val="en-US" w:eastAsia="zh-CN"/>
              </w:rPr>
              <w:t>BVI-DVC, DIV2K</w:t>
            </w:r>
          </w:p>
        </w:tc>
      </w:tr>
      <w:tr w:rsidR="006D3CA0" w:rsidRPr="006D3CA0" w14:paraId="156E0E5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421642">
            <w:pPr>
              <w:keepNext/>
              <w:spacing w:before="0"/>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421642">
            <w:pPr>
              <w:keepNext/>
              <w:spacing w:before="0"/>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7E71CD">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421642">
            <w:pPr>
              <w:keepNext/>
              <w:spacing w:before="0"/>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421642">
            <w:pPr>
              <w:keepNext/>
              <w:spacing w:before="0"/>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421642">
            <w:pPr>
              <w:keepNext/>
              <w:spacing w:before="0"/>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471B6BB8"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02003A27" w:rsidR="006D3CA0" w:rsidRPr="007E71CD" w:rsidRDefault="006D3CA0" w:rsidP="00421642">
            <w:pPr>
              <w:keepNext/>
              <w:spacing w:before="0"/>
              <w:rPr>
                <w:rFonts w:eastAsiaTheme="minorEastAsia"/>
                <w:lang w:val="en-US" w:eastAsia="zh-CN"/>
              </w:rPr>
            </w:pPr>
          </w:p>
        </w:tc>
      </w:tr>
      <w:tr w:rsidR="006D3CA0" w:rsidRPr="006D3CA0" w14:paraId="2EA1058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421642">
            <w:pPr>
              <w:keepNext/>
              <w:spacing w:before="0"/>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421642">
            <w:pPr>
              <w:keepNext/>
              <w:spacing w:before="0"/>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67BD039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421642">
            <w:pPr>
              <w:keepNext/>
              <w:spacing w:before="0"/>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421642">
            <w:pPr>
              <w:keepNext/>
              <w:spacing w:before="0"/>
              <w:rPr>
                <w:lang w:val="en-US" w:eastAsia="zh-CN"/>
              </w:rPr>
            </w:pPr>
            <w:r w:rsidRPr="006D3CA0">
              <w:rPr>
                <w:lang w:val="en-US" w:eastAsia="zh-CN"/>
              </w:rPr>
              <w:t>1e-4</w:t>
            </w:r>
          </w:p>
        </w:tc>
      </w:tr>
      <w:tr w:rsidR="006D3CA0" w:rsidRPr="006D3CA0" w14:paraId="22E514E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421642">
            <w:pPr>
              <w:keepNext/>
              <w:spacing w:before="0"/>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421642">
            <w:pPr>
              <w:keepNext/>
              <w:spacing w:before="0"/>
              <w:rPr>
                <w:lang w:val="en-US" w:eastAsia="zh-CN"/>
              </w:rPr>
            </w:pPr>
            <w:r w:rsidRPr="006D3CA0">
              <w:rPr>
                <w:lang w:val="en-US" w:eastAsia="zh-CN"/>
              </w:rPr>
              <w:t>ADAM</w:t>
            </w:r>
          </w:p>
        </w:tc>
      </w:tr>
      <w:tr w:rsidR="006D3CA0" w:rsidRPr="006D3CA0" w14:paraId="571B590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421642">
            <w:pPr>
              <w:keepNext/>
              <w:spacing w:before="0"/>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421642">
            <w:pPr>
              <w:keepNext/>
              <w:spacing w:before="0"/>
              <w:rPr>
                <w:lang w:val="en-US" w:eastAsia="zh-CN"/>
              </w:rPr>
            </w:pPr>
            <w:r w:rsidRPr="006D3CA0">
              <w:rPr>
                <w:lang w:val="en-US" w:eastAsia="zh-CN"/>
              </w:rPr>
              <w:t>random cropping</w:t>
            </w:r>
          </w:p>
        </w:tc>
      </w:tr>
      <w:tr w:rsidR="006D3CA0" w:rsidRPr="006D3CA0" w14:paraId="347EA9A9"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5DC3A882" w:rsidR="006D3CA0" w:rsidRPr="007E71CD" w:rsidRDefault="006D3CA0" w:rsidP="00421642">
            <w:pPr>
              <w:keepNext/>
              <w:spacing w:before="0"/>
              <w:rPr>
                <w:rFonts w:eastAsiaTheme="minorEastAsia"/>
                <w:lang w:val="en-US" w:eastAsia="zh-CN"/>
              </w:rPr>
            </w:pPr>
          </w:p>
        </w:tc>
      </w:tr>
      <w:tr w:rsidR="006D3CA0" w:rsidRPr="006D3CA0" w14:paraId="09A823A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7E71CD">
            <w:pPr>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362461DD" w:rsidR="006D3CA0" w:rsidRPr="007E71CD" w:rsidRDefault="006D3CA0" w:rsidP="007E71CD">
            <w:pPr>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2CCB3593" w:rsidR="006D3CA0" w:rsidRPr="007E71CD" w:rsidRDefault="006D3CA0" w:rsidP="007E71CD">
            <w:pPr>
              <w:spacing w:before="0"/>
              <w:rPr>
                <w:rFonts w:eastAsiaTheme="minorEastAsia"/>
                <w:lang w:val="en-US" w:eastAsia="zh-CN"/>
              </w:rPr>
            </w:pPr>
          </w:p>
        </w:tc>
      </w:tr>
    </w:tbl>
    <w:p w14:paraId="1241C06E" w14:textId="77777777" w:rsidR="0098645B" w:rsidRDefault="0098645B"/>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6D3CA0" w:rsidRPr="006D3CA0" w14:paraId="35C7FB9A" w14:textId="77777777" w:rsidTr="007E71CD">
        <w:trPr>
          <w:trHeight w:val="240"/>
        </w:trPr>
        <w:tc>
          <w:tcPr>
            <w:tcW w:w="9350" w:type="dxa"/>
            <w:gridSpan w:val="3"/>
            <w:hideMark/>
          </w:tcPr>
          <w:p w14:paraId="390FFF75" w14:textId="77777777" w:rsidR="006D3CA0" w:rsidRPr="00421642" w:rsidRDefault="006D3CA0" w:rsidP="00421642">
            <w:pPr>
              <w:keepNext/>
              <w:spacing w:before="0"/>
              <w:rPr>
                <w:b/>
                <w:bCs/>
                <w:lang w:val="en-US" w:eastAsia="zh-CN"/>
              </w:rPr>
            </w:pPr>
            <w:r w:rsidRPr="00421642">
              <w:rPr>
                <w:b/>
                <w:bCs/>
                <w:lang w:val="en-US" w:eastAsia="zh-CN"/>
              </w:rPr>
              <w:t>Network Information in Inference Stage</w:t>
            </w:r>
          </w:p>
        </w:tc>
      </w:tr>
      <w:tr w:rsidR="006D3CA0" w:rsidRPr="006D3CA0" w14:paraId="02095BF7" w14:textId="77777777" w:rsidTr="007E71CD">
        <w:trPr>
          <w:trHeight w:val="240"/>
        </w:trPr>
        <w:tc>
          <w:tcPr>
            <w:tcW w:w="1129" w:type="dxa"/>
            <w:vMerge w:val="restart"/>
            <w:hideMark/>
          </w:tcPr>
          <w:p w14:paraId="540C2374" w14:textId="77777777" w:rsidR="006D3CA0" w:rsidRPr="006D3CA0" w:rsidRDefault="006D3CA0" w:rsidP="00421642">
            <w:pPr>
              <w:keepNext/>
              <w:spacing w:before="0"/>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421642">
            <w:pPr>
              <w:keepNext/>
              <w:spacing w:before="0"/>
              <w:rPr>
                <w:lang w:val="en-US" w:eastAsia="zh-CN"/>
              </w:rPr>
            </w:pPr>
            <w:r w:rsidRPr="006D3CA0">
              <w:rPr>
                <w:lang w:val="en-US" w:eastAsia="zh-CN"/>
              </w:rPr>
              <w:t>HW environment:</w:t>
            </w:r>
          </w:p>
        </w:tc>
      </w:tr>
      <w:tr w:rsidR="006D3CA0" w:rsidRPr="006D3CA0" w14:paraId="2D140E53" w14:textId="77777777" w:rsidTr="007E71CD">
        <w:trPr>
          <w:trHeight w:val="240"/>
        </w:trPr>
        <w:tc>
          <w:tcPr>
            <w:tcW w:w="1129" w:type="dxa"/>
            <w:vMerge/>
            <w:hideMark/>
          </w:tcPr>
          <w:p w14:paraId="3C19B5B9" w14:textId="77777777" w:rsidR="006D3CA0" w:rsidRPr="006D3CA0" w:rsidRDefault="006D3CA0" w:rsidP="00421642">
            <w:pPr>
              <w:keepNext/>
              <w:spacing w:before="0"/>
              <w:rPr>
                <w:lang w:val="en-US" w:eastAsia="zh-CN"/>
              </w:rPr>
            </w:pPr>
          </w:p>
        </w:tc>
        <w:tc>
          <w:tcPr>
            <w:tcW w:w="4536" w:type="dxa"/>
            <w:noWrap/>
            <w:hideMark/>
          </w:tcPr>
          <w:p w14:paraId="415D4D61" w14:textId="77777777" w:rsidR="006D3CA0" w:rsidRPr="006D3CA0" w:rsidRDefault="006D3CA0" w:rsidP="00421642">
            <w:pPr>
              <w:keepNext/>
              <w:spacing w:before="0"/>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421642">
            <w:pPr>
              <w:keepNext/>
              <w:spacing w:before="0"/>
              <w:rPr>
                <w:lang w:val="en-US" w:eastAsia="zh-CN"/>
              </w:rPr>
            </w:pPr>
            <w:r w:rsidRPr="006D3CA0">
              <w:rPr>
                <w:lang w:val="en-US" w:eastAsia="zh-CN"/>
              </w:rPr>
              <w:t>CPU only</w:t>
            </w:r>
          </w:p>
        </w:tc>
      </w:tr>
      <w:tr w:rsidR="006D3CA0" w:rsidRPr="006D3CA0" w14:paraId="24E44BD2" w14:textId="77777777" w:rsidTr="007E71CD">
        <w:trPr>
          <w:trHeight w:val="240"/>
        </w:trPr>
        <w:tc>
          <w:tcPr>
            <w:tcW w:w="1129" w:type="dxa"/>
            <w:vMerge/>
            <w:hideMark/>
          </w:tcPr>
          <w:p w14:paraId="75765A38" w14:textId="77777777" w:rsidR="006D3CA0" w:rsidRPr="006D3CA0" w:rsidRDefault="006D3CA0" w:rsidP="00421642">
            <w:pPr>
              <w:keepNext/>
              <w:spacing w:before="0"/>
              <w:rPr>
                <w:lang w:val="en-US" w:eastAsia="zh-CN"/>
              </w:rPr>
            </w:pPr>
          </w:p>
        </w:tc>
        <w:tc>
          <w:tcPr>
            <w:tcW w:w="4536" w:type="dxa"/>
            <w:noWrap/>
            <w:hideMark/>
          </w:tcPr>
          <w:p w14:paraId="58700EE7" w14:textId="77777777" w:rsidR="006D3CA0" w:rsidRPr="006D3CA0" w:rsidRDefault="006D3CA0" w:rsidP="00421642">
            <w:pPr>
              <w:keepNext/>
              <w:spacing w:before="0"/>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421642">
            <w:pPr>
              <w:keepNext/>
              <w:spacing w:before="0"/>
              <w:rPr>
                <w:lang w:val="en-US" w:eastAsia="zh-CN"/>
              </w:rPr>
            </w:pPr>
            <w:proofErr w:type="spellStart"/>
            <w:r w:rsidRPr="006D3CA0">
              <w:rPr>
                <w:lang w:val="en-US" w:eastAsia="zh-CN"/>
              </w:rPr>
              <w:t>Libtorch</w:t>
            </w:r>
            <w:proofErr w:type="spellEnd"/>
            <w:r w:rsidRPr="006D3CA0">
              <w:rPr>
                <w:lang w:val="en-US" w:eastAsia="zh-CN"/>
              </w:rPr>
              <w:t xml:space="preserve"> v1.9.0</w:t>
            </w:r>
          </w:p>
        </w:tc>
      </w:tr>
      <w:tr w:rsidR="006D3CA0" w:rsidRPr="006D3CA0" w14:paraId="65F4AF11" w14:textId="77777777" w:rsidTr="007E71CD">
        <w:trPr>
          <w:trHeight w:val="240"/>
        </w:trPr>
        <w:tc>
          <w:tcPr>
            <w:tcW w:w="1129" w:type="dxa"/>
            <w:vMerge/>
            <w:hideMark/>
          </w:tcPr>
          <w:p w14:paraId="653D818B" w14:textId="77777777" w:rsidR="006D3CA0" w:rsidRPr="006D3CA0" w:rsidRDefault="006D3CA0" w:rsidP="00421642">
            <w:pPr>
              <w:keepNext/>
              <w:spacing w:before="0"/>
              <w:rPr>
                <w:lang w:val="en-US" w:eastAsia="zh-CN"/>
              </w:rPr>
            </w:pPr>
          </w:p>
        </w:tc>
        <w:tc>
          <w:tcPr>
            <w:tcW w:w="4536" w:type="dxa"/>
            <w:noWrap/>
            <w:hideMark/>
          </w:tcPr>
          <w:p w14:paraId="039F8B90"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421642">
            <w:pPr>
              <w:keepNext/>
              <w:spacing w:before="0"/>
              <w:rPr>
                <w:lang w:val="en-US" w:eastAsia="zh-CN"/>
              </w:rPr>
            </w:pPr>
            <w:r w:rsidRPr="006D3CA0">
              <w:rPr>
                <w:lang w:val="en-US" w:eastAsia="zh-CN"/>
              </w:rPr>
              <w:t>0</w:t>
            </w:r>
          </w:p>
        </w:tc>
      </w:tr>
      <w:tr w:rsidR="006D3CA0" w:rsidRPr="006D3CA0" w14:paraId="048F83DB" w14:textId="77777777" w:rsidTr="007E71CD">
        <w:trPr>
          <w:trHeight w:val="240"/>
        </w:trPr>
        <w:tc>
          <w:tcPr>
            <w:tcW w:w="1129" w:type="dxa"/>
            <w:vMerge/>
            <w:hideMark/>
          </w:tcPr>
          <w:p w14:paraId="76ED14E3" w14:textId="77777777" w:rsidR="006D3CA0" w:rsidRPr="006D3CA0" w:rsidRDefault="006D3CA0" w:rsidP="00421642">
            <w:pPr>
              <w:keepNext/>
              <w:spacing w:before="0"/>
              <w:rPr>
                <w:lang w:val="en-US" w:eastAsia="zh-CN"/>
              </w:rPr>
            </w:pPr>
          </w:p>
        </w:tc>
        <w:tc>
          <w:tcPr>
            <w:tcW w:w="4536" w:type="dxa"/>
            <w:noWrap/>
            <w:hideMark/>
          </w:tcPr>
          <w:p w14:paraId="00473005" w14:textId="0AD31D86" w:rsidR="006D3CA0" w:rsidRPr="007E71CD" w:rsidRDefault="006D3CA0" w:rsidP="00421642">
            <w:pPr>
              <w:keepNext/>
              <w:spacing w:before="0"/>
              <w:rPr>
                <w:rFonts w:eastAsiaTheme="minorEastAsia"/>
                <w:lang w:val="en-US" w:eastAsia="zh-CN"/>
              </w:rPr>
            </w:pPr>
          </w:p>
        </w:tc>
        <w:tc>
          <w:tcPr>
            <w:tcW w:w="3685" w:type="dxa"/>
            <w:noWrap/>
            <w:hideMark/>
          </w:tcPr>
          <w:p w14:paraId="4609E47E" w14:textId="60205E57" w:rsidR="006D3CA0" w:rsidRPr="007E71CD" w:rsidRDefault="006D3CA0" w:rsidP="00421642">
            <w:pPr>
              <w:keepNext/>
              <w:spacing w:before="0"/>
              <w:rPr>
                <w:rFonts w:eastAsiaTheme="minorEastAsia"/>
                <w:lang w:val="en-US" w:eastAsia="zh-CN"/>
              </w:rPr>
            </w:pPr>
          </w:p>
        </w:tc>
      </w:tr>
      <w:tr w:rsidR="006D3CA0" w:rsidRPr="006D3CA0" w14:paraId="7F08CAF2" w14:textId="77777777" w:rsidTr="007E71CD">
        <w:trPr>
          <w:trHeight w:val="240"/>
        </w:trPr>
        <w:tc>
          <w:tcPr>
            <w:tcW w:w="1129" w:type="dxa"/>
            <w:vMerge/>
          </w:tcPr>
          <w:p w14:paraId="10C20E67" w14:textId="77777777" w:rsidR="006D3CA0" w:rsidRPr="006D3CA0" w:rsidRDefault="006D3CA0" w:rsidP="00421642">
            <w:pPr>
              <w:keepNext/>
              <w:spacing w:before="0"/>
              <w:rPr>
                <w:lang w:val="en-US" w:eastAsia="zh-CN"/>
              </w:rPr>
            </w:pPr>
          </w:p>
        </w:tc>
        <w:tc>
          <w:tcPr>
            <w:tcW w:w="4536" w:type="dxa"/>
            <w:noWrap/>
          </w:tcPr>
          <w:p w14:paraId="7FAF2E7A" w14:textId="77777777" w:rsidR="006D3CA0" w:rsidRPr="006D3CA0" w:rsidRDefault="006D3CA0" w:rsidP="00421642">
            <w:pPr>
              <w:keepNext/>
              <w:spacing w:before="0"/>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3111E29A" w14:textId="77777777" w:rsidTr="007E71CD">
        <w:trPr>
          <w:trHeight w:val="240"/>
        </w:trPr>
        <w:tc>
          <w:tcPr>
            <w:tcW w:w="1129" w:type="dxa"/>
            <w:vMerge/>
            <w:hideMark/>
          </w:tcPr>
          <w:p w14:paraId="0F5E93D6" w14:textId="77777777" w:rsidR="006D3CA0" w:rsidRPr="006D3CA0" w:rsidRDefault="006D3CA0" w:rsidP="00421642">
            <w:pPr>
              <w:keepNext/>
              <w:spacing w:before="0"/>
              <w:rPr>
                <w:lang w:val="en-US" w:eastAsia="zh-CN"/>
              </w:rPr>
            </w:pPr>
          </w:p>
        </w:tc>
        <w:tc>
          <w:tcPr>
            <w:tcW w:w="4536" w:type="dxa"/>
            <w:noWrap/>
            <w:hideMark/>
          </w:tcPr>
          <w:p w14:paraId="3A5A3E34" w14:textId="77777777" w:rsidR="006D3CA0" w:rsidRPr="006D3CA0" w:rsidRDefault="006D3CA0" w:rsidP="00421642">
            <w:pPr>
              <w:keepNext/>
              <w:spacing w:before="0"/>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1F1AFEC9" w14:textId="77777777" w:rsidTr="007E71CD">
        <w:trPr>
          <w:trHeight w:val="240"/>
        </w:trPr>
        <w:tc>
          <w:tcPr>
            <w:tcW w:w="1129" w:type="dxa"/>
            <w:vMerge/>
            <w:hideMark/>
          </w:tcPr>
          <w:p w14:paraId="162F095C" w14:textId="77777777" w:rsidR="006D3CA0" w:rsidRPr="006D3CA0" w:rsidRDefault="006D3CA0" w:rsidP="00421642">
            <w:pPr>
              <w:keepNext/>
              <w:spacing w:before="0"/>
              <w:rPr>
                <w:lang w:val="en-US" w:eastAsia="zh-CN"/>
              </w:rPr>
            </w:pPr>
          </w:p>
        </w:tc>
        <w:tc>
          <w:tcPr>
            <w:tcW w:w="4536" w:type="dxa"/>
            <w:noWrap/>
            <w:hideMark/>
          </w:tcPr>
          <w:p w14:paraId="2586D8FA" w14:textId="77777777" w:rsidR="006D3CA0" w:rsidRPr="006D3CA0" w:rsidRDefault="006D3CA0" w:rsidP="00421642">
            <w:pPr>
              <w:keepNext/>
              <w:spacing w:before="0"/>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421642">
            <w:pPr>
              <w:keepNext/>
              <w:spacing w:before="0"/>
              <w:rPr>
                <w:lang w:val="en-US" w:eastAsia="zh-CN"/>
              </w:rPr>
            </w:pPr>
            <w:r w:rsidRPr="006D3CA0">
              <w:rPr>
                <w:lang w:val="en-US" w:eastAsia="zh-CN"/>
              </w:rPr>
              <w:t>32</w:t>
            </w:r>
          </w:p>
        </w:tc>
      </w:tr>
      <w:tr w:rsidR="006D3CA0" w:rsidRPr="006D3CA0" w14:paraId="6CFC0747" w14:textId="77777777" w:rsidTr="007E71CD">
        <w:trPr>
          <w:trHeight w:val="240"/>
        </w:trPr>
        <w:tc>
          <w:tcPr>
            <w:tcW w:w="1129" w:type="dxa"/>
            <w:vMerge/>
            <w:hideMark/>
          </w:tcPr>
          <w:p w14:paraId="69AD338B" w14:textId="77777777" w:rsidR="006D3CA0" w:rsidRPr="006D3CA0" w:rsidRDefault="006D3CA0" w:rsidP="00421642">
            <w:pPr>
              <w:keepNext/>
              <w:spacing w:before="0"/>
              <w:rPr>
                <w:lang w:val="en-US" w:eastAsia="zh-CN"/>
              </w:rPr>
            </w:pPr>
          </w:p>
        </w:tc>
        <w:tc>
          <w:tcPr>
            <w:tcW w:w="4536" w:type="dxa"/>
            <w:noWrap/>
            <w:hideMark/>
          </w:tcPr>
          <w:p w14:paraId="349F431F" w14:textId="77777777" w:rsidR="006D3CA0" w:rsidRPr="006D3CA0" w:rsidRDefault="006D3CA0" w:rsidP="00421642">
            <w:pPr>
              <w:keepNext/>
              <w:spacing w:before="0"/>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421642">
            <w:pPr>
              <w:keepNext/>
              <w:spacing w:before="0"/>
              <w:rPr>
                <w:lang w:val="en-US" w:eastAsia="zh-CN"/>
              </w:rPr>
            </w:pPr>
            <w:r w:rsidRPr="006D3CA0">
              <w:rPr>
                <w:lang w:val="en-US" w:eastAsia="zh-CN"/>
              </w:rPr>
              <w:t>3.12M</w:t>
            </w:r>
          </w:p>
        </w:tc>
      </w:tr>
      <w:tr w:rsidR="006D3CA0" w:rsidRPr="006D3CA0" w14:paraId="5F4D3A10" w14:textId="77777777" w:rsidTr="007E71CD">
        <w:trPr>
          <w:trHeight w:val="240"/>
        </w:trPr>
        <w:tc>
          <w:tcPr>
            <w:tcW w:w="1129" w:type="dxa"/>
            <w:vMerge/>
            <w:hideMark/>
          </w:tcPr>
          <w:p w14:paraId="1BB01B97" w14:textId="77777777" w:rsidR="006D3CA0" w:rsidRPr="006D3CA0" w:rsidRDefault="006D3CA0" w:rsidP="00421642">
            <w:pPr>
              <w:keepNext/>
              <w:spacing w:before="0"/>
              <w:rPr>
                <w:lang w:val="en-US" w:eastAsia="zh-CN"/>
              </w:rPr>
            </w:pPr>
          </w:p>
        </w:tc>
        <w:tc>
          <w:tcPr>
            <w:tcW w:w="4536" w:type="dxa"/>
            <w:noWrap/>
            <w:hideMark/>
          </w:tcPr>
          <w:p w14:paraId="4E1F3FCE" w14:textId="77777777" w:rsidR="006D3CA0" w:rsidRPr="006D3CA0" w:rsidRDefault="006D3CA0" w:rsidP="00421642">
            <w:pPr>
              <w:keepNext/>
              <w:spacing w:before="0"/>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421642">
            <w:pPr>
              <w:keepNext/>
              <w:spacing w:before="0"/>
              <w:rPr>
                <w:lang w:val="en-US" w:eastAsia="zh-CN"/>
              </w:rPr>
            </w:pPr>
            <w:r w:rsidRPr="006D3CA0">
              <w:rPr>
                <w:lang w:val="en-US" w:eastAsia="zh-CN"/>
              </w:rPr>
              <w:t>200K</w:t>
            </w:r>
          </w:p>
        </w:tc>
      </w:tr>
      <w:tr w:rsidR="006D3CA0" w:rsidRPr="006D3CA0" w14:paraId="6388C63D" w14:textId="77777777" w:rsidTr="007E71CD">
        <w:trPr>
          <w:trHeight w:val="240"/>
        </w:trPr>
        <w:tc>
          <w:tcPr>
            <w:tcW w:w="1129" w:type="dxa"/>
            <w:vMerge w:val="restart"/>
            <w:noWrap/>
            <w:hideMark/>
          </w:tcPr>
          <w:p w14:paraId="30B96150" w14:textId="77777777" w:rsidR="006D3CA0" w:rsidRPr="006D3CA0" w:rsidRDefault="006D3CA0" w:rsidP="00421642">
            <w:pPr>
              <w:keepNext/>
              <w:spacing w:before="0"/>
              <w:rPr>
                <w:lang w:val="en-US" w:eastAsia="zh-CN"/>
              </w:rPr>
            </w:pPr>
            <w:r w:rsidRPr="006D3CA0">
              <w:rPr>
                <w:lang w:val="en-US" w:eastAsia="zh-CN"/>
              </w:rPr>
              <w:t>Optional</w:t>
            </w:r>
          </w:p>
        </w:tc>
        <w:tc>
          <w:tcPr>
            <w:tcW w:w="4536" w:type="dxa"/>
            <w:noWrap/>
            <w:hideMark/>
          </w:tcPr>
          <w:p w14:paraId="52D70A4F" w14:textId="54D02671" w:rsidR="006D3CA0" w:rsidRPr="007E71CD" w:rsidRDefault="006D3CA0" w:rsidP="00421642">
            <w:pPr>
              <w:keepNext/>
              <w:spacing w:before="0"/>
              <w:rPr>
                <w:rFonts w:eastAsiaTheme="minorEastAsia"/>
                <w:lang w:val="en-US" w:eastAsia="zh-CN"/>
              </w:rPr>
            </w:pPr>
          </w:p>
        </w:tc>
        <w:tc>
          <w:tcPr>
            <w:tcW w:w="3685" w:type="dxa"/>
            <w:noWrap/>
            <w:hideMark/>
          </w:tcPr>
          <w:p w14:paraId="1EB36725" w14:textId="505F9A09" w:rsidR="006D3CA0" w:rsidRPr="007E71CD" w:rsidRDefault="006D3CA0" w:rsidP="00421642">
            <w:pPr>
              <w:keepNext/>
              <w:spacing w:before="0"/>
              <w:rPr>
                <w:rFonts w:eastAsiaTheme="minorEastAsia"/>
                <w:lang w:val="en-US" w:eastAsia="zh-CN"/>
              </w:rPr>
            </w:pPr>
          </w:p>
        </w:tc>
      </w:tr>
      <w:tr w:rsidR="006D3CA0" w:rsidRPr="006D3CA0" w14:paraId="6F62A245" w14:textId="77777777" w:rsidTr="007E71CD">
        <w:trPr>
          <w:trHeight w:val="240"/>
        </w:trPr>
        <w:tc>
          <w:tcPr>
            <w:tcW w:w="1129" w:type="dxa"/>
            <w:vMerge/>
            <w:hideMark/>
          </w:tcPr>
          <w:p w14:paraId="1129FD29" w14:textId="77777777" w:rsidR="006D3CA0" w:rsidRPr="006D3CA0" w:rsidRDefault="006D3CA0" w:rsidP="00421642">
            <w:pPr>
              <w:keepNext/>
              <w:spacing w:before="0"/>
              <w:rPr>
                <w:lang w:val="en-US" w:eastAsia="zh-CN"/>
              </w:rPr>
            </w:pPr>
            <w:bookmarkStart w:id="193" w:name="_Hlk93002566"/>
          </w:p>
        </w:tc>
        <w:tc>
          <w:tcPr>
            <w:tcW w:w="4536" w:type="dxa"/>
            <w:noWrap/>
            <w:hideMark/>
          </w:tcPr>
          <w:p w14:paraId="12E1D00F" w14:textId="77777777" w:rsidR="006D3CA0" w:rsidRPr="006D3CA0" w:rsidRDefault="006D3CA0" w:rsidP="00421642">
            <w:pPr>
              <w:keepNext/>
              <w:spacing w:before="0"/>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421642">
            <w:pPr>
              <w:keepNext/>
              <w:spacing w:before="0"/>
              <w:rPr>
                <w:lang w:val="en-US" w:eastAsia="zh-CN"/>
              </w:rPr>
            </w:pPr>
            <w:r w:rsidRPr="006D3CA0">
              <w:rPr>
                <w:lang w:val="en-US" w:eastAsia="zh-CN"/>
              </w:rPr>
              <w:t xml:space="preserve">64 </w:t>
            </w:r>
            <w:proofErr w:type="spellStart"/>
            <w:r w:rsidRPr="006D3CA0">
              <w:rPr>
                <w:lang w:val="en-US" w:eastAsia="zh-CN"/>
              </w:rPr>
              <w:t>Depthwise</w:t>
            </w:r>
            <w:proofErr w:type="spellEnd"/>
            <w:r w:rsidRPr="006D3CA0">
              <w:rPr>
                <w:lang w:val="en-US" w:eastAsia="zh-CN"/>
              </w:rPr>
              <w:t xml:space="preserve"> separable convolution</w:t>
            </w:r>
          </w:p>
          <w:p w14:paraId="63A29608" w14:textId="77777777" w:rsidR="006D3CA0" w:rsidRPr="006D3CA0" w:rsidRDefault="006D3CA0" w:rsidP="00421642">
            <w:pPr>
              <w:keepNext/>
              <w:spacing w:before="0"/>
              <w:rPr>
                <w:lang w:val="en-US" w:eastAsia="zh-CN"/>
              </w:rPr>
            </w:pPr>
            <w:r w:rsidRPr="006D3CA0">
              <w:rPr>
                <w:lang w:val="en-US" w:eastAsia="zh-CN"/>
              </w:rPr>
              <w:t>56 Common convolution</w:t>
            </w:r>
          </w:p>
        </w:tc>
      </w:tr>
      <w:bookmarkEnd w:id="193"/>
      <w:tr w:rsidR="006D3CA0" w:rsidRPr="006D3CA0" w14:paraId="7642977E" w14:textId="77777777" w:rsidTr="007E71CD">
        <w:trPr>
          <w:trHeight w:val="240"/>
        </w:trPr>
        <w:tc>
          <w:tcPr>
            <w:tcW w:w="1129" w:type="dxa"/>
            <w:vMerge/>
            <w:hideMark/>
          </w:tcPr>
          <w:p w14:paraId="35F82A74" w14:textId="77777777" w:rsidR="006D3CA0" w:rsidRPr="006D3CA0" w:rsidRDefault="006D3CA0" w:rsidP="00421642">
            <w:pPr>
              <w:keepNext/>
              <w:spacing w:before="0"/>
              <w:rPr>
                <w:lang w:val="en-US" w:eastAsia="zh-CN"/>
              </w:rPr>
            </w:pPr>
          </w:p>
        </w:tc>
        <w:tc>
          <w:tcPr>
            <w:tcW w:w="4536" w:type="dxa"/>
            <w:noWrap/>
            <w:hideMark/>
          </w:tcPr>
          <w:p w14:paraId="0C816183" w14:textId="77777777" w:rsidR="006D3CA0" w:rsidRPr="006D3CA0" w:rsidRDefault="006D3CA0" w:rsidP="00421642">
            <w:pPr>
              <w:keepNext/>
              <w:spacing w:before="0"/>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421642">
            <w:pPr>
              <w:keepNext/>
              <w:spacing w:before="0"/>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7E71CD">
        <w:trPr>
          <w:trHeight w:val="240"/>
        </w:trPr>
        <w:tc>
          <w:tcPr>
            <w:tcW w:w="1129" w:type="dxa"/>
            <w:vMerge/>
            <w:hideMark/>
          </w:tcPr>
          <w:p w14:paraId="73BABC73" w14:textId="77777777" w:rsidR="006D3CA0" w:rsidRPr="006D3CA0" w:rsidRDefault="006D3CA0" w:rsidP="00421642">
            <w:pPr>
              <w:keepNext/>
              <w:spacing w:before="0"/>
              <w:rPr>
                <w:lang w:val="en-US" w:eastAsia="zh-CN"/>
              </w:rPr>
            </w:pPr>
          </w:p>
        </w:tc>
        <w:tc>
          <w:tcPr>
            <w:tcW w:w="4536" w:type="dxa"/>
            <w:noWrap/>
            <w:hideMark/>
          </w:tcPr>
          <w:p w14:paraId="5DDC7565" w14:textId="77777777" w:rsidR="006D3CA0" w:rsidRPr="006D3CA0" w:rsidRDefault="006D3CA0" w:rsidP="00421642">
            <w:pPr>
              <w:keepNext/>
              <w:spacing w:before="0"/>
              <w:rPr>
                <w:lang w:val="en-US" w:eastAsia="zh-CN"/>
              </w:rPr>
            </w:pPr>
            <w:r w:rsidRPr="006D3CA0">
              <w:rPr>
                <w:lang w:val="en-US" w:eastAsia="zh-CN"/>
              </w:rPr>
              <w:t>Total Memory (MB)</w:t>
            </w:r>
          </w:p>
        </w:tc>
        <w:tc>
          <w:tcPr>
            <w:tcW w:w="3685" w:type="dxa"/>
            <w:noWrap/>
            <w:hideMark/>
          </w:tcPr>
          <w:p w14:paraId="6D909A00" w14:textId="7EA53511" w:rsidR="006D3CA0" w:rsidRPr="007E71CD" w:rsidRDefault="006D3CA0" w:rsidP="00421642">
            <w:pPr>
              <w:keepNext/>
              <w:spacing w:before="0"/>
              <w:rPr>
                <w:rFonts w:eastAsiaTheme="minorEastAsia"/>
                <w:lang w:val="en-US" w:eastAsia="zh-CN"/>
              </w:rPr>
            </w:pPr>
          </w:p>
        </w:tc>
      </w:tr>
      <w:tr w:rsidR="006D3CA0" w:rsidRPr="006D3CA0" w14:paraId="4123FCC4" w14:textId="77777777" w:rsidTr="007E71CD">
        <w:trPr>
          <w:trHeight w:val="240"/>
        </w:trPr>
        <w:tc>
          <w:tcPr>
            <w:tcW w:w="1129" w:type="dxa"/>
            <w:vMerge/>
            <w:hideMark/>
          </w:tcPr>
          <w:p w14:paraId="09F1B343" w14:textId="77777777" w:rsidR="006D3CA0" w:rsidRPr="006D3CA0" w:rsidRDefault="006D3CA0" w:rsidP="00421642">
            <w:pPr>
              <w:keepNext/>
              <w:spacing w:before="0"/>
              <w:rPr>
                <w:lang w:val="en-US" w:eastAsia="zh-CN"/>
              </w:rPr>
            </w:pPr>
          </w:p>
        </w:tc>
        <w:tc>
          <w:tcPr>
            <w:tcW w:w="4536" w:type="dxa"/>
            <w:noWrap/>
            <w:hideMark/>
          </w:tcPr>
          <w:p w14:paraId="1876BC0D" w14:textId="77777777" w:rsidR="006D3CA0" w:rsidRPr="006D3CA0" w:rsidRDefault="006D3CA0" w:rsidP="00421642">
            <w:pPr>
              <w:keepNext/>
              <w:spacing w:before="0"/>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421642">
            <w:pPr>
              <w:keepNext/>
              <w:spacing w:before="0"/>
              <w:rPr>
                <w:lang w:val="en-US" w:eastAsia="zh-CN"/>
              </w:rPr>
            </w:pPr>
            <w:r w:rsidRPr="006D3CA0">
              <w:rPr>
                <w:lang w:val="en-US" w:eastAsia="zh-CN"/>
              </w:rPr>
              <w:t>1</w:t>
            </w:r>
          </w:p>
        </w:tc>
      </w:tr>
      <w:tr w:rsidR="006D3CA0" w:rsidRPr="006D3CA0" w14:paraId="1B6F3EA9" w14:textId="77777777" w:rsidTr="007E71CD">
        <w:trPr>
          <w:trHeight w:val="240"/>
        </w:trPr>
        <w:tc>
          <w:tcPr>
            <w:tcW w:w="1129" w:type="dxa"/>
            <w:vMerge/>
            <w:hideMark/>
          </w:tcPr>
          <w:p w14:paraId="1CA4B3F6" w14:textId="77777777" w:rsidR="006D3CA0" w:rsidRPr="006D3CA0" w:rsidRDefault="006D3CA0" w:rsidP="00421642">
            <w:pPr>
              <w:keepNext/>
              <w:spacing w:before="0"/>
              <w:rPr>
                <w:lang w:val="en-US" w:eastAsia="zh-CN"/>
              </w:rPr>
            </w:pPr>
          </w:p>
        </w:tc>
        <w:tc>
          <w:tcPr>
            <w:tcW w:w="4536" w:type="dxa"/>
            <w:noWrap/>
            <w:hideMark/>
          </w:tcPr>
          <w:p w14:paraId="7598A627" w14:textId="77777777" w:rsidR="006D3CA0" w:rsidRPr="006D3CA0" w:rsidRDefault="006D3CA0" w:rsidP="00421642">
            <w:pPr>
              <w:keepNext/>
              <w:spacing w:before="0"/>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04B9E16B" w14:textId="77777777" w:rsidTr="007E71CD">
        <w:trPr>
          <w:trHeight w:val="240"/>
        </w:trPr>
        <w:tc>
          <w:tcPr>
            <w:tcW w:w="1129" w:type="dxa"/>
            <w:vMerge/>
            <w:hideMark/>
          </w:tcPr>
          <w:p w14:paraId="15C3A97F" w14:textId="77777777" w:rsidR="006D3CA0" w:rsidRPr="006D3CA0" w:rsidRDefault="006D3CA0" w:rsidP="00421642">
            <w:pPr>
              <w:keepNext/>
              <w:spacing w:before="0"/>
              <w:rPr>
                <w:lang w:val="en-US" w:eastAsia="zh-CN"/>
              </w:rPr>
            </w:pPr>
          </w:p>
        </w:tc>
        <w:tc>
          <w:tcPr>
            <w:tcW w:w="4536" w:type="dxa"/>
            <w:noWrap/>
            <w:hideMark/>
          </w:tcPr>
          <w:p w14:paraId="0E4A2749" w14:textId="77777777" w:rsidR="006D3CA0" w:rsidRPr="006D3CA0" w:rsidRDefault="006D3CA0" w:rsidP="00421642">
            <w:pPr>
              <w:keepNext/>
              <w:spacing w:before="0"/>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421642">
            <w:pPr>
              <w:keepNext/>
              <w:spacing w:before="0"/>
              <w:rPr>
                <w:lang w:val="en-US" w:eastAsia="zh-CN"/>
              </w:rPr>
            </w:pPr>
          </w:p>
        </w:tc>
      </w:tr>
      <w:tr w:rsidR="006D3CA0" w:rsidRPr="006D3CA0" w14:paraId="23579554" w14:textId="77777777" w:rsidTr="007E71CD">
        <w:trPr>
          <w:trHeight w:val="240"/>
        </w:trPr>
        <w:tc>
          <w:tcPr>
            <w:tcW w:w="1129" w:type="dxa"/>
            <w:vMerge/>
            <w:hideMark/>
          </w:tcPr>
          <w:p w14:paraId="6A0968B6" w14:textId="77777777" w:rsidR="006D3CA0" w:rsidRPr="006D3CA0" w:rsidRDefault="006D3CA0" w:rsidP="00421642">
            <w:pPr>
              <w:keepNext/>
              <w:spacing w:before="0"/>
              <w:rPr>
                <w:lang w:val="en-US" w:eastAsia="zh-CN"/>
              </w:rPr>
            </w:pPr>
          </w:p>
        </w:tc>
        <w:tc>
          <w:tcPr>
            <w:tcW w:w="4536" w:type="dxa"/>
            <w:noWrap/>
            <w:hideMark/>
          </w:tcPr>
          <w:p w14:paraId="0602F9B8" w14:textId="77777777" w:rsidR="006D3CA0" w:rsidRPr="006D3CA0" w:rsidRDefault="006D3CA0" w:rsidP="00421642">
            <w:pPr>
              <w:keepNext/>
              <w:spacing w:before="0"/>
              <w:rPr>
                <w:lang w:val="en-US" w:eastAsia="zh-CN"/>
              </w:rPr>
            </w:pPr>
            <w:r w:rsidRPr="006D3CA0">
              <w:rPr>
                <w:lang w:val="en-US" w:eastAsia="zh-CN"/>
              </w:rPr>
              <w:t>Peak Memory Usage (Total)</w:t>
            </w:r>
          </w:p>
        </w:tc>
        <w:tc>
          <w:tcPr>
            <w:tcW w:w="3685" w:type="dxa"/>
            <w:noWrap/>
            <w:hideMark/>
          </w:tcPr>
          <w:p w14:paraId="3B32B507" w14:textId="22F1B94D" w:rsidR="006D3CA0" w:rsidRPr="007E71CD" w:rsidRDefault="006D3CA0" w:rsidP="00421642">
            <w:pPr>
              <w:keepNext/>
              <w:spacing w:before="0"/>
              <w:rPr>
                <w:rFonts w:eastAsiaTheme="minorEastAsia"/>
                <w:lang w:val="en-US" w:eastAsia="zh-CN"/>
              </w:rPr>
            </w:pPr>
          </w:p>
        </w:tc>
      </w:tr>
      <w:tr w:rsidR="006D3CA0" w:rsidRPr="006D3CA0" w14:paraId="4F11A3C7" w14:textId="77777777" w:rsidTr="007E71CD">
        <w:trPr>
          <w:trHeight w:val="240"/>
        </w:trPr>
        <w:tc>
          <w:tcPr>
            <w:tcW w:w="1129" w:type="dxa"/>
            <w:vMerge/>
            <w:hideMark/>
          </w:tcPr>
          <w:p w14:paraId="72086B70" w14:textId="77777777" w:rsidR="006D3CA0" w:rsidRPr="006D3CA0" w:rsidRDefault="006D3CA0" w:rsidP="00421642">
            <w:pPr>
              <w:keepNext/>
              <w:spacing w:before="0"/>
              <w:rPr>
                <w:lang w:val="en-US" w:eastAsia="zh-CN"/>
              </w:rPr>
            </w:pPr>
          </w:p>
        </w:tc>
        <w:tc>
          <w:tcPr>
            <w:tcW w:w="4536" w:type="dxa"/>
            <w:noWrap/>
            <w:hideMark/>
          </w:tcPr>
          <w:p w14:paraId="480EA32B" w14:textId="77777777" w:rsidR="006D3CA0" w:rsidRPr="006D3CA0" w:rsidRDefault="006D3CA0" w:rsidP="00421642">
            <w:pPr>
              <w:keepNext/>
              <w:spacing w:before="0"/>
              <w:rPr>
                <w:lang w:val="en-US" w:eastAsia="zh-CN"/>
              </w:rPr>
            </w:pPr>
            <w:r w:rsidRPr="006D3CA0">
              <w:rPr>
                <w:lang w:val="en-US" w:eastAsia="zh-CN"/>
              </w:rPr>
              <w:t>Peak Memory Usage (per Model)</w:t>
            </w:r>
          </w:p>
        </w:tc>
        <w:tc>
          <w:tcPr>
            <w:tcW w:w="3685" w:type="dxa"/>
            <w:noWrap/>
            <w:hideMark/>
          </w:tcPr>
          <w:p w14:paraId="74968FA5" w14:textId="2E5E76A5" w:rsidR="006D3CA0" w:rsidRPr="007E71CD" w:rsidRDefault="006D3CA0" w:rsidP="00421642">
            <w:pPr>
              <w:keepNext/>
              <w:spacing w:before="0"/>
              <w:rPr>
                <w:rFonts w:eastAsiaTheme="minorEastAsia"/>
                <w:lang w:val="en-US" w:eastAsia="zh-CN"/>
              </w:rPr>
            </w:pPr>
          </w:p>
        </w:tc>
      </w:tr>
      <w:tr w:rsidR="006D3CA0" w:rsidRPr="006D3CA0" w14:paraId="43A1C3ED" w14:textId="77777777" w:rsidTr="007E71CD">
        <w:trPr>
          <w:trHeight w:val="240"/>
        </w:trPr>
        <w:tc>
          <w:tcPr>
            <w:tcW w:w="1129" w:type="dxa"/>
            <w:vMerge/>
            <w:hideMark/>
          </w:tcPr>
          <w:p w14:paraId="72C4E66D" w14:textId="77777777" w:rsidR="006D3CA0" w:rsidRPr="006D3CA0" w:rsidRDefault="006D3CA0" w:rsidP="00421642">
            <w:pPr>
              <w:keepNext/>
              <w:spacing w:before="0"/>
              <w:rPr>
                <w:lang w:val="en-US" w:eastAsia="zh-CN"/>
              </w:rPr>
            </w:pPr>
          </w:p>
        </w:tc>
        <w:tc>
          <w:tcPr>
            <w:tcW w:w="4536" w:type="dxa"/>
            <w:noWrap/>
            <w:hideMark/>
          </w:tcPr>
          <w:p w14:paraId="06C8DB56" w14:textId="77777777" w:rsidR="006D3CA0" w:rsidRPr="006D3CA0" w:rsidRDefault="006D3CA0" w:rsidP="00421642">
            <w:pPr>
              <w:keepNext/>
              <w:spacing w:before="0"/>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421642">
            <w:pPr>
              <w:keepNext/>
              <w:spacing w:before="0"/>
              <w:rPr>
                <w:lang w:val="en-US" w:eastAsia="zh-CN"/>
              </w:rPr>
            </w:pPr>
          </w:p>
        </w:tc>
      </w:tr>
      <w:tr w:rsidR="006D3CA0" w:rsidRPr="006D3CA0" w14:paraId="00AC8BA1" w14:textId="77777777" w:rsidTr="007E71CD">
        <w:trPr>
          <w:trHeight w:val="240"/>
        </w:trPr>
        <w:tc>
          <w:tcPr>
            <w:tcW w:w="1129" w:type="dxa"/>
            <w:vMerge/>
            <w:hideMark/>
          </w:tcPr>
          <w:p w14:paraId="2FE64379" w14:textId="77777777" w:rsidR="006D3CA0" w:rsidRPr="006D3CA0" w:rsidRDefault="006D3CA0" w:rsidP="00421642">
            <w:pPr>
              <w:keepNext/>
              <w:spacing w:before="0"/>
              <w:rPr>
                <w:lang w:val="en-US" w:eastAsia="zh-CN"/>
              </w:rPr>
            </w:pPr>
          </w:p>
        </w:tc>
        <w:tc>
          <w:tcPr>
            <w:tcW w:w="4536" w:type="dxa"/>
            <w:noWrap/>
            <w:hideMark/>
          </w:tcPr>
          <w:p w14:paraId="2FB753C5"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685" w:type="dxa"/>
            <w:noWrap/>
            <w:hideMark/>
          </w:tcPr>
          <w:p w14:paraId="27158C1A" w14:textId="78FA7034" w:rsidR="006D3CA0" w:rsidRPr="007E71CD" w:rsidRDefault="006D3CA0" w:rsidP="00421642">
            <w:pPr>
              <w:keepNext/>
              <w:spacing w:before="0"/>
              <w:rPr>
                <w:rFonts w:eastAsiaTheme="minorEastAsia"/>
                <w:lang w:val="en-US" w:eastAsia="zh-CN"/>
              </w:rPr>
            </w:pPr>
          </w:p>
        </w:tc>
      </w:tr>
      <w:tr w:rsidR="006D3CA0" w:rsidRPr="006D3CA0" w14:paraId="1DC44C43" w14:textId="77777777" w:rsidTr="007E71CD">
        <w:trPr>
          <w:trHeight w:val="240"/>
        </w:trPr>
        <w:tc>
          <w:tcPr>
            <w:tcW w:w="1129" w:type="dxa"/>
            <w:vMerge/>
            <w:hideMark/>
          </w:tcPr>
          <w:p w14:paraId="76754C38" w14:textId="77777777" w:rsidR="006D3CA0" w:rsidRPr="006D3CA0" w:rsidRDefault="006D3CA0" w:rsidP="007E71CD">
            <w:pPr>
              <w:spacing w:before="0"/>
              <w:rPr>
                <w:lang w:val="en-US" w:eastAsia="zh-CN"/>
              </w:rPr>
            </w:pPr>
          </w:p>
        </w:tc>
        <w:tc>
          <w:tcPr>
            <w:tcW w:w="4536" w:type="dxa"/>
            <w:noWrap/>
            <w:hideMark/>
          </w:tcPr>
          <w:p w14:paraId="0CF9EB0C" w14:textId="3AAF7A0B" w:rsidR="006D3CA0" w:rsidRPr="007E71CD" w:rsidRDefault="006D3CA0" w:rsidP="007E71CD">
            <w:pPr>
              <w:spacing w:before="0"/>
              <w:rPr>
                <w:rFonts w:eastAsiaTheme="minorEastAsia"/>
                <w:lang w:val="en-US" w:eastAsia="zh-CN"/>
              </w:rPr>
            </w:pPr>
          </w:p>
        </w:tc>
        <w:tc>
          <w:tcPr>
            <w:tcW w:w="3685" w:type="dxa"/>
            <w:noWrap/>
            <w:hideMark/>
          </w:tcPr>
          <w:p w14:paraId="6ABADD2F" w14:textId="78E9DB46" w:rsidR="006D3CA0" w:rsidRPr="007E71CD" w:rsidRDefault="006D3CA0" w:rsidP="007E71CD">
            <w:pPr>
              <w:spacing w:before="0"/>
              <w:rPr>
                <w:rFonts w:eastAsiaTheme="minorEastAsia"/>
                <w:lang w:val="en-US" w:eastAsia="zh-CN"/>
              </w:rPr>
            </w:pPr>
          </w:p>
        </w:tc>
      </w:tr>
    </w:tbl>
    <w:p w14:paraId="6FBAADF9" w14:textId="1D5CFFA2" w:rsidR="006D3CA0" w:rsidRDefault="006D3CA0" w:rsidP="006D3CA0">
      <w:pPr>
        <w:rPr>
          <w:lang w:eastAsia="zh-CN"/>
        </w:rPr>
      </w:pPr>
    </w:p>
    <w:p w14:paraId="13C7B71B" w14:textId="273CE8C1" w:rsidR="006D3CA0" w:rsidRDefault="00F07448" w:rsidP="006D3CA0">
      <w:pPr>
        <w:rPr>
          <w:lang w:eastAsia="zh-CN"/>
        </w:rPr>
      </w:pPr>
      <w:r>
        <w:rPr>
          <w:lang w:eastAsia="zh-CN"/>
        </w:rPr>
        <w:t>It was asked w</w:t>
      </w:r>
      <w:r w:rsidR="006D3CA0">
        <w:rPr>
          <w:lang w:eastAsia="zh-CN"/>
        </w:rPr>
        <w:t>hat is the benefit (in terms of gain) of the multistage training</w:t>
      </w:r>
      <w:r>
        <w:rPr>
          <w:lang w:eastAsia="zh-CN"/>
        </w:rPr>
        <w:t>.</w:t>
      </w:r>
      <w:r w:rsidR="006D3CA0">
        <w:rPr>
          <w:lang w:eastAsia="zh-CN"/>
        </w:rPr>
        <w:t xml:space="preserve"> Approximately 0.5%</w:t>
      </w:r>
      <w:r>
        <w:rPr>
          <w:lang w:eastAsia="zh-CN"/>
        </w:rPr>
        <w:t xml:space="preserve"> was estimated.</w:t>
      </w:r>
    </w:p>
    <w:p w14:paraId="19E4FC7D" w14:textId="1AF91126" w:rsidR="006D3CA0" w:rsidRDefault="00F07448" w:rsidP="006D3CA0">
      <w:pPr>
        <w:rPr>
          <w:lang w:eastAsia="zh-CN"/>
        </w:rPr>
      </w:pPr>
      <w:r>
        <w:rPr>
          <w:lang w:eastAsia="zh-CN"/>
        </w:rPr>
        <w:lastRenderedPageBreak/>
        <w:t>It was asked w</w:t>
      </w:r>
      <w:r w:rsidR="006D3CA0">
        <w:rPr>
          <w:lang w:eastAsia="zh-CN"/>
        </w:rPr>
        <w:t xml:space="preserve">hy a switch between L1 and L2 loss </w:t>
      </w:r>
      <w:r>
        <w:rPr>
          <w:lang w:eastAsia="zh-CN"/>
        </w:rPr>
        <w:t xml:space="preserve">is </w:t>
      </w:r>
      <w:r w:rsidR="006D3CA0">
        <w:rPr>
          <w:lang w:eastAsia="zh-CN"/>
        </w:rPr>
        <w:t>performed in different stages of training</w:t>
      </w:r>
      <w:r>
        <w:rPr>
          <w:lang w:eastAsia="zh-CN"/>
        </w:rPr>
        <w:t>.</w:t>
      </w:r>
      <w:r w:rsidR="006D3CA0">
        <w:rPr>
          <w:lang w:eastAsia="zh-CN"/>
        </w:rPr>
        <w:t xml:space="preserve"> </w:t>
      </w:r>
      <w:r>
        <w:rPr>
          <w:lang w:eastAsia="zh-CN"/>
        </w:rPr>
        <w:t>This w</w:t>
      </w:r>
      <w:r w:rsidR="00665419">
        <w:rPr>
          <w:lang w:eastAsia="zh-CN"/>
        </w:rPr>
        <w:t xml:space="preserve">as </w:t>
      </w:r>
      <w:r>
        <w:rPr>
          <w:lang w:eastAsia="zh-CN"/>
        </w:rPr>
        <w:t xml:space="preserve">reportedly </w:t>
      </w:r>
      <w:r w:rsidR="00665419">
        <w:rPr>
          <w:lang w:eastAsia="zh-CN"/>
        </w:rPr>
        <w:t xml:space="preserve">found experimentally to give </w:t>
      </w:r>
      <w:r>
        <w:rPr>
          <w:lang w:eastAsia="zh-CN"/>
        </w:rPr>
        <w:t xml:space="preserve">an </w:t>
      </w:r>
      <w:r w:rsidR="00665419">
        <w:rPr>
          <w:lang w:eastAsia="zh-CN"/>
        </w:rPr>
        <w:t>advantage.</w:t>
      </w:r>
    </w:p>
    <w:p w14:paraId="4E7DC1B5" w14:textId="60139161" w:rsidR="001919D1" w:rsidRPr="00A35725" w:rsidRDefault="00665419" w:rsidP="001919D1">
      <w:pPr>
        <w:rPr>
          <w:lang w:val="en-US"/>
        </w:rPr>
      </w:pPr>
      <w:r>
        <w:rPr>
          <w:lang w:eastAsia="zh-CN"/>
        </w:rPr>
        <w:t>No specific action</w:t>
      </w:r>
      <w:r w:rsidR="00F07448">
        <w:rPr>
          <w:lang w:eastAsia="zh-CN"/>
        </w:rPr>
        <w:t xml:space="preserve"> was taken on this</w:t>
      </w:r>
      <w:r>
        <w:rPr>
          <w:lang w:eastAsia="zh-CN"/>
        </w:rPr>
        <w:t>.</w:t>
      </w:r>
    </w:p>
    <w:p w14:paraId="3BAE9BEC" w14:textId="046A7A8B" w:rsidR="00185B52" w:rsidRDefault="00000000" w:rsidP="0048675E">
      <w:pPr>
        <w:pStyle w:val="Heading9"/>
      </w:pPr>
      <w:hyperlink r:id="rId451"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w:t>
      </w:r>
      <w:proofErr w:type="spellStart"/>
      <w:r w:rsidR="00185B52" w:rsidRPr="00610F83">
        <w:t>Xidian</w:t>
      </w:r>
      <w:proofErr w:type="spellEnd"/>
      <w:r w:rsidR="00185B52" w:rsidRPr="00610F83">
        <w:t xml:space="preserve"> Univ.), Y. Liu, M. Li (OPPO)]</w:t>
      </w:r>
    </w:p>
    <w:p w14:paraId="502427AC" w14:textId="189C98B8"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the basic unit of MMSDAB proposed by JVET-AA0065 </w:t>
      </w:r>
      <w:r w:rsidR="000109F7">
        <w:t xml:space="preserve">is modified </w:t>
      </w:r>
      <w:r w:rsidRPr="00665419">
        <w:t xml:space="preserve">and spatial attention into MMSDAB </w:t>
      </w:r>
      <w:r w:rsidR="000109F7">
        <w:t xml:space="preserve">is added </w:t>
      </w:r>
      <w:r w:rsidRPr="00665419">
        <w:t xml:space="preserve">to make </w:t>
      </w:r>
      <w:proofErr w:type="spellStart"/>
      <w:r w:rsidRPr="00665419">
        <w:t>MMSDANet</w:t>
      </w:r>
      <w:proofErr w:type="spellEnd"/>
      <w:r w:rsidRPr="00665419">
        <w:t xml:space="preserve"> lightweight, called </w:t>
      </w:r>
      <w:proofErr w:type="spellStart"/>
      <w:r w:rsidRPr="00665419">
        <w:t>LMSDANet</w:t>
      </w:r>
      <w:proofErr w:type="spellEnd"/>
      <w:r w:rsidRPr="00665419">
        <w:t xml:space="preserve">.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3E8E001F"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68A76A1E"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UV channel.</w:t>
      </w:r>
    </w:p>
    <w:p w14:paraId="64F427E6" w14:textId="57CA519B" w:rsidR="00665419" w:rsidRDefault="00665419" w:rsidP="00665419"/>
    <w:p w14:paraId="51464E9C" w14:textId="799EFE53" w:rsidR="0050468A" w:rsidRPr="00665419" w:rsidRDefault="0050468A" w:rsidP="0050468A">
      <w:pPr>
        <w:rPr>
          <w:lang w:val="x-none" w:bidi="en-US"/>
        </w:rPr>
      </w:pPr>
      <w:r w:rsidRPr="00665419">
        <w:t>In LMSDAB, the branch used to extract multi-scale information is simplified from MMSDAB.</w:t>
      </w:r>
      <w:r w:rsidRPr="00665419">
        <w:rPr>
          <w:lang w:val="x-none" w:bidi="en-US"/>
        </w:rPr>
        <w:t xml:space="preserve"> As shown in </w:t>
      </w:r>
      <w:r>
        <w:rPr>
          <w:lang w:val="en-US" w:bidi="en-US"/>
        </w:rPr>
        <w:t>the next figure below</w:t>
      </w:r>
      <w:r w:rsidRPr="00665419">
        <w:rPr>
          <w:lang w:val="x-none" w:bidi="en-US"/>
        </w:rPr>
        <w:t xml:space="preserve">, LMSDAB is as the basic unit of </w:t>
      </w:r>
      <w:proofErr w:type="spellStart"/>
      <w:r w:rsidRPr="00665419">
        <w:rPr>
          <w:lang w:val="x-none" w:bidi="en-US"/>
        </w:rPr>
        <w:t>LMSDANet</w:t>
      </w:r>
      <w:proofErr w:type="spellEnd"/>
      <w:r w:rsidRPr="00665419">
        <w:rPr>
          <w:lang w:val="x-none" w:bidi="en-US"/>
        </w:rPr>
        <w: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 xml:space="preserve">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w:t>
      </w:r>
      <w:proofErr w:type="spellStart"/>
      <w:r w:rsidRPr="00665419">
        <w:rPr>
          <w:lang w:val="x-none" w:bidi="en-US"/>
        </w:rPr>
        <w:t>LMSDANet</w:t>
      </w:r>
      <w:proofErr w:type="spellEnd"/>
      <w:r w:rsidRPr="00665419">
        <w:rPr>
          <w:lang w:val="x-none" w:bidi="en-US"/>
        </w:rPr>
        <w:t xml:space="preserve"> and </w:t>
      </w:r>
      <w:proofErr w:type="spellStart"/>
      <w:r w:rsidRPr="00665419">
        <w:rPr>
          <w:lang w:val="x-none" w:bidi="en-US"/>
        </w:rPr>
        <w:t>MMSDANet</w:t>
      </w:r>
      <w:proofErr w:type="spellEnd"/>
      <w:r w:rsidRPr="00665419">
        <w:rPr>
          <w:lang w:val="x-none" w:bidi="en-US"/>
        </w:rPr>
        <w:t xml:space="preserve"> (AA0065 filter) are consistent. This contribution only modifies MMSDAB and presents LMSDAB.</w:t>
      </w:r>
    </w:p>
    <w:p w14:paraId="07A97E61" w14:textId="77777777" w:rsidR="0050468A" w:rsidRPr="00665419" w:rsidRDefault="0050468A" w:rsidP="00665419"/>
    <w:p w14:paraId="05AB858A" w14:textId="406F6301" w:rsidR="00665419" w:rsidRPr="00665419" w:rsidRDefault="00665419" w:rsidP="00665419">
      <w:r w:rsidRPr="00665419">
        <w:rPr>
          <w:noProof/>
        </w:rPr>
        <w:lastRenderedPageBreak/>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638FB8E6" w:rsidR="00665419" w:rsidRPr="007E71CD" w:rsidRDefault="00665419" w:rsidP="00665419">
      <w:pPr>
        <w:rPr>
          <w:b/>
          <w:bCs/>
          <w:lang w:val="x-none" w:bidi="en-US"/>
        </w:rPr>
      </w:pPr>
      <w:r w:rsidRPr="007E71CD">
        <w:rPr>
          <w:b/>
          <w:bCs/>
          <w:lang w:val="x-none" w:bidi="en-US"/>
        </w:rPr>
        <w:t>Network architecture of the modified MMSDAB (LMSDAB).</w:t>
      </w:r>
    </w:p>
    <w:p w14:paraId="3A393FD6" w14:textId="1BB54E69" w:rsidR="00665419" w:rsidRPr="00665419" w:rsidRDefault="00665419" w:rsidP="00665419">
      <w:pPr>
        <w:rPr>
          <w:lang w:val="x-none" w:bidi="en-US"/>
        </w:rPr>
      </w:pPr>
      <w:r w:rsidRPr="00665419">
        <w:rPr>
          <w:lang w:val="x-none" w:bidi="en-US"/>
        </w:rPr>
        <w:t xml:space="preserve">As shown in </w:t>
      </w:r>
      <w:r w:rsidR="0050468A">
        <w:rPr>
          <w:lang w:val="en-US" w:bidi="en-US"/>
        </w:rPr>
        <w:t>the next figure below</w:t>
      </w:r>
      <w:r w:rsidRPr="00665419">
        <w:rPr>
          <w:lang w:val="x-none" w:bidi="en-US"/>
        </w:rPr>
        <w:t>,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158DD97B" w:rsidR="00665419" w:rsidRPr="007E71CD" w:rsidRDefault="00665419" w:rsidP="00665419">
      <w:pPr>
        <w:rPr>
          <w:b/>
          <w:bCs/>
          <w:lang w:val="x-none" w:bidi="en-US"/>
        </w:rPr>
      </w:pPr>
      <w:r w:rsidRPr="007E71CD">
        <w:rPr>
          <w:b/>
          <w:bCs/>
          <w:lang w:val="x-none" w:bidi="en-US"/>
        </w:rPr>
        <w:t>Network architecture of the MSSAB.</w:t>
      </w:r>
    </w:p>
    <w:p w14:paraId="39E3E287" w14:textId="77777777" w:rsidR="0050468A" w:rsidRPr="00665419" w:rsidRDefault="0050468A" w:rsidP="00665419">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665419" w:rsidRPr="00665419" w14:paraId="40186A7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421642" w:rsidRDefault="00665419" w:rsidP="00421642">
            <w:pPr>
              <w:keepNext/>
              <w:spacing w:before="0"/>
              <w:rPr>
                <w:b/>
                <w:bCs/>
                <w:lang w:val="en-US"/>
              </w:rPr>
            </w:pPr>
            <w:r w:rsidRPr="00421642">
              <w:rPr>
                <w:b/>
                <w:bCs/>
                <w:lang w:val="en-US"/>
              </w:rPr>
              <w:lastRenderedPageBreak/>
              <w:t>Network Information in Inference Stage</w:t>
            </w:r>
          </w:p>
        </w:tc>
      </w:tr>
      <w:tr w:rsidR="00665419" w:rsidRPr="00665419" w14:paraId="065B5CA8"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421642">
            <w:pPr>
              <w:keepNext/>
              <w:spacing w:before="0"/>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421642">
            <w:pPr>
              <w:keepNext/>
              <w:spacing w:before="0"/>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421642">
            <w:pPr>
              <w:keepNext/>
              <w:spacing w:before="0"/>
              <w:rPr>
                <w:lang w:val="en-US"/>
              </w:rPr>
            </w:pPr>
            <w:r w:rsidRPr="00665419">
              <w:rPr>
                <w:lang w:val="en-US"/>
              </w:rPr>
              <w:t xml:space="preserve">Intel Core i9 12900k @3.9GHz </w:t>
            </w:r>
          </w:p>
        </w:tc>
      </w:tr>
      <w:tr w:rsidR="00665419" w:rsidRPr="00665419" w14:paraId="39DFC4C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9FE507A"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421642">
            <w:pPr>
              <w:keepNext/>
              <w:spacing w:before="0"/>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421642">
            <w:pPr>
              <w:keepNext/>
              <w:spacing w:before="0"/>
              <w:rPr>
                <w:lang w:val="en-US"/>
              </w:rPr>
            </w:pPr>
            <w:proofErr w:type="spellStart"/>
            <w:r w:rsidRPr="00665419">
              <w:rPr>
                <w:lang w:val="en-US"/>
              </w:rPr>
              <w:t>LibTorch</w:t>
            </w:r>
            <w:proofErr w:type="spellEnd"/>
            <w:r w:rsidRPr="00665419">
              <w:rPr>
                <w:lang w:val="en-US"/>
              </w:rPr>
              <w:t xml:space="preserve"> v1.8</w:t>
            </w:r>
          </w:p>
        </w:tc>
      </w:tr>
      <w:tr w:rsidR="00665419" w:rsidRPr="00665419" w14:paraId="3B0DA1E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8C1347"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421642">
            <w:pPr>
              <w:keepNext/>
              <w:spacing w:before="0"/>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421642">
            <w:pPr>
              <w:keepNext/>
              <w:spacing w:before="0"/>
              <w:rPr>
                <w:lang w:val="en-US"/>
              </w:rPr>
            </w:pPr>
            <w:r w:rsidRPr="00665419">
              <w:rPr>
                <w:lang w:val="en-US"/>
              </w:rPr>
              <w:t>0</w:t>
            </w:r>
          </w:p>
        </w:tc>
      </w:tr>
      <w:tr w:rsidR="00665419" w:rsidRPr="00665419" w14:paraId="55743E8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08E5A0"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421642">
            <w:pPr>
              <w:keepNext/>
              <w:spacing w:before="0"/>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421642">
            <w:pPr>
              <w:keepNext/>
              <w:spacing w:before="0"/>
              <w:rPr>
                <w:lang w:val="en-US"/>
              </w:rPr>
            </w:pPr>
            <w:r w:rsidRPr="00665419">
              <w:rPr>
                <w:lang w:val="en-US"/>
              </w:rPr>
              <w:t>luma up-sampling model: 1.13M/model</w:t>
            </w:r>
          </w:p>
          <w:p w14:paraId="78404A6D" w14:textId="77777777" w:rsidR="00665419" w:rsidRPr="00665419" w:rsidRDefault="00665419" w:rsidP="00421642">
            <w:pPr>
              <w:keepNext/>
              <w:spacing w:before="0"/>
              <w:rPr>
                <w:lang w:val="en-US"/>
              </w:rPr>
            </w:pPr>
            <w:r w:rsidRPr="00665419">
              <w:rPr>
                <w:lang w:val="en-US"/>
              </w:rPr>
              <w:t>chroma up-sampling model: 1.18M/model</w:t>
            </w:r>
          </w:p>
        </w:tc>
      </w:tr>
      <w:tr w:rsidR="00665419" w:rsidRPr="00665419" w14:paraId="16A15F7A"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7903994"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421642">
            <w:pPr>
              <w:keepNext/>
              <w:spacing w:before="0"/>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421642">
            <w:pPr>
              <w:keepNext/>
              <w:spacing w:before="0"/>
              <w:rPr>
                <w:lang w:val="en-US"/>
              </w:rPr>
            </w:pPr>
            <w:r w:rsidRPr="00665419">
              <w:rPr>
                <w:lang w:val="en-US"/>
              </w:rPr>
              <w:t>17.5M</w:t>
            </w:r>
          </w:p>
        </w:tc>
      </w:tr>
      <w:tr w:rsidR="00665419" w:rsidRPr="00665419" w14:paraId="56CCEB7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7D886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421642">
            <w:pPr>
              <w:keepNext/>
              <w:spacing w:before="0"/>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421642">
            <w:pPr>
              <w:keepNext/>
              <w:spacing w:before="0"/>
              <w:rPr>
                <w:lang w:val="en-US"/>
              </w:rPr>
            </w:pPr>
            <w:r w:rsidRPr="00665419">
              <w:rPr>
                <w:lang w:val="en-US"/>
              </w:rPr>
              <w:t>32 (F)</w:t>
            </w:r>
          </w:p>
        </w:tc>
      </w:tr>
      <w:tr w:rsidR="00665419" w:rsidRPr="00665419" w14:paraId="4A707BD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E72C319"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421642">
            <w:pPr>
              <w:keepNext/>
              <w:spacing w:before="0"/>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421642">
            <w:pPr>
              <w:keepNext/>
              <w:spacing w:before="0"/>
              <w:rPr>
                <w:lang w:val="en-US"/>
              </w:rPr>
            </w:pPr>
            <w:r w:rsidRPr="00665419">
              <w:rPr>
                <w:lang w:val="en-US"/>
              </w:rPr>
              <w:t xml:space="preserve">15 models in total: 67 MB </w:t>
            </w:r>
          </w:p>
        </w:tc>
      </w:tr>
      <w:tr w:rsidR="00665419" w:rsidRPr="00665419" w14:paraId="0A92D91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4B94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421642">
            <w:pPr>
              <w:keepNext/>
              <w:spacing w:before="0"/>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421642">
            <w:pPr>
              <w:keepNext/>
              <w:spacing w:before="0"/>
              <w:rPr>
                <w:lang w:val="en-US"/>
              </w:rPr>
            </w:pPr>
            <w:r w:rsidRPr="00665419">
              <w:rPr>
                <w:lang w:val="en-US"/>
              </w:rPr>
              <w:t>964kMAC/pixel</w:t>
            </w:r>
          </w:p>
        </w:tc>
      </w:tr>
      <w:tr w:rsidR="00665419" w:rsidRPr="00665419" w14:paraId="4BB08079"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421642">
            <w:pPr>
              <w:keepNext/>
              <w:spacing w:before="0"/>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421642">
            <w:pPr>
              <w:keepNext/>
              <w:spacing w:before="0"/>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421642">
            <w:pPr>
              <w:keepNext/>
              <w:spacing w:before="0"/>
              <w:rPr>
                <w:lang w:val="en-US"/>
              </w:rPr>
            </w:pPr>
            <w:r w:rsidRPr="00665419">
              <w:rPr>
                <w:lang w:val="en-US"/>
              </w:rPr>
              <w:t>91 for up-sampling the luma, 92 for up-sampling the chroma</w:t>
            </w:r>
          </w:p>
        </w:tc>
      </w:tr>
      <w:tr w:rsidR="00665419" w:rsidRPr="00665419" w14:paraId="6D0AC5C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421642">
            <w:pPr>
              <w:keepNext/>
              <w:spacing w:before="0"/>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421642">
            <w:pPr>
              <w:keepNext/>
              <w:spacing w:before="0"/>
              <w:rPr>
                <w:lang w:val="en-US"/>
              </w:rPr>
            </w:pPr>
            <w:r w:rsidRPr="00665419">
              <w:rPr>
                <w:lang w:val="en-US"/>
              </w:rPr>
              <w:t>0</w:t>
            </w:r>
          </w:p>
        </w:tc>
      </w:tr>
      <w:tr w:rsidR="00665419" w:rsidRPr="00665419" w14:paraId="7D36FF5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421642">
            <w:pPr>
              <w:keepNext/>
              <w:spacing w:before="0"/>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421642">
            <w:pPr>
              <w:keepNext/>
              <w:spacing w:before="0"/>
              <w:rPr>
                <w:lang w:val="en-US"/>
              </w:rPr>
            </w:pPr>
            <w:r w:rsidRPr="00665419">
              <w:rPr>
                <w:lang w:val="en-US"/>
              </w:rPr>
              <w:t>1</w:t>
            </w:r>
          </w:p>
        </w:tc>
      </w:tr>
      <w:tr w:rsidR="00665419" w:rsidRPr="00665419" w14:paraId="454796D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7E71CD">
            <w:pPr>
              <w:spacing w:before="0"/>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7E71CD">
            <w:pPr>
              <w:spacing w:before="0"/>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7E71CD">
            <w:pPr>
              <w:spacing w:before="0"/>
              <w:rPr>
                <w:lang w:val="en-US"/>
              </w:rPr>
            </w:pPr>
            <w:r w:rsidRPr="00665419">
              <w:rPr>
                <w:lang w:val="en-US"/>
              </w:rPr>
              <w:t>Whole frame</w:t>
            </w:r>
          </w:p>
        </w:tc>
      </w:tr>
    </w:tbl>
    <w:p w14:paraId="00D92473" w14:textId="5F13E45E" w:rsidR="00665419" w:rsidRPr="00665419" w:rsidRDefault="00665419" w:rsidP="00665419"/>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65419" w:rsidRPr="00665419" w14:paraId="3E0B749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421642" w:rsidRDefault="00665419" w:rsidP="00421642">
            <w:pPr>
              <w:keepNext/>
              <w:spacing w:before="0"/>
              <w:rPr>
                <w:b/>
                <w:bCs/>
                <w:lang w:val="en-US"/>
              </w:rPr>
            </w:pPr>
            <w:r w:rsidRPr="00421642">
              <w:rPr>
                <w:b/>
                <w:bCs/>
                <w:lang w:val="en-US"/>
              </w:rPr>
              <w:t>Network Information in Training Stage</w:t>
            </w:r>
          </w:p>
        </w:tc>
      </w:tr>
      <w:tr w:rsidR="00665419" w:rsidRPr="00665419" w14:paraId="0B41648C"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421642">
            <w:pPr>
              <w:keepNext/>
              <w:spacing w:before="0"/>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421642">
            <w:pPr>
              <w:keepNext/>
              <w:spacing w:before="0"/>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421642">
            <w:pPr>
              <w:keepNext/>
              <w:spacing w:before="0"/>
              <w:rPr>
                <w:lang w:val="en-US"/>
              </w:rPr>
            </w:pPr>
            <w:r w:rsidRPr="00665419">
              <w:rPr>
                <w:lang w:val="en-US"/>
              </w:rPr>
              <w:t>GPU: NVIDIA 3090 24GB</w:t>
            </w:r>
          </w:p>
        </w:tc>
      </w:tr>
      <w:tr w:rsidR="00665419" w:rsidRPr="00665419" w14:paraId="6E8DC02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6BAF9C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421642">
            <w:pPr>
              <w:keepNext/>
              <w:spacing w:before="0"/>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421642">
            <w:pPr>
              <w:keepNext/>
              <w:spacing w:before="0"/>
              <w:rPr>
                <w:lang w:val="en-US"/>
              </w:rPr>
            </w:pPr>
            <w:proofErr w:type="spellStart"/>
            <w:r w:rsidRPr="00665419">
              <w:rPr>
                <w:lang w:val="en-US"/>
              </w:rPr>
              <w:t>PyTorch</w:t>
            </w:r>
            <w:proofErr w:type="spellEnd"/>
            <w:r w:rsidRPr="00665419">
              <w:rPr>
                <w:lang w:val="en-US"/>
              </w:rPr>
              <w:t xml:space="preserve"> v1.9</w:t>
            </w:r>
          </w:p>
        </w:tc>
      </w:tr>
      <w:tr w:rsidR="00665419" w:rsidRPr="00665419" w14:paraId="6F4B511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F11E8D8"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421642">
            <w:pPr>
              <w:keepNext/>
              <w:spacing w:before="0"/>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421642">
            <w:pPr>
              <w:keepNext/>
              <w:spacing w:before="0"/>
              <w:rPr>
                <w:lang w:val="en-US"/>
              </w:rPr>
            </w:pPr>
            <w:r w:rsidRPr="00665419">
              <w:rPr>
                <w:lang w:val="en-US"/>
              </w:rPr>
              <w:t>1</w:t>
            </w:r>
          </w:p>
        </w:tc>
      </w:tr>
      <w:tr w:rsidR="00665419" w:rsidRPr="00665419" w14:paraId="6A4C09B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773C7C3"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421642">
            <w:pPr>
              <w:keepNext/>
              <w:spacing w:before="0"/>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421642">
            <w:pPr>
              <w:keepNext/>
              <w:spacing w:before="0"/>
              <w:rPr>
                <w:lang w:val="en-US"/>
              </w:rPr>
            </w:pPr>
            <w:r w:rsidRPr="00665419">
              <w:rPr>
                <w:lang w:val="en-US"/>
              </w:rPr>
              <w:t>luma:50, chroma:50</w:t>
            </w:r>
          </w:p>
        </w:tc>
      </w:tr>
      <w:tr w:rsidR="00665419" w:rsidRPr="00665419" w14:paraId="32073B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21CE01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421642">
            <w:pPr>
              <w:keepNext/>
              <w:spacing w:before="0"/>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421642">
            <w:pPr>
              <w:keepNext/>
              <w:spacing w:before="0"/>
              <w:rPr>
                <w:lang w:val="en-US"/>
              </w:rPr>
            </w:pPr>
            <w:r w:rsidRPr="00665419">
              <w:rPr>
                <w:lang w:val="en-US"/>
              </w:rPr>
              <w:t>64</w:t>
            </w:r>
          </w:p>
        </w:tc>
      </w:tr>
      <w:tr w:rsidR="00665419" w:rsidRPr="00665419" w14:paraId="6752B61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A912CC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421642">
            <w:pPr>
              <w:keepNext/>
              <w:spacing w:before="0"/>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421642">
            <w:pPr>
              <w:keepNext/>
              <w:spacing w:before="0"/>
              <w:rPr>
                <w:lang w:val="en-US"/>
              </w:rPr>
            </w:pPr>
            <w:r w:rsidRPr="00665419">
              <w:rPr>
                <w:lang w:val="en-US"/>
              </w:rPr>
              <w:t>26h/model</w:t>
            </w:r>
          </w:p>
        </w:tc>
      </w:tr>
      <w:tr w:rsidR="00665419" w:rsidRPr="00665419" w14:paraId="09C1CE5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21AF6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421642">
            <w:pPr>
              <w:keepNext/>
              <w:spacing w:before="0"/>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421642">
            <w:pPr>
              <w:keepNext/>
              <w:spacing w:before="0"/>
              <w:rPr>
                <w:lang w:val="en-US"/>
              </w:rPr>
            </w:pPr>
            <w:r w:rsidRPr="00665419">
              <w:rPr>
                <w:lang w:val="en-US"/>
              </w:rPr>
              <w:t>DIV2K, BVI_DVC</w:t>
            </w:r>
          </w:p>
        </w:tc>
      </w:tr>
      <w:tr w:rsidR="00665419" w:rsidRPr="00665419" w14:paraId="55EA6D9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1520B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421642">
            <w:pPr>
              <w:keepNext/>
              <w:spacing w:before="0"/>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421642">
            <w:pPr>
              <w:keepNext/>
              <w:spacing w:before="0"/>
              <w:rPr>
                <w:lang w:val="en-US"/>
              </w:rPr>
            </w:pPr>
            <w:r w:rsidRPr="00665419">
              <w:rPr>
                <w:lang w:val="en-US"/>
              </w:rPr>
              <w:t>VTM-11.0_NNVC-2.0 + new MCTF, QP {22, 27, 32, 37, 42}</w:t>
            </w:r>
          </w:p>
        </w:tc>
      </w:tr>
      <w:tr w:rsidR="00665419" w:rsidRPr="00665419" w14:paraId="4327F079" w14:textId="77777777" w:rsidTr="007E71CD">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421642">
            <w:pPr>
              <w:keepNext/>
              <w:spacing w:before="0"/>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421642">
            <w:pPr>
              <w:keepNext/>
              <w:spacing w:before="0"/>
              <w:rPr>
                <w:lang w:val="en-US"/>
              </w:rPr>
            </w:pPr>
            <w:r w:rsidRPr="00665419">
              <w:rPr>
                <w:lang w:val="en-US"/>
              </w:rPr>
              <w:t>L2</w:t>
            </w:r>
          </w:p>
        </w:tc>
      </w:tr>
      <w:tr w:rsidR="00665419" w:rsidRPr="00665419" w14:paraId="4C2C1A3C"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421642">
            <w:pPr>
              <w:keepNext/>
              <w:spacing w:before="0"/>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421642">
            <w:pPr>
              <w:keepNext/>
              <w:spacing w:before="0"/>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421642">
            <w:pPr>
              <w:keepNext/>
              <w:spacing w:before="0"/>
              <w:rPr>
                <w:lang w:val="en-US"/>
              </w:rPr>
            </w:pPr>
          </w:p>
        </w:tc>
      </w:tr>
      <w:tr w:rsidR="00665419" w:rsidRPr="00665419" w14:paraId="617F82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421642">
            <w:pPr>
              <w:keepNext/>
              <w:spacing w:before="0"/>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421642">
            <w:pPr>
              <w:keepNext/>
              <w:spacing w:before="0"/>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421642">
            <w:pPr>
              <w:keepNext/>
              <w:spacing w:before="0"/>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421642">
            <w:pPr>
              <w:keepNext/>
              <w:spacing w:before="0"/>
              <w:rPr>
                <w:lang w:val="en-US"/>
              </w:rPr>
            </w:pPr>
            <w:r w:rsidRPr="00665419">
              <w:rPr>
                <w:lang w:val="en-US"/>
              </w:rPr>
              <w:t>1e-4</w:t>
            </w:r>
          </w:p>
        </w:tc>
      </w:tr>
      <w:tr w:rsidR="00665419" w:rsidRPr="00665419" w14:paraId="40B2FB8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421642">
            <w:pPr>
              <w:keepNext/>
              <w:spacing w:before="0"/>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421642">
            <w:pPr>
              <w:keepNext/>
              <w:spacing w:before="0"/>
              <w:rPr>
                <w:lang w:val="en-US"/>
              </w:rPr>
            </w:pPr>
            <w:r w:rsidRPr="00665419">
              <w:rPr>
                <w:lang w:val="en-US"/>
              </w:rPr>
              <w:t>ADAM</w:t>
            </w:r>
          </w:p>
        </w:tc>
      </w:tr>
      <w:tr w:rsidR="00665419" w:rsidRPr="00665419" w14:paraId="3A4B57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421642">
            <w:pPr>
              <w:keepNext/>
              <w:spacing w:before="0"/>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421642">
            <w:pPr>
              <w:keepNext/>
              <w:spacing w:before="0"/>
              <w:rPr>
                <w:lang w:val="en-US"/>
              </w:rPr>
            </w:pPr>
          </w:p>
        </w:tc>
      </w:tr>
      <w:tr w:rsidR="00665419" w:rsidRPr="00665419" w14:paraId="74C0FF4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7E71CD">
            <w:pPr>
              <w:spacing w:before="0"/>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7E71CD">
            <w:pPr>
              <w:spacing w:before="0"/>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7E71CD">
            <w:pPr>
              <w:spacing w:before="0"/>
              <w:rPr>
                <w:lang w:val="en-US"/>
              </w:rPr>
            </w:pPr>
          </w:p>
        </w:tc>
      </w:tr>
    </w:tbl>
    <w:p w14:paraId="03EBDE8C" w14:textId="7DDCF429" w:rsidR="001919D1" w:rsidRPr="00A35725" w:rsidRDefault="004F1D85" w:rsidP="001919D1">
      <w:pPr>
        <w:rPr>
          <w:lang w:val="en-US"/>
        </w:rPr>
      </w:pPr>
      <w:r w:rsidRPr="00421642">
        <w:rPr>
          <w:lang w:val="en-US"/>
        </w:rPr>
        <w:t>It was agreed to investigate this in an EE</w:t>
      </w:r>
      <w:r w:rsidR="006A5B01">
        <w:rPr>
          <w:lang w:val="en-US"/>
        </w:rPr>
        <w:t xml:space="preserve"> (replacing the previous EE1-2.2 which was a much more complex version)</w:t>
      </w:r>
    </w:p>
    <w:p w14:paraId="274583D7" w14:textId="1939691E" w:rsidR="00B0633D" w:rsidRDefault="00000000" w:rsidP="0048675E">
      <w:pPr>
        <w:pStyle w:val="Heading9"/>
      </w:pPr>
      <w:hyperlink r:id="rId456"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w:t>
      </w:r>
      <w:proofErr w:type="spellStart"/>
      <w:r w:rsidR="00B0633D" w:rsidRPr="00610F83">
        <w:t>Yoo</w:t>
      </w:r>
      <w:proofErr w:type="spellEnd"/>
      <w:r w:rsidR="00B0633D" w:rsidRPr="00610F83">
        <w:t>, J. Lim, S. Kim (LGE)]</w:t>
      </w:r>
    </w:p>
    <w:p w14:paraId="3E1AB139" w14:textId="77777777" w:rsidR="00895678" w:rsidRPr="00895678" w:rsidRDefault="00895678" w:rsidP="00421642">
      <w:pPr>
        <w:keepNext/>
      </w:pPr>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421642">
      <w:pPr>
        <w:keepNext/>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421642">
      <w:pPr>
        <w:keepNext/>
        <w:numPr>
          <w:ilvl w:val="1"/>
          <w:numId w:val="69"/>
        </w:numPr>
      </w:pPr>
      <w:r w:rsidRPr="00895678">
        <w:t>AI: -0.55% (Y), 5.02% (U), 3.83% (V), 99% (</w:t>
      </w:r>
      <w:proofErr w:type="spellStart"/>
      <w:r w:rsidRPr="00895678">
        <w:t>EncT</w:t>
      </w:r>
      <w:proofErr w:type="spellEnd"/>
      <w:r w:rsidRPr="00895678">
        <w:t>), 90% (</w:t>
      </w:r>
      <w:proofErr w:type="spellStart"/>
      <w:r w:rsidRPr="00895678">
        <w:t>DecT</w:t>
      </w:r>
      <w:proofErr w:type="spellEnd"/>
      <w:r w:rsidRPr="00895678">
        <w:t>)</w:t>
      </w:r>
    </w:p>
    <w:p w14:paraId="77CF41DA" w14:textId="77777777" w:rsidR="00895678" w:rsidRPr="00895678" w:rsidRDefault="00895678" w:rsidP="00B3778F">
      <w:pPr>
        <w:numPr>
          <w:ilvl w:val="1"/>
          <w:numId w:val="69"/>
        </w:numPr>
      </w:pPr>
      <w:r w:rsidRPr="00895678">
        <w:t>RA: -1.07% (Y), 3.76% (U), 3.23% (V), 92% (</w:t>
      </w:r>
      <w:proofErr w:type="spellStart"/>
      <w:r w:rsidRPr="00895678">
        <w:t>EncT</w:t>
      </w:r>
      <w:proofErr w:type="spellEnd"/>
      <w:r w:rsidRPr="00895678">
        <w:t>), 79% (</w:t>
      </w:r>
      <w:proofErr w:type="spellStart"/>
      <w:r w:rsidRPr="00895678">
        <w:t>DecT</w:t>
      </w:r>
      <w:proofErr w:type="spellEnd"/>
      <w:r w:rsidRPr="00895678">
        <w:t>)</w:t>
      </w:r>
    </w:p>
    <w:p w14:paraId="651E40AE" w14:textId="77777777" w:rsidR="00895678" w:rsidRPr="00895678" w:rsidRDefault="00895678" w:rsidP="00B3778F">
      <w:pPr>
        <w:numPr>
          <w:ilvl w:val="0"/>
          <w:numId w:val="45"/>
        </w:numPr>
      </w:pPr>
      <w:r w:rsidRPr="00895678">
        <w:rPr>
          <w:rFonts w:hint="eastAsia"/>
        </w:rPr>
        <w:lastRenderedPageBreak/>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w:t>
      </w:r>
      <w:proofErr w:type="spellStart"/>
      <w:r w:rsidRPr="00895678">
        <w:t>EncT</w:t>
      </w:r>
      <w:proofErr w:type="spellEnd"/>
      <w:r w:rsidRPr="00895678">
        <w:t>), 91% (</w:t>
      </w:r>
      <w:proofErr w:type="spellStart"/>
      <w:r w:rsidRPr="00895678">
        <w:t>DecT</w:t>
      </w:r>
      <w:proofErr w:type="spellEnd"/>
      <w:r w:rsidRPr="00895678">
        <w:t>)</w:t>
      </w:r>
    </w:p>
    <w:p w14:paraId="39D41839" w14:textId="77777777" w:rsidR="00895678" w:rsidRPr="00895678" w:rsidRDefault="00895678" w:rsidP="00B3778F">
      <w:pPr>
        <w:numPr>
          <w:ilvl w:val="1"/>
          <w:numId w:val="70"/>
        </w:numPr>
      </w:pPr>
      <w:r w:rsidRPr="00895678">
        <w:t>RA: -1.11% (Y), 3.71% (U), 3.18% (V), 92% (</w:t>
      </w:r>
      <w:proofErr w:type="spellStart"/>
      <w:r w:rsidRPr="00895678">
        <w:t>EncT</w:t>
      </w:r>
      <w:proofErr w:type="spellEnd"/>
      <w:r w:rsidRPr="00895678">
        <w:t>), 79% (</w:t>
      </w:r>
      <w:proofErr w:type="spellStart"/>
      <w:r w:rsidRPr="00895678">
        <w:t>DecT</w:t>
      </w:r>
      <w:proofErr w:type="spellEnd"/>
      <w:r w:rsidRPr="00895678">
        <w: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31BEF812" w14:textId="77777777" w:rsidR="00895678" w:rsidRPr="00895678" w:rsidRDefault="00895678" w:rsidP="00B3778F">
      <w:pPr>
        <w:numPr>
          <w:ilvl w:val="1"/>
          <w:numId w:val="70"/>
        </w:numPr>
      </w:pPr>
      <w:r w:rsidRPr="00895678">
        <w:t>RA: -1.12% (Y), 3.36% (U), 2.81% (V), 91% (</w:t>
      </w:r>
      <w:proofErr w:type="spellStart"/>
      <w:r w:rsidRPr="00895678">
        <w:t>EncT</w:t>
      </w:r>
      <w:proofErr w:type="spellEnd"/>
      <w:r w:rsidRPr="00895678">
        <w:t>), 79% (</w:t>
      </w:r>
      <w:proofErr w:type="spellStart"/>
      <w:r w:rsidRPr="00895678">
        <w:t>DecT</w:t>
      </w:r>
      <w:proofErr w:type="spellEnd"/>
      <w:r w:rsidRPr="00895678">
        <w: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4EB45FB1" w14:textId="77777777" w:rsidR="00895678" w:rsidRPr="00895678" w:rsidRDefault="00895678" w:rsidP="00B3778F">
      <w:pPr>
        <w:numPr>
          <w:ilvl w:val="1"/>
          <w:numId w:val="70"/>
        </w:numPr>
      </w:pPr>
      <w:r w:rsidRPr="00895678">
        <w:t>RA: -1.12% (Y), 3.34% (U), 2.80% (V), 92% (</w:t>
      </w:r>
      <w:proofErr w:type="spellStart"/>
      <w:r w:rsidRPr="00895678">
        <w:t>EncT</w:t>
      </w:r>
      <w:proofErr w:type="spellEnd"/>
      <w:r w:rsidRPr="00895678">
        <w:t>), 79% (</w:t>
      </w:r>
      <w:proofErr w:type="spellStart"/>
      <w:r w:rsidRPr="00895678">
        <w:t>DecT</w:t>
      </w:r>
      <w:proofErr w:type="spellEnd"/>
      <w:r w:rsidRPr="00895678">
        <w:t>)</w:t>
      </w:r>
    </w:p>
    <w:p w14:paraId="7D6114F3" w14:textId="208FB6BE" w:rsidR="006A5B01" w:rsidRDefault="004F1D85" w:rsidP="006A5B01">
      <w:r w:rsidRPr="00421642">
        <w:t>It was agreed to investigate this in an EE</w:t>
      </w:r>
      <w:r w:rsidR="00895678" w:rsidRPr="00421642">
        <w:t>1-2</w:t>
      </w:r>
      <w:r w:rsidR="00895678">
        <w:t xml:space="preserve"> as another more optimized approach of lower-resolution coding with “conventional” </w:t>
      </w:r>
      <w:proofErr w:type="spellStart"/>
      <w:r w:rsidR="00895678">
        <w:t>upsampling</w:t>
      </w:r>
      <w:proofErr w:type="spellEnd"/>
      <w:r w:rsidR="00895678">
        <w:t>, still retain the previous results from JVET-Z0065 as comparison point.</w:t>
      </w:r>
    </w:p>
    <w:p w14:paraId="4A825101" w14:textId="4A9B9493" w:rsidR="001919D1" w:rsidRDefault="00895678" w:rsidP="001919D1">
      <w:pPr>
        <w:rPr>
          <w:lang w:val="x-none"/>
        </w:rPr>
      </w:pPr>
      <w:r>
        <w:t>It would be desirable to align the encoder decision in coordination with the proponents of JVET-AB0080, which is a very similar approach implemented on top of VTM18 (whereas JVET-AB0102 was implemented in the NNVC2.0 used in EE1).</w:t>
      </w:r>
    </w:p>
    <w:p w14:paraId="47C663C2" w14:textId="77777777" w:rsidR="000B10A4" w:rsidRDefault="00000000" w:rsidP="00A64C95">
      <w:pPr>
        <w:pStyle w:val="Heading9"/>
      </w:pPr>
      <w:hyperlink r:id="rId457"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458" w:history="1">
        <w:r w:rsidR="00A60553" w:rsidRPr="00610F83">
          <w:rPr>
            <w:color w:val="0000FF"/>
            <w:u w:val="single"/>
          </w:rPr>
          <w:t>JVET-AB0141</w:t>
        </w:r>
      </w:hyperlink>
      <w:r w:rsidR="00A60553" w:rsidRPr="00610F83">
        <w:t xml:space="preserve"> EE1-related: QP-based loss function design for NN-based in-loop filter [C. Zhou, Z. </w:t>
      </w:r>
      <w:proofErr w:type="spellStart"/>
      <w:r w:rsidR="00A60553" w:rsidRPr="00610F83">
        <w:t>Lv</w:t>
      </w:r>
      <w:proofErr w:type="spellEnd"/>
      <w:r w:rsidR="00A60553" w:rsidRPr="00610F83">
        <w:t>,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w:t>
      </w:r>
      <w:proofErr w:type="spellStart"/>
      <w:r w:rsidRPr="00895678">
        <w:t>Cb</w:t>
      </w:r>
      <w:proofErr w:type="spellEnd"/>
      <w:r w:rsidRPr="00895678">
        <w:t>,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r w:rsidRPr="00895678">
        <w:rPr>
          <w:lang w:val="fr-FR"/>
        </w:rPr>
        <w:t>AI: { -7.22 %, -20.64 %, -21.34 % }</w:t>
      </w:r>
    </w:p>
    <w:p w14:paraId="08CF33AD" w14:textId="0BEEC16D" w:rsidR="00895678" w:rsidRPr="00895678" w:rsidRDefault="00895678" w:rsidP="00B3778F">
      <w:pPr>
        <w:numPr>
          <w:ilvl w:val="0"/>
          <w:numId w:val="71"/>
        </w:numPr>
      </w:pPr>
      <w:r w:rsidRPr="00895678">
        <w:t xml:space="preserve">Compared with </w:t>
      </w:r>
      <w:r w:rsidRPr="00895678">
        <w:rPr>
          <w:lang w:val="en-US"/>
        </w:rPr>
        <w:t>NCS-1.0 with the retrained intra model</w:t>
      </w:r>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t>
      </w:r>
      <w:proofErr w:type="spellStart"/>
      <w:r>
        <w:rPr>
          <w:lang w:val="fr-FR"/>
        </w:rPr>
        <w:t>well</w:t>
      </w:r>
      <w:proofErr w:type="spellEnd"/>
      <w:r>
        <w:rPr>
          <w:lang w:val="fr-FR"/>
        </w:rPr>
        <w:t xml:space="preserve"> as the </w:t>
      </w:r>
      <w:proofErr w:type="spellStart"/>
      <w:r>
        <w:rPr>
          <w:lang w:val="fr-FR"/>
        </w:rPr>
        <w:t>anchor</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retrained</w:t>
      </w:r>
      <w:proofErr w:type="spellEnd"/>
      <w:r>
        <w:rPr>
          <w:lang w:val="fr-FR"/>
        </w:rPr>
        <w:t xml:space="preserve"> </w:t>
      </w:r>
      <w:proofErr w:type="spellStart"/>
      <w:r>
        <w:rPr>
          <w:lang w:val="fr-FR"/>
        </w:rPr>
        <w:t>from</w:t>
      </w:r>
      <w:proofErr w:type="spellEnd"/>
      <w:r>
        <w:rPr>
          <w:lang w:val="fr-FR"/>
        </w:rPr>
        <w:t xml:space="preserve"> scratch.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more </w:t>
      </w:r>
      <w:proofErr w:type="spellStart"/>
      <w:r>
        <w:rPr>
          <w:lang w:val="fr-FR"/>
        </w:rPr>
        <w:t>interesting</w:t>
      </w:r>
      <w:proofErr w:type="spellEnd"/>
      <w:r>
        <w:rPr>
          <w:lang w:val="fr-FR"/>
        </w:rPr>
        <w:t xml:space="preserve"> to compare </w:t>
      </w:r>
      <w:proofErr w:type="spellStart"/>
      <w:r>
        <w:rPr>
          <w:lang w:val="fr-FR"/>
        </w:rPr>
        <w:t>against</w:t>
      </w:r>
      <w:proofErr w:type="spellEnd"/>
      <w:r>
        <w:rPr>
          <w:lang w:val="fr-FR"/>
        </w:rPr>
        <w:t xml:space="preserve"> the </w:t>
      </w:r>
      <w:proofErr w:type="spellStart"/>
      <w:r>
        <w:rPr>
          <w:lang w:val="fr-FR"/>
        </w:rPr>
        <w:t>actual</w:t>
      </w:r>
      <w:proofErr w:type="spellEnd"/>
      <w:r>
        <w:rPr>
          <w:lang w:val="fr-FR"/>
        </w:rPr>
        <w:t xml:space="preserve"> NCS-1.0 </w:t>
      </w:r>
      <w:proofErr w:type="spellStart"/>
      <w:r>
        <w:rPr>
          <w:lang w:val="fr-FR"/>
        </w:rPr>
        <w:t>filter</w:t>
      </w:r>
      <w:proofErr w:type="spellEnd"/>
      <w:r>
        <w:rPr>
          <w:lang w:val="fr-FR"/>
        </w:rPr>
        <w:t xml:space="preserve"> model. It </w:t>
      </w:r>
      <w:proofErr w:type="spellStart"/>
      <w:r>
        <w:rPr>
          <w:lang w:val="fr-FR"/>
        </w:rPr>
        <w:t>was</w:t>
      </w:r>
      <w:proofErr w:type="spellEnd"/>
      <w:r>
        <w:rPr>
          <w:lang w:val="fr-FR"/>
        </w:rPr>
        <w:t xml:space="preserve"> </w:t>
      </w:r>
      <w:proofErr w:type="spellStart"/>
      <w:r>
        <w:rPr>
          <w:lang w:val="fr-FR"/>
        </w:rPr>
        <w:t>verbally</w:t>
      </w:r>
      <w:proofErr w:type="spellEnd"/>
      <w:r>
        <w:rPr>
          <w:lang w:val="fr-FR"/>
        </w:rPr>
        <w:t xml:space="preserve"> </w:t>
      </w:r>
      <w:proofErr w:type="spellStart"/>
      <w:r>
        <w:rPr>
          <w:lang w:val="fr-FR"/>
        </w:rPr>
        <w:t>reported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comparing</w:t>
      </w:r>
      <w:proofErr w:type="spellEnd"/>
      <w:r>
        <w:rPr>
          <w:lang w:val="fr-FR"/>
        </w:rPr>
        <w:t xml:space="preserve"> </w:t>
      </w:r>
      <w:proofErr w:type="spellStart"/>
      <w:r>
        <w:rPr>
          <w:lang w:val="fr-FR"/>
        </w:rPr>
        <w:t>against</w:t>
      </w:r>
      <w:proofErr w:type="spellEnd"/>
      <w:r>
        <w:rPr>
          <w:lang w:val="fr-FR"/>
        </w:rPr>
        <w:t xml:space="preserve"> NCS-1.0 </w:t>
      </w:r>
      <w:proofErr w:type="spellStart"/>
      <w:r>
        <w:rPr>
          <w:lang w:val="fr-FR"/>
        </w:rPr>
        <w:t>would</w:t>
      </w:r>
      <w:proofErr w:type="spellEnd"/>
      <w:r>
        <w:rPr>
          <w:lang w:val="fr-FR"/>
        </w:rPr>
        <w:t xml:space="preserve"> </w:t>
      </w:r>
      <w:proofErr w:type="spellStart"/>
      <w:r w:rsidR="00B02969">
        <w:rPr>
          <w:lang w:val="fr-FR"/>
        </w:rPr>
        <w:t>give</w:t>
      </w:r>
      <w:proofErr w:type="spellEnd"/>
      <w:r w:rsidR="00B02969">
        <w:rPr>
          <w:lang w:val="fr-FR"/>
        </w:rPr>
        <w:t xml:space="preserve"> a </w:t>
      </w:r>
      <w:proofErr w:type="spellStart"/>
      <w:r w:rsidR="00B02969">
        <w:rPr>
          <w:lang w:val="fr-FR"/>
        </w:rPr>
        <w:t>small</w:t>
      </w:r>
      <w:proofErr w:type="spellEnd"/>
      <w:r w:rsidR="00B02969">
        <w:rPr>
          <w:lang w:val="fr-FR"/>
        </w:rPr>
        <w:t xml:space="preserve"> </w:t>
      </w:r>
      <w:proofErr w:type="spellStart"/>
      <w:r w:rsidR="00B02969">
        <w:rPr>
          <w:lang w:val="fr-FR"/>
        </w:rPr>
        <w:t>loss</w:t>
      </w:r>
      <w:proofErr w:type="spellEnd"/>
      <w:r w:rsidR="00B02969">
        <w:rPr>
          <w:lang w:val="fr-FR"/>
        </w:rPr>
        <w:t>.</w:t>
      </w:r>
    </w:p>
    <w:p w14:paraId="4C418DC0" w14:textId="3C298C27" w:rsidR="00B02969" w:rsidRDefault="00B02969" w:rsidP="00895678">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suggested</w:t>
      </w:r>
      <w:proofErr w:type="spellEnd"/>
      <w:r>
        <w:rPr>
          <w:lang w:val="fr-FR"/>
        </w:rPr>
        <w:t xml:space="preserve"> to update the contribution, </w:t>
      </w:r>
      <w:proofErr w:type="spellStart"/>
      <w:r>
        <w:rPr>
          <w:lang w:val="fr-FR"/>
        </w:rPr>
        <w:t>correcting</w:t>
      </w:r>
      <w:proofErr w:type="spellEnd"/>
      <w:r>
        <w:rPr>
          <w:lang w:val="fr-FR"/>
        </w:rPr>
        <w:t xml:space="preserve"> the </w:t>
      </w:r>
      <w:proofErr w:type="spellStart"/>
      <w:r>
        <w:rPr>
          <w:lang w:val="fr-FR"/>
        </w:rPr>
        <w:t>weight</w:t>
      </w:r>
      <w:proofErr w:type="spellEnd"/>
      <w:r>
        <w:rPr>
          <w:lang w:val="fr-FR"/>
        </w:rPr>
        <w:t xml:space="preserve"> factor </w:t>
      </w:r>
      <w:proofErr w:type="spellStart"/>
      <w:r>
        <w:rPr>
          <w:lang w:val="fr-FR"/>
        </w:rPr>
        <w:t>which</w:t>
      </w:r>
      <w:proofErr w:type="spellEnd"/>
      <w:r>
        <w:rPr>
          <w:lang w:val="fr-FR"/>
        </w:rPr>
        <w:t xml:space="preserve"> </w:t>
      </w:r>
      <w:proofErr w:type="spellStart"/>
      <w:r>
        <w:rPr>
          <w:lang w:val="fr-FR"/>
        </w:rPr>
        <w:t>was</w:t>
      </w:r>
      <w:proofErr w:type="spellEnd"/>
      <w:r>
        <w:rPr>
          <w:lang w:val="fr-FR"/>
        </w:rPr>
        <w:t xml:space="preserve"> </w:t>
      </w:r>
      <w:proofErr w:type="spellStart"/>
      <w:r>
        <w:rPr>
          <w:lang w:val="fr-FR"/>
        </w:rPr>
        <w:t>found</w:t>
      </w:r>
      <w:proofErr w:type="spellEnd"/>
      <w:r>
        <w:rPr>
          <w:lang w:val="fr-FR"/>
        </w:rPr>
        <w:t xml:space="preserve"> to </w:t>
      </w:r>
      <w:proofErr w:type="spellStart"/>
      <w:r>
        <w:rPr>
          <w:lang w:val="fr-FR"/>
        </w:rPr>
        <w:t>be</w:t>
      </w:r>
      <w:proofErr w:type="spellEnd"/>
      <w:r>
        <w:rPr>
          <w:lang w:val="fr-FR"/>
        </w:rPr>
        <w:t xml:space="preserve"> incorrect, and </w:t>
      </w:r>
      <w:proofErr w:type="spellStart"/>
      <w:r>
        <w:rPr>
          <w:lang w:val="fr-FR"/>
        </w:rPr>
        <w:t>adding</w:t>
      </w:r>
      <w:proofErr w:type="spellEnd"/>
      <w:r>
        <w:rPr>
          <w:lang w:val="fr-FR"/>
        </w:rPr>
        <w:t xml:space="preserve"> the duration of training.</w:t>
      </w:r>
    </w:p>
    <w:p w14:paraId="1FA35C90" w14:textId="44625597" w:rsidR="00B02969" w:rsidRPr="00895678" w:rsidRDefault="00A449F1" w:rsidP="00895678">
      <w:pPr>
        <w:rPr>
          <w:lang w:val="fr-FR"/>
        </w:rPr>
      </w:pPr>
      <w:r w:rsidRPr="00421642">
        <w:rPr>
          <w:lang w:val="fr-FR"/>
        </w:rPr>
        <w:t xml:space="preserve">It </w:t>
      </w:r>
      <w:proofErr w:type="spellStart"/>
      <w:r w:rsidRPr="00421642">
        <w:rPr>
          <w:lang w:val="fr-FR"/>
        </w:rPr>
        <w:t>was</w:t>
      </w:r>
      <w:proofErr w:type="spellEnd"/>
      <w:r w:rsidRPr="00421642">
        <w:rPr>
          <w:lang w:val="fr-FR"/>
        </w:rPr>
        <w:t xml:space="preserve"> </w:t>
      </w:r>
      <w:proofErr w:type="spellStart"/>
      <w:r w:rsidRPr="00421642">
        <w:rPr>
          <w:lang w:val="fr-FR"/>
        </w:rPr>
        <w:t>agreed</w:t>
      </w:r>
      <w:proofErr w:type="spellEnd"/>
      <w:r w:rsidRPr="00421642">
        <w:rPr>
          <w:lang w:val="fr-FR"/>
        </w:rPr>
        <w:t xml:space="preserve"> to </w:t>
      </w:r>
      <w:proofErr w:type="spellStart"/>
      <w:r w:rsidRPr="00421642">
        <w:rPr>
          <w:lang w:val="fr-FR"/>
        </w:rPr>
        <w:t>s</w:t>
      </w:r>
      <w:r w:rsidR="00B02969" w:rsidRPr="00421642">
        <w:rPr>
          <w:lang w:val="fr-FR"/>
        </w:rPr>
        <w:t>tudy</w:t>
      </w:r>
      <w:proofErr w:type="spellEnd"/>
      <w:r w:rsidR="00B02969" w:rsidRPr="00421642">
        <w:rPr>
          <w:lang w:val="fr-FR"/>
        </w:rPr>
        <w:t xml:space="preserve"> </w:t>
      </w:r>
      <w:proofErr w:type="spellStart"/>
      <w:r w:rsidRPr="00421642">
        <w:rPr>
          <w:lang w:val="fr-FR"/>
        </w:rPr>
        <w:t>this</w:t>
      </w:r>
      <w:proofErr w:type="spellEnd"/>
      <w:r w:rsidRPr="00421642">
        <w:rPr>
          <w:lang w:val="fr-FR"/>
        </w:rPr>
        <w:t xml:space="preserve"> </w:t>
      </w:r>
      <w:r w:rsidR="00B02969" w:rsidRPr="00421642">
        <w:rPr>
          <w:lang w:val="fr-FR"/>
        </w:rPr>
        <w:t xml:space="preserve">in </w:t>
      </w:r>
      <w:r w:rsidRPr="00421642">
        <w:rPr>
          <w:lang w:val="fr-FR"/>
        </w:rPr>
        <w:t xml:space="preserve">an </w:t>
      </w:r>
      <w:r w:rsidR="00B02969" w:rsidRPr="00421642">
        <w:rPr>
          <w:lang w:val="fr-FR"/>
        </w:rPr>
        <w:t>EE</w:t>
      </w:r>
      <w:r>
        <w:rPr>
          <w:lang w:val="fr-FR"/>
        </w:rPr>
        <w:t>.</w:t>
      </w:r>
    </w:p>
    <w:p w14:paraId="2797A2B4" w14:textId="3CA63E25" w:rsidR="00A60553" w:rsidRDefault="00000000" w:rsidP="0048675E">
      <w:pPr>
        <w:pStyle w:val="Heading9"/>
      </w:pPr>
      <w:hyperlink r:id="rId459"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lastRenderedPageBreak/>
        <w:t>RA: -9.43%</w:t>
      </w:r>
      <w:r w:rsidRPr="00661308">
        <w:tab/>
        <w:t>-19.68%</w:t>
      </w:r>
      <w:r w:rsidRPr="00661308">
        <w:tab/>
        <w:t>-19.12%</w:t>
      </w:r>
      <w:r w:rsidRPr="00661308">
        <w:tab/>
      </w:r>
      <w:proofErr w:type="spellStart"/>
      <w:r w:rsidRPr="00661308">
        <w:t>Enc</w:t>
      </w:r>
      <w:r w:rsidRPr="00661308">
        <w:rPr>
          <w:rFonts w:hint="eastAsia"/>
        </w:rPr>
        <w:t>T</w:t>
      </w:r>
      <w:proofErr w:type="spellEnd"/>
      <w:r w:rsidRPr="00661308">
        <w:t>: 158%</w:t>
      </w:r>
      <w:r w:rsidRPr="00661308">
        <w:tab/>
      </w:r>
      <w:proofErr w:type="spellStart"/>
      <w:r w:rsidRPr="00661308">
        <w:t>DecT</w:t>
      </w:r>
      <w:proofErr w:type="spellEnd"/>
      <w:r w:rsidRPr="00661308">
        <w:t>: 65467%</w:t>
      </w:r>
    </w:p>
    <w:p w14:paraId="6A540785" w14:textId="77777777" w:rsidR="00661308" w:rsidRPr="00661308" w:rsidRDefault="00661308" w:rsidP="00661308">
      <w:r w:rsidRPr="00661308">
        <w:rPr>
          <w:rFonts w:hint="eastAsia"/>
        </w:rPr>
        <w:t>A</w:t>
      </w:r>
      <w:r w:rsidRPr="00661308">
        <w:t>I : -7.06%</w:t>
      </w:r>
      <w:r w:rsidRPr="00661308">
        <w:tab/>
      </w:r>
      <w:r w:rsidRPr="00661308">
        <w:tab/>
        <w:t>-15.37%</w:t>
      </w:r>
      <w:r w:rsidRPr="00661308">
        <w:tab/>
        <w:t>-16.46%</w:t>
      </w:r>
      <w:r w:rsidRPr="00661308">
        <w:tab/>
      </w:r>
      <w:proofErr w:type="spellStart"/>
      <w:r w:rsidRPr="00661308">
        <w:t>Enc</w:t>
      </w:r>
      <w:r w:rsidRPr="00661308">
        <w:rPr>
          <w:rFonts w:hint="eastAsia"/>
        </w:rPr>
        <w:t>T</w:t>
      </w:r>
      <w:proofErr w:type="spellEnd"/>
      <w:r w:rsidRPr="00661308">
        <w:t>: 172%</w:t>
      </w:r>
      <w:r w:rsidRPr="00661308">
        <w:tab/>
      </w:r>
      <w:proofErr w:type="spellStart"/>
      <w:r w:rsidRPr="00661308">
        <w:t>DecT</w:t>
      </w:r>
      <w:proofErr w:type="spellEnd"/>
      <w:r w:rsidRPr="00661308">
        <w: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61399898" w14:textId="29954B81" w:rsidR="00661308" w:rsidRPr="00A23607" w:rsidRDefault="00661308" w:rsidP="00661308">
      <w:r w:rsidRPr="00A23607">
        <w:t xml:space="preserve">The decoder model of filter #0 is </w:t>
      </w:r>
      <w:r w:rsidR="008C3BC2" w:rsidRPr="00A23607">
        <w:t>the same as in EE1-1.8.2</w:t>
      </w:r>
      <w:r w:rsidRPr="00A23607">
        <w:t>.</w:t>
      </w:r>
    </w:p>
    <w:p w14:paraId="0FB6AC8C" w14:textId="0B7A4F09" w:rsidR="0058779A" w:rsidRDefault="004F1D85" w:rsidP="00661308">
      <w:r w:rsidRPr="00421642">
        <w:t>It was agreed to investigate this in an EE</w:t>
      </w:r>
      <w:r w:rsidR="0058779A" w:rsidRPr="00A23607">
        <w:t>. It is agreed that no extensive training cross-check is necessary for including encoder-side optimizations in the</w:t>
      </w:r>
      <w:r w:rsidR="0058779A">
        <w:t xml:space="preserve"> software, but training scripts shall be made available</w:t>
      </w:r>
      <w:r w:rsidR="000E05BD">
        <w:t xml:space="preserve"> in order to avoid that somebody overtrains an encoder for CTC.</w:t>
      </w:r>
    </w:p>
    <w:p w14:paraId="50AAF8FE" w14:textId="4D9F9B0D" w:rsidR="001919D1" w:rsidRDefault="000E05BD" w:rsidP="001919D1">
      <w:pPr>
        <w:rPr>
          <w:lang w:val="x-none"/>
        </w:rPr>
      </w:pPr>
      <w:r>
        <w:t xml:space="preserve">It was </w:t>
      </w:r>
      <w:r w:rsidR="00244F38">
        <w:t>further agreed</w:t>
      </w:r>
      <w:r>
        <w:t xml:space="preserve"> that extensive usage of trained encoder optimizations is undesirable in the EE experimentation</w:t>
      </w:r>
      <w:r w:rsidR="00244F38">
        <w:t>. Methods of encoder optimization should be included in the software as optional part, but not enabled in CTC. Otherwise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41625712" w14:textId="77777777" w:rsidR="00E7676F" w:rsidRPr="004C1CA0" w:rsidRDefault="00000000" w:rsidP="00A35725">
      <w:pPr>
        <w:pStyle w:val="Heading9"/>
      </w:pPr>
      <w:hyperlink r:id="rId460"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 xml:space="preserve">(EE1-1.8-related: encoder-only optimization for NN based in-loop filter with a single model) [Z. </w:t>
      </w:r>
      <w:proofErr w:type="spellStart"/>
      <w:r w:rsidR="00E7676F" w:rsidRPr="004C1CA0">
        <w:rPr>
          <w:lang w:val="en-CA"/>
        </w:rPr>
        <w:t>Xie</w:t>
      </w:r>
      <w:proofErr w:type="spellEnd"/>
      <w:r w:rsidR="00E7676F" w:rsidRPr="004C1CA0">
        <w:rPr>
          <w:lang w:val="en-CA"/>
        </w:rPr>
        <w:t xml:space="preserv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461"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r>
      <w:proofErr w:type="spellStart"/>
      <w:r w:rsidRPr="008C3BC2">
        <w:t>Enc</w:t>
      </w:r>
      <w:r w:rsidRPr="008C3BC2">
        <w:rPr>
          <w:rFonts w:hint="eastAsia"/>
        </w:rPr>
        <w:t>T</w:t>
      </w:r>
      <w:proofErr w:type="spellEnd"/>
      <w:r w:rsidRPr="008C3BC2">
        <w:t>: 152%</w:t>
      </w:r>
      <w:r w:rsidRPr="008C3BC2">
        <w:tab/>
      </w:r>
      <w:proofErr w:type="spellStart"/>
      <w:r w:rsidRPr="008C3BC2">
        <w:t>DecT</w:t>
      </w:r>
      <w:proofErr w:type="spellEnd"/>
      <w:r w:rsidRPr="008C3BC2">
        <w:t>: 51248%</w:t>
      </w:r>
    </w:p>
    <w:p w14:paraId="7EA26B52" w14:textId="77777777" w:rsidR="008C3BC2" w:rsidRPr="008C3BC2" w:rsidRDefault="008C3BC2" w:rsidP="008C3BC2">
      <w:r w:rsidRPr="008C3BC2">
        <w:rPr>
          <w:rFonts w:hint="eastAsia"/>
        </w:rPr>
        <w:t>A</w:t>
      </w:r>
      <w:r w:rsidRPr="008C3BC2">
        <w:t>I : -7.06%</w:t>
      </w:r>
      <w:r w:rsidRPr="008C3BC2">
        <w:tab/>
      </w:r>
      <w:r w:rsidRPr="008C3BC2">
        <w:tab/>
        <w:t>-15.37%</w:t>
      </w:r>
      <w:r w:rsidRPr="008C3BC2">
        <w:tab/>
        <w:t>-16.46%</w:t>
      </w:r>
      <w:r w:rsidRPr="008C3BC2">
        <w:tab/>
      </w:r>
      <w:proofErr w:type="spellStart"/>
      <w:r w:rsidRPr="008C3BC2">
        <w:t>Enc</w:t>
      </w:r>
      <w:r w:rsidRPr="008C3BC2">
        <w:rPr>
          <w:rFonts w:hint="eastAsia"/>
        </w:rPr>
        <w:t>T</w:t>
      </w:r>
      <w:proofErr w:type="spellEnd"/>
      <w:r w:rsidRPr="008C3BC2">
        <w:t>: 173%</w:t>
      </w:r>
      <w:r w:rsidRPr="008C3BC2">
        <w:tab/>
      </w:r>
      <w:proofErr w:type="spellStart"/>
      <w:r w:rsidRPr="008C3BC2">
        <w:t>DecT</w:t>
      </w:r>
      <w:proofErr w:type="spellEnd"/>
      <w:r w:rsidRPr="008C3BC2">
        <w: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970D440" w14:textId="77777777" w:rsidTr="007E71CD">
        <w:trPr>
          <w:trHeight w:val="255"/>
          <w:jc w:val="center"/>
        </w:trPr>
        <w:tc>
          <w:tcPr>
            <w:tcW w:w="8465" w:type="dxa"/>
            <w:gridSpan w:val="3"/>
            <w:shd w:val="clear" w:color="auto" w:fill="auto"/>
            <w:vAlign w:val="center"/>
            <w:hideMark/>
          </w:tcPr>
          <w:p w14:paraId="573939F2" w14:textId="77777777" w:rsidR="008C3BC2" w:rsidRPr="00421642" w:rsidRDefault="008C3BC2" w:rsidP="007E71CD">
            <w:pPr>
              <w:spacing w:before="0"/>
              <w:rPr>
                <w:b/>
                <w:bCs/>
                <w:lang w:val="en-US"/>
              </w:rPr>
            </w:pPr>
            <w:r w:rsidRPr="00421642">
              <w:rPr>
                <w:b/>
                <w:bCs/>
                <w:lang w:val="en-US"/>
              </w:rPr>
              <w:t>Network Information in Training Stage</w:t>
            </w:r>
          </w:p>
        </w:tc>
      </w:tr>
      <w:tr w:rsidR="008C3BC2" w:rsidRPr="008C3BC2" w14:paraId="4F6CD8A5" w14:textId="77777777" w:rsidTr="007E71CD">
        <w:trPr>
          <w:trHeight w:val="255"/>
          <w:jc w:val="center"/>
        </w:trPr>
        <w:tc>
          <w:tcPr>
            <w:tcW w:w="1094" w:type="dxa"/>
            <w:vMerge w:val="restart"/>
            <w:shd w:val="clear" w:color="auto" w:fill="auto"/>
            <w:vAlign w:val="center"/>
            <w:hideMark/>
          </w:tcPr>
          <w:p w14:paraId="088B8534" w14:textId="77777777" w:rsidR="008C3BC2" w:rsidRPr="008C3BC2" w:rsidRDefault="008C3BC2" w:rsidP="007E71CD">
            <w:pPr>
              <w:spacing w:before="0"/>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7E71CD">
            <w:pPr>
              <w:spacing w:before="0"/>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7E71CD">
            <w:pPr>
              <w:spacing w:before="0"/>
              <w:rPr>
                <w:lang w:val="en-US"/>
              </w:rPr>
            </w:pPr>
            <w:r w:rsidRPr="008C3BC2">
              <w:rPr>
                <w:lang w:val="en-US"/>
              </w:rPr>
              <w:t>Tesla V100 32GB</w:t>
            </w:r>
          </w:p>
        </w:tc>
      </w:tr>
      <w:tr w:rsidR="008C3BC2" w:rsidRPr="008C3BC2" w14:paraId="5E796C09" w14:textId="77777777" w:rsidTr="007E71CD">
        <w:trPr>
          <w:trHeight w:val="255"/>
          <w:jc w:val="center"/>
        </w:trPr>
        <w:tc>
          <w:tcPr>
            <w:tcW w:w="1094" w:type="dxa"/>
            <w:vMerge/>
            <w:vAlign w:val="center"/>
            <w:hideMark/>
          </w:tcPr>
          <w:p w14:paraId="1DC007E3" w14:textId="77777777" w:rsidR="008C3BC2" w:rsidRPr="008C3BC2" w:rsidRDefault="008C3BC2" w:rsidP="007E71CD">
            <w:pPr>
              <w:spacing w:before="0"/>
              <w:rPr>
                <w:lang w:val="en-US"/>
              </w:rPr>
            </w:pPr>
          </w:p>
        </w:tc>
        <w:tc>
          <w:tcPr>
            <w:tcW w:w="3969" w:type="dxa"/>
            <w:shd w:val="clear" w:color="auto" w:fill="auto"/>
            <w:noWrap/>
            <w:vAlign w:val="center"/>
            <w:hideMark/>
          </w:tcPr>
          <w:p w14:paraId="6AFB500D" w14:textId="77777777" w:rsidR="008C3BC2" w:rsidRPr="008C3BC2" w:rsidRDefault="008C3BC2" w:rsidP="007E71CD">
            <w:pPr>
              <w:spacing w:before="0"/>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7E71CD">
            <w:pPr>
              <w:spacing w:before="0"/>
              <w:rPr>
                <w:lang w:val="en-US"/>
              </w:rPr>
            </w:pPr>
            <w:proofErr w:type="spellStart"/>
            <w:r w:rsidRPr="008C3BC2">
              <w:rPr>
                <w:lang w:val="en-US"/>
              </w:rPr>
              <w:t>Pytorch</w:t>
            </w:r>
            <w:proofErr w:type="spellEnd"/>
            <w:r w:rsidRPr="008C3BC2">
              <w:rPr>
                <w:lang w:val="en-US"/>
              </w:rPr>
              <w:t xml:space="preserve"> v1.9.0</w:t>
            </w:r>
          </w:p>
        </w:tc>
      </w:tr>
      <w:tr w:rsidR="008C3BC2" w:rsidRPr="008C3BC2" w14:paraId="41C87420" w14:textId="77777777" w:rsidTr="007E71CD">
        <w:trPr>
          <w:trHeight w:val="255"/>
          <w:jc w:val="center"/>
        </w:trPr>
        <w:tc>
          <w:tcPr>
            <w:tcW w:w="1094" w:type="dxa"/>
            <w:vMerge/>
            <w:vAlign w:val="center"/>
            <w:hideMark/>
          </w:tcPr>
          <w:p w14:paraId="733285A9" w14:textId="77777777" w:rsidR="008C3BC2" w:rsidRPr="008C3BC2" w:rsidRDefault="008C3BC2" w:rsidP="007E71CD">
            <w:pPr>
              <w:spacing w:before="0"/>
              <w:rPr>
                <w:lang w:val="en-US"/>
              </w:rPr>
            </w:pPr>
          </w:p>
        </w:tc>
        <w:tc>
          <w:tcPr>
            <w:tcW w:w="3969" w:type="dxa"/>
            <w:shd w:val="clear" w:color="auto" w:fill="auto"/>
            <w:noWrap/>
            <w:vAlign w:val="center"/>
            <w:hideMark/>
          </w:tcPr>
          <w:p w14:paraId="743E8FEA"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7E71CD">
            <w:pPr>
              <w:spacing w:before="0"/>
              <w:rPr>
                <w:lang w:val="en-US"/>
              </w:rPr>
            </w:pPr>
            <w:r w:rsidRPr="008C3BC2">
              <w:rPr>
                <w:rFonts w:hint="eastAsia"/>
                <w:lang w:val="en-US"/>
              </w:rPr>
              <w:t>1</w:t>
            </w:r>
          </w:p>
        </w:tc>
      </w:tr>
      <w:tr w:rsidR="008C3BC2" w:rsidRPr="008C3BC2" w14:paraId="77D25AD4" w14:textId="77777777" w:rsidTr="007E71CD">
        <w:trPr>
          <w:trHeight w:val="255"/>
          <w:jc w:val="center"/>
        </w:trPr>
        <w:tc>
          <w:tcPr>
            <w:tcW w:w="1094" w:type="dxa"/>
            <w:vMerge/>
            <w:vAlign w:val="center"/>
            <w:hideMark/>
          </w:tcPr>
          <w:p w14:paraId="421BCC63" w14:textId="77777777" w:rsidR="008C3BC2" w:rsidRPr="008C3BC2" w:rsidRDefault="008C3BC2" w:rsidP="007E71CD">
            <w:pPr>
              <w:spacing w:before="0"/>
              <w:rPr>
                <w:lang w:val="en-US"/>
              </w:rPr>
            </w:pPr>
          </w:p>
        </w:tc>
        <w:tc>
          <w:tcPr>
            <w:tcW w:w="3969" w:type="dxa"/>
            <w:shd w:val="clear" w:color="auto" w:fill="auto"/>
            <w:noWrap/>
            <w:vAlign w:val="center"/>
            <w:hideMark/>
          </w:tcPr>
          <w:p w14:paraId="3F7CC6DC" w14:textId="77777777" w:rsidR="008C3BC2" w:rsidRPr="008C3BC2" w:rsidRDefault="008C3BC2" w:rsidP="007E71CD">
            <w:pPr>
              <w:spacing w:before="0"/>
              <w:rPr>
                <w:lang w:val="en-US"/>
              </w:rPr>
            </w:pPr>
          </w:p>
        </w:tc>
        <w:tc>
          <w:tcPr>
            <w:tcW w:w="3402" w:type="dxa"/>
            <w:shd w:val="clear" w:color="auto" w:fill="auto"/>
            <w:noWrap/>
            <w:vAlign w:val="center"/>
            <w:hideMark/>
          </w:tcPr>
          <w:p w14:paraId="30E5B80B" w14:textId="77777777" w:rsidR="008C3BC2" w:rsidRPr="008C3BC2" w:rsidRDefault="008C3BC2" w:rsidP="007E71CD">
            <w:pPr>
              <w:spacing w:before="0"/>
              <w:rPr>
                <w:lang w:val="en-US"/>
              </w:rPr>
            </w:pPr>
          </w:p>
        </w:tc>
      </w:tr>
      <w:tr w:rsidR="008C3BC2" w:rsidRPr="008C3BC2" w14:paraId="6FD398F3" w14:textId="77777777" w:rsidTr="007E71CD">
        <w:trPr>
          <w:trHeight w:val="255"/>
          <w:jc w:val="center"/>
        </w:trPr>
        <w:tc>
          <w:tcPr>
            <w:tcW w:w="1094" w:type="dxa"/>
            <w:vMerge/>
            <w:vAlign w:val="center"/>
            <w:hideMark/>
          </w:tcPr>
          <w:p w14:paraId="5BF3793D" w14:textId="77777777" w:rsidR="008C3BC2" w:rsidRPr="008C3BC2" w:rsidRDefault="008C3BC2" w:rsidP="007E71CD">
            <w:pPr>
              <w:spacing w:before="0"/>
              <w:rPr>
                <w:lang w:val="en-US"/>
              </w:rPr>
            </w:pPr>
          </w:p>
        </w:tc>
        <w:tc>
          <w:tcPr>
            <w:tcW w:w="3969" w:type="dxa"/>
            <w:shd w:val="clear" w:color="auto" w:fill="auto"/>
            <w:noWrap/>
            <w:vAlign w:val="center"/>
            <w:hideMark/>
          </w:tcPr>
          <w:p w14:paraId="267F0DAD" w14:textId="77777777" w:rsidR="008C3BC2" w:rsidRPr="008C3BC2" w:rsidRDefault="008C3BC2" w:rsidP="007E71CD">
            <w:pPr>
              <w:spacing w:before="0"/>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7E71CD">
            <w:pPr>
              <w:spacing w:before="0"/>
              <w:rPr>
                <w:lang w:val="en-US"/>
              </w:rPr>
            </w:pPr>
            <w:r w:rsidRPr="008C3BC2">
              <w:rPr>
                <w:lang w:val="en-US"/>
              </w:rPr>
              <w:t>~100</w:t>
            </w:r>
          </w:p>
        </w:tc>
      </w:tr>
      <w:tr w:rsidR="008C3BC2" w:rsidRPr="008C3BC2" w14:paraId="6D16B453" w14:textId="77777777" w:rsidTr="007E71CD">
        <w:trPr>
          <w:trHeight w:val="255"/>
          <w:jc w:val="center"/>
        </w:trPr>
        <w:tc>
          <w:tcPr>
            <w:tcW w:w="1094" w:type="dxa"/>
            <w:vMerge/>
            <w:vAlign w:val="center"/>
            <w:hideMark/>
          </w:tcPr>
          <w:p w14:paraId="239F82DD" w14:textId="77777777" w:rsidR="008C3BC2" w:rsidRPr="008C3BC2" w:rsidRDefault="008C3BC2" w:rsidP="007E71CD">
            <w:pPr>
              <w:spacing w:before="0"/>
              <w:rPr>
                <w:lang w:val="en-US"/>
              </w:rPr>
            </w:pPr>
          </w:p>
        </w:tc>
        <w:tc>
          <w:tcPr>
            <w:tcW w:w="3969" w:type="dxa"/>
            <w:shd w:val="clear" w:color="auto" w:fill="auto"/>
            <w:noWrap/>
            <w:vAlign w:val="center"/>
            <w:hideMark/>
          </w:tcPr>
          <w:p w14:paraId="396C1102" w14:textId="77777777" w:rsidR="008C3BC2" w:rsidRPr="008C3BC2" w:rsidRDefault="008C3BC2" w:rsidP="007E71CD">
            <w:pPr>
              <w:spacing w:before="0"/>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7E71CD">
            <w:pPr>
              <w:spacing w:before="0"/>
              <w:rPr>
                <w:lang w:val="en-US"/>
              </w:rPr>
            </w:pPr>
            <w:r w:rsidRPr="008C3BC2">
              <w:rPr>
                <w:lang w:val="en-US"/>
              </w:rPr>
              <w:t>64</w:t>
            </w:r>
          </w:p>
        </w:tc>
      </w:tr>
      <w:tr w:rsidR="008C3BC2" w:rsidRPr="008C3BC2" w14:paraId="65A18F6C" w14:textId="77777777" w:rsidTr="007E71CD">
        <w:trPr>
          <w:trHeight w:val="255"/>
          <w:jc w:val="center"/>
        </w:trPr>
        <w:tc>
          <w:tcPr>
            <w:tcW w:w="1094" w:type="dxa"/>
            <w:vMerge/>
            <w:vAlign w:val="center"/>
            <w:hideMark/>
          </w:tcPr>
          <w:p w14:paraId="1B10BC9B" w14:textId="77777777" w:rsidR="008C3BC2" w:rsidRPr="008C3BC2" w:rsidRDefault="008C3BC2" w:rsidP="007E71CD">
            <w:pPr>
              <w:spacing w:before="0"/>
              <w:rPr>
                <w:lang w:val="en-US"/>
              </w:rPr>
            </w:pPr>
          </w:p>
        </w:tc>
        <w:tc>
          <w:tcPr>
            <w:tcW w:w="3969" w:type="dxa"/>
            <w:shd w:val="clear" w:color="auto" w:fill="auto"/>
            <w:noWrap/>
            <w:vAlign w:val="center"/>
            <w:hideMark/>
          </w:tcPr>
          <w:p w14:paraId="6C2058CD" w14:textId="77777777" w:rsidR="008C3BC2" w:rsidRPr="008C3BC2" w:rsidRDefault="008C3BC2" w:rsidP="007E71CD">
            <w:pPr>
              <w:spacing w:before="0"/>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7E71CD">
            <w:pPr>
              <w:spacing w:before="0"/>
              <w:rPr>
                <w:lang w:val="en-US"/>
              </w:rPr>
            </w:pPr>
            <w:r w:rsidRPr="008C3BC2">
              <w:rPr>
                <w:lang w:val="en-US"/>
              </w:rPr>
              <w:t>L1</w:t>
            </w:r>
          </w:p>
        </w:tc>
      </w:tr>
      <w:tr w:rsidR="008C3BC2" w:rsidRPr="008C3BC2" w14:paraId="26E7D3D1" w14:textId="77777777" w:rsidTr="007E71CD">
        <w:trPr>
          <w:trHeight w:val="255"/>
          <w:jc w:val="center"/>
        </w:trPr>
        <w:tc>
          <w:tcPr>
            <w:tcW w:w="1094" w:type="dxa"/>
            <w:vMerge/>
            <w:vAlign w:val="center"/>
            <w:hideMark/>
          </w:tcPr>
          <w:p w14:paraId="0208187A" w14:textId="77777777" w:rsidR="008C3BC2" w:rsidRPr="008C3BC2" w:rsidRDefault="008C3BC2" w:rsidP="007E71CD">
            <w:pPr>
              <w:spacing w:before="0"/>
              <w:rPr>
                <w:lang w:val="en-US"/>
              </w:rPr>
            </w:pPr>
          </w:p>
        </w:tc>
        <w:tc>
          <w:tcPr>
            <w:tcW w:w="3969" w:type="dxa"/>
            <w:shd w:val="clear" w:color="auto" w:fill="auto"/>
            <w:noWrap/>
            <w:vAlign w:val="center"/>
            <w:hideMark/>
          </w:tcPr>
          <w:p w14:paraId="0B9FA590" w14:textId="77777777" w:rsidR="008C3BC2" w:rsidRPr="008C3BC2" w:rsidRDefault="008C3BC2" w:rsidP="007E71CD">
            <w:pPr>
              <w:spacing w:before="0"/>
              <w:rPr>
                <w:lang w:val="en-US"/>
              </w:rPr>
            </w:pPr>
            <w:r w:rsidRPr="008C3BC2">
              <w:rPr>
                <w:lang w:val="en-US"/>
              </w:rPr>
              <w:t>Training time (for 1  model):</w:t>
            </w:r>
          </w:p>
        </w:tc>
        <w:tc>
          <w:tcPr>
            <w:tcW w:w="3402" w:type="dxa"/>
            <w:shd w:val="clear" w:color="auto" w:fill="auto"/>
            <w:noWrap/>
            <w:vAlign w:val="center"/>
            <w:hideMark/>
          </w:tcPr>
          <w:p w14:paraId="069F435C" w14:textId="77777777" w:rsidR="008C3BC2" w:rsidRPr="008C3BC2" w:rsidRDefault="008C3BC2" w:rsidP="007E71CD">
            <w:pPr>
              <w:spacing w:before="0"/>
              <w:rPr>
                <w:lang w:val="en-US"/>
              </w:rPr>
            </w:pPr>
            <w:r w:rsidRPr="008C3BC2">
              <w:rPr>
                <w:lang w:val="en-US"/>
              </w:rPr>
              <w:t>~60h</w:t>
            </w:r>
          </w:p>
        </w:tc>
      </w:tr>
      <w:tr w:rsidR="008C3BC2" w:rsidRPr="008C3BC2" w14:paraId="4FEDB26B" w14:textId="77777777" w:rsidTr="007E71CD">
        <w:trPr>
          <w:trHeight w:val="255"/>
          <w:jc w:val="center"/>
        </w:trPr>
        <w:tc>
          <w:tcPr>
            <w:tcW w:w="1094" w:type="dxa"/>
            <w:vMerge/>
            <w:vAlign w:val="center"/>
            <w:hideMark/>
          </w:tcPr>
          <w:p w14:paraId="26B5B460" w14:textId="77777777" w:rsidR="008C3BC2" w:rsidRPr="008C3BC2" w:rsidRDefault="008C3BC2" w:rsidP="007E71CD">
            <w:pPr>
              <w:spacing w:before="0"/>
              <w:rPr>
                <w:lang w:val="en-US"/>
              </w:rPr>
            </w:pPr>
          </w:p>
        </w:tc>
        <w:tc>
          <w:tcPr>
            <w:tcW w:w="3969" w:type="dxa"/>
            <w:shd w:val="clear" w:color="auto" w:fill="auto"/>
            <w:noWrap/>
            <w:vAlign w:val="center"/>
            <w:hideMark/>
          </w:tcPr>
          <w:p w14:paraId="23D58358" w14:textId="77777777" w:rsidR="008C3BC2" w:rsidRPr="008C3BC2" w:rsidRDefault="008C3BC2" w:rsidP="007E71CD">
            <w:pPr>
              <w:spacing w:before="0"/>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7E71CD">
            <w:pPr>
              <w:spacing w:before="0"/>
              <w:rPr>
                <w:lang w:val="en-US"/>
              </w:rPr>
            </w:pPr>
            <w:r w:rsidRPr="008C3BC2">
              <w:rPr>
                <w:lang w:val="en-US"/>
              </w:rPr>
              <w:t>DIV2K, TVD, BVI-DVC</w:t>
            </w:r>
          </w:p>
        </w:tc>
      </w:tr>
      <w:tr w:rsidR="008C3BC2" w:rsidRPr="008C3BC2" w14:paraId="19940D71" w14:textId="77777777" w:rsidTr="007E71CD">
        <w:trPr>
          <w:trHeight w:val="255"/>
          <w:jc w:val="center"/>
        </w:trPr>
        <w:tc>
          <w:tcPr>
            <w:tcW w:w="1094" w:type="dxa"/>
            <w:vMerge/>
            <w:vAlign w:val="center"/>
            <w:hideMark/>
          </w:tcPr>
          <w:p w14:paraId="6CE287B0" w14:textId="77777777" w:rsidR="008C3BC2" w:rsidRPr="008C3BC2" w:rsidRDefault="008C3BC2" w:rsidP="007E71CD">
            <w:pPr>
              <w:spacing w:before="0"/>
              <w:rPr>
                <w:lang w:val="en-US"/>
              </w:rPr>
            </w:pPr>
          </w:p>
        </w:tc>
        <w:tc>
          <w:tcPr>
            <w:tcW w:w="3969" w:type="dxa"/>
            <w:shd w:val="clear" w:color="auto" w:fill="auto"/>
            <w:noWrap/>
            <w:vAlign w:val="center"/>
            <w:hideMark/>
          </w:tcPr>
          <w:p w14:paraId="497C5C74" w14:textId="77777777" w:rsidR="008C3BC2" w:rsidRPr="008C3BC2" w:rsidRDefault="008C3BC2" w:rsidP="007E71CD">
            <w:pPr>
              <w:spacing w:before="0"/>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7E71CD">
            <w:pPr>
              <w:spacing w:before="0"/>
              <w:rPr>
                <w:lang w:val="en-US"/>
              </w:rPr>
            </w:pPr>
          </w:p>
        </w:tc>
      </w:tr>
      <w:tr w:rsidR="008C3BC2" w:rsidRPr="008C3BC2" w14:paraId="563DE378" w14:textId="77777777" w:rsidTr="007E71CD">
        <w:trPr>
          <w:trHeight w:val="255"/>
          <w:jc w:val="center"/>
        </w:trPr>
        <w:tc>
          <w:tcPr>
            <w:tcW w:w="1094" w:type="dxa"/>
            <w:vMerge w:val="restart"/>
            <w:shd w:val="clear" w:color="auto" w:fill="auto"/>
            <w:noWrap/>
            <w:vAlign w:val="center"/>
            <w:hideMark/>
          </w:tcPr>
          <w:p w14:paraId="5FD47573" w14:textId="77777777" w:rsidR="008C3BC2" w:rsidRPr="008C3BC2" w:rsidRDefault="008C3BC2" w:rsidP="007E71CD">
            <w:pPr>
              <w:spacing w:before="0"/>
              <w:rPr>
                <w:lang w:val="en-US"/>
              </w:rPr>
            </w:pPr>
            <w:r w:rsidRPr="008C3BC2">
              <w:rPr>
                <w:lang w:val="en-US"/>
              </w:rPr>
              <w:t>Optional</w:t>
            </w:r>
          </w:p>
        </w:tc>
        <w:tc>
          <w:tcPr>
            <w:tcW w:w="3969" w:type="dxa"/>
            <w:shd w:val="clear" w:color="auto" w:fill="auto"/>
            <w:noWrap/>
            <w:vAlign w:val="center"/>
            <w:hideMark/>
          </w:tcPr>
          <w:p w14:paraId="74AAAEF7" w14:textId="77777777" w:rsidR="008C3BC2" w:rsidRPr="008C3BC2" w:rsidRDefault="008C3BC2" w:rsidP="007E71CD">
            <w:pPr>
              <w:spacing w:before="0"/>
              <w:rPr>
                <w:lang w:val="en-US"/>
              </w:rPr>
            </w:pPr>
          </w:p>
        </w:tc>
        <w:tc>
          <w:tcPr>
            <w:tcW w:w="3402" w:type="dxa"/>
            <w:shd w:val="clear" w:color="auto" w:fill="auto"/>
            <w:noWrap/>
            <w:vAlign w:val="center"/>
            <w:hideMark/>
          </w:tcPr>
          <w:p w14:paraId="5307330A" w14:textId="77777777" w:rsidR="008C3BC2" w:rsidRPr="008C3BC2" w:rsidRDefault="008C3BC2" w:rsidP="007E71CD">
            <w:pPr>
              <w:spacing w:before="0"/>
              <w:rPr>
                <w:lang w:val="en-US"/>
              </w:rPr>
            </w:pPr>
          </w:p>
        </w:tc>
      </w:tr>
      <w:tr w:rsidR="008C3BC2" w:rsidRPr="008C3BC2" w14:paraId="1AEAE73F" w14:textId="77777777" w:rsidTr="007E71CD">
        <w:trPr>
          <w:trHeight w:val="255"/>
          <w:jc w:val="center"/>
        </w:trPr>
        <w:tc>
          <w:tcPr>
            <w:tcW w:w="1094" w:type="dxa"/>
            <w:vMerge/>
            <w:vAlign w:val="center"/>
            <w:hideMark/>
          </w:tcPr>
          <w:p w14:paraId="1F4C4E75" w14:textId="77777777" w:rsidR="008C3BC2" w:rsidRPr="008C3BC2" w:rsidRDefault="008C3BC2" w:rsidP="007E71CD">
            <w:pPr>
              <w:spacing w:before="0"/>
              <w:rPr>
                <w:lang w:val="en-US"/>
              </w:rPr>
            </w:pPr>
          </w:p>
        </w:tc>
        <w:tc>
          <w:tcPr>
            <w:tcW w:w="3969" w:type="dxa"/>
            <w:shd w:val="clear" w:color="auto" w:fill="auto"/>
            <w:noWrap/>
            <w:vAlign w:val="center"/>
            <w:hideMark/>
          </w:tcPr>
          <w:p w14:paraId="4D6AAC81" w14:textId="77777777" w:rsidR="008C3BC2" w:rsidRPr="008C3BC2" w:rsidRDefault="008C3BC2" w:rsidP="007E71CD">
            <w:pPr>
              <w:spacing w:before="0"/>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7E71CD">
            <w:pPr>
              <w:spacing w:before="0"/>
              <w:rPr>
                <w:lang w:val="en-US"/>
              </w:rPr>
            </w:pPr>
          </w:p>
        </w:tc>
      </w:tr>
      <w:tr w:rsidR="008C3BC2" w:rsidRPr="008C3BC2" w14:paraId="5FEFF06F" w14:textId="77777777" w:rsidTr="007E71CD">
        <w:trPr>
          <w:trHeight w:val="255"/>
          <w:jc w:val="center"/>
        </w:trPr>
        <w:tc>
          <w:tcPr>
            <w:tcW w:w="1094" w:type="dxa"/>
            <w:vMerge/>
            <w:vAlign w:val="center"/>
            <w:hideMark/>
          </w:tcPr>
          <w:p w14:paraId="40B61548" w14:textId="77777777" w:rsidR="008C3BC2" w:rsidRPr="008C3BC2" w:rsidRDefault="008C3BC2" w:rsidP="007E71CD">
            <w:pPr>
              <w:spacing w:before="0"/>
              <w:rPr>
                <w:lang w:val="en-US"/>
              </w:rPr>
            </w:pPr>
          </w:p>
        </w:tc>
        <w:tc>
          <w:tcPr>
            <w:tcW w:w="3969" w:type="dxa"/>
            <w:shd w:val="clear" w:color="auto" w:fill="auto"/>
            <w:noWrap/>
            <w:vAlign w:val="center"/>
            <w:hideMark/>
          </w:tcPr>
          <w:p w14:paraId="245B4A3E" w14:textId="77777777" w:rsidR="008C3BC2" w:rsidRPr="008C3BC2" w:rsidRDefault="008C3BC2" w:rsidP="007E71CD">
            <w:pPr>
              <w:spacing w:before="0"/>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7E71CD">
            <w:pPr>
              <w:spacing w:before="0"/>
              <w:rPr>
                <w:lang w:val="en-US"/>
              </w:rPr>
            </w:pPr>
          </w:p>
        </w:tc>
      </w:tr>
      <w:tr w:rsidR="008C3BC2" w:rsidRPr="008C3BC2" w14:paraId="14F37FF6" w14:textId="77777777" w:rsidTr="007E71CD">
        <w:trPr>
          <w:trHeight w:val="255"/>
          <w:jc w:val="center"/>
        </w:trPr>
        <w:tc>
          <w:tcPr>
            <w:tcW w:w="1094" w:type="dxa"/>
            <w:vMerge/>
            <w:vAlign w:val="center"/>
            <w:hideMark/>
          </w:tcPr>
          <w:p w14:paraId="12E7BAC7" w14:textId="77777777" w:rsidR="008C3BC2" w:rsidRPr="008C3BC2" w:rsidRDefault="008C3BC2" w:rsidP="007E71CD">
            <w:pPr>
              <w:spacing w:before="0"/>
              <w:rPr>
                <w:lang w:val="en-US"/>
              </w:rPr>
            </w:pPr>
          </w:p>
        </w:tc>
        <w:tc>
          <w:tcPr>
            <w:tcW w:w="3969" w:type="dxa"/>
            <w:shd w:val="clear" w:color="auto" w:fill="auto"/>
            <w:noWrap/>
            <w:vAlign w:val="center"/>
            <w:hideMark/>
          </w:tcPr>
          <w:p w14:paraId="5EF51FB6" w14:textId="77777777" w:rsidR="008C3BC2" w:rsidRPr="008C3BC2" w:rsidRDefault="008C3BC2" w:rsidP="007E71CD">
            <w:pPr>
              <w:spacing w:before="0"/>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7E71CD">
            <w:pPr>
              <w:spacing w:before="0"/>
              <w:rPr>
                <w:lang w:val="en-US"/>
              </w:rPr>
            </w:pPr>
            <w:r w:rsidRPr="008C3BC2">
              <w:rPr>
                <w:lang w:val="en-US"/>
              </w:rPr>
              <w:t>1e-4</w:t>
            </w:r>
          </w:p>
        </w:tc>
      </w:tr>
      <w:tr w:rsidR="008C3BC2" w:rsidRPr="008C3BC2" w14:paraId="644F4B0F" w14:textId="77777777" w:rsidTr="007E71CD">
        <w:trPr>
          <w:trHeight w:val="255"/>
          <w:jc w:val="center"/>
        </w:trPr>
        <w:tc>
          <w:tcPr>
            <w:tcW w:w="1094" w:type="dxa"/>
            <w:vMerge/>
            <w:vAlign w:val="center"/>
            <w:hideMark/>
          </w:tcPr>
          <w:p w14:paraId="5C80D004" w14:textId="77777777" w:rsidR="008C3BC2" w:rsidRPr="008C3BC2" w:rsidRDefault="008C3BC2" w:rsidP="007E71CD">
            <w:pPr>
              <w:spacing w:before="0"/>
              <w:rPr>
                <w:lang w:val="en-US"/>
              </w:rPr>
            </w:pPr>
          </w:p>
        </w:tc>
        <w:tc>
          <w:tcPr>
            <w:tcW w:w="3969" w:type="dxa"/>
            <w:shd w:val="clear" w:color="auto" w:fill="auto"/>
            <w:noWrap/>
            <w:vAlign w:val="center"/>
            <w:hideMark/>
          </w:tcPr>
          <w:p w14:paraId="54B90683" w14:textId="77777777" w:rsidR="008C3BC2" w:rsidRPr="008C3BC2" w:rsidRDefault="008C3BC2" w:rsidP="007E71CD">
            <w:pPr>
              <w:spacing w:before="0"/>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7E71CD">
            <w:pPr>
              <w:spacing w:before="0"/>
              <w:rPr>
                <w:lang w:val="en-US"/>
              </w:rPr>
            </w:pPr>
          </w:p>
        </w:tc>
      </w:tr>
      <w:tr w:rsidR="008C3BC2" w:rsidRPr="008C3BC2" w14:paraId="6B049149" w14:textId="77777777" w:rsidTr="007E71CD">
        <w:trPr>
          <w:trHeight w:val="255"/>
          <w:jc w:val="center"/>
        </w:trPr>
        <w:tc>
          <w:tcPr>
            <w:tcW w:w="1094" w:type="dxa"/>
            <w:vMerge/>
            <w:vAlign w:val="center"/>
            <w:hideMark/>
          </w:tcPr>
          <w:p w14:paraId="50FF5CC9" w14:textId="77777777" w:rsidR="008C3BC2" w:rsidRPr="008C3BC2" w:rsidRDefault="008C3BC2" w:rsidP="007E71CD">
            <w:pPr>
              <w:spacing w:before="0"/>
              <w:rPr>
                <w:lang w:val="en-US"/>
              </w:rPr>
            </w:pPr>
          </w:p>
        </w:tc>
        <w:tc>
          <w:tcPr>
            <w:tcW w:w="3969" w:type="dxa"/>
            <w:shd w:val="clear" w:color="auto" w:fill="auto"/>
            <w:noWrap/>
            <w:vAlign w:val="center"/>
            <w:hideMark/>
          </w:tcPr>
          <w:p w14:paraId="6F9758CB" w14:textId="77777777" w:rsidR="008C3BC2" w:rsidRPr="008C3BC2" w:rsidRDefault="008C3BC2" w:rsidP="007E71CD">
            <w:pPr>
              <w:spacing w:before="0"/>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7E71CD">
            <w:pPr>
              <w:spacing w:before="0"/>
              <w:rPr>
                <w:lang w:val="en-US"/>
              </w:rPr>
            </w:pPr>
            <w:r w:rsidRPr="008C3BC2">
              <w:rPr>
                <w:lang w:val="en-US"/>
              </w:rPr>
              <w:t>ADAM</w:t>
            </w:r>
          </w:p>
        </w:tc>
      </w:tr>
      <w:tr w:rsidR="008C3BC2" w:rsidRPr="008C3BC2" w14:paraId="686EA03B" w14:textId="77777777" w:rsidTr="007E71CD">
        <w:trPr>
          <w:trHeight w:val="255"/>
          <w:jc w:val="center"/>
        </w:trPr>
        <w:tc>
          <w:tcPr>
            <w:tcW w:w="1094" w:type="dxa"/>
            <w:vMerge/>
            <w:vAlign w:val="center"/>
            <w:hideMark/>
          </w:tcPr>
          <w:p w14:paraId="29468320" w14:textId="77777777" w:rsidR="008C3BC2" w:rsidRPr="008C3BC2" w:rsidRDefault="008C3BC2" w:rsidP="007E71CD">
            <w:pPr>
              <w:spacing w:before="0"/>
              <w:rPr>
                <w:lang w:val="en-US"/>
              </w:rPr>
            </w:pPr>
          </w:p>
        </w:tc>
        <w:tc>
          <w:tcPr>
            <w:tcW w:w="3969" w:type="dxa"/>
            <w:shd w:val="clear" w:color="auto" w:fill="auto"/>
            <w:noWrap/>
            <w:vAlign w:val="center"/>
            <w:hideMark/>
          </w:tcPr>
          <w:p w14:paraId="112121CB" w14:textId="77777777" w:rsidR="008C3BC2" w:rsidRPr="008C3BC2" w:rsidRDefault="008C3BC2" w:rsidP="007E71CD">
            <w:pPr>
              <w:spacing w:before="0"/>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7E71CD">
            <w:pPr>
              <w:spacing w:before="0"/>
              <w:rPr>
                <w:lang w:val="en-US"/>
              </w:rPr>
            </w:pPr>
          </w:p>
        </w:tc>
      </w:tr>
      <w:tr w:rsidR="008C3BC2" w:rsidRPr="008C3BC2" w14:paraId="6E2D48C0" w14:textId="77777777" w:rsidTr="007E71CD">
        <w:trPr>
          <w:trHeight w:val="255"/>
          <w:jc w:val="center"/>
        </w:trPr>
        <w:tc>
          <w:tcPr>
            <w:tcW w:w="1094" w:type="dxa"/>
            <w:vMerge/>
            <w:vAlign w:val="center"/>
            <w:hideMark/>
          </w:tcPr>
          <w:p w14:paraId="7705D9BD" w14:textId="77777777" w:rsidR="008C3BC2" w:rsidRPr="008C3BC2" w:rsidRDefault="008C3BC2" w:rsidP="007E71CD">
            <w:pPr>
              <w:spacing w:before="0"/>
              <w:rPr>
                <w:lang w:val="en-US"/>
              </w:rPr>
            </w:pPr>
          </w:p>
        </w:tc>
        <w:tc>
          <w:tcPr>
            <w:tcW w:w="3969" w:type="dxa"/>
            <w:shd w:val="clear" w:color="auto" w:fill="auto"/>
            <w:noWrap/>
            <w:vAlign w:val="center"/>
            <w:hideMark/>
          </w:tcPr>
          <w:p w14:paraId="367F0D7D" w14:textId="77777777" w:rsidR="008C3BC2" w:rsidRPr="008C3BC2" w:rsidRDefault="008C3BC2" w:rsidP="007E71CD">
            <w:pPr>
              <w:spacing w:before="0"/>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7E71CD">
            <w:pPr>
              <w:spacing w:before="0"/>
              <w:rPr>
                <w:lang w:val="en-US"/>
              </w:rPr>
            </w:pPr>
          </w:p>
        </w:tc>
      </w:tr>
      <w:tr w:rsidR="008C3BC2" w:rsidRPr="008C3BC2" w14:paraId="1A96F342" w14:textId="77777777" w:rsidTr="007E71CD">
        <w:trPr>
          <w:trHeight w:val="255"/>
          <w:jc w:val="center"/>
        </w:trPr>
        <w:tc>
          <w:tcPr>
            <w:tcW w:w="1094" w:type="dxa"/>
            <w:vMerge/>
            <w:vAlign w:val="center"/>
            <w:hideMark/>
          </w:tcPr>
          <w:p w14:paraId="5A4CCD6F" w14:textId="77777777" w:rsidR="008C3BC2" w:rsidRPr="008C3BC2" w:rsidRDefault="008C3BC2" w:rsidP="007E71CD">
            <w:pPr>
              <w:spacing w:before="0"/>
              <w:rPr>
                <w:lang w:val="en-US"/>
              </w:rPr>
            </w:pPr>
          </w:p>
        </w:tc>
        <w:tc>
          <w:tcPr>
            <w:tcW w:w="3969" w:type="dxa"/>
            <w:shd w:val="clear" w:color="auto" w:fill="auto"/>
            <w:noWrap/>
            <w:vAlign w:val="center"/>
            <w:hideMark/>
          </w:tcPr>
          <w:p w14:paraId="4F71F384" w14:textId="77777777" w:rsidR="008C3BC2" w:rsidRPr="008C3BC2" w:rsidRDefault="008C3BC2" w:rsidP="007E71CD">
            <w:pPr>
              <w:spacing w:before="0"/>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7E71CD">
            <w:pPr>
              <w:spacing w:before="0"/>
              <w:rPr>
                <w:lang w:val="en-US"/>
              </w:rPr>
            </w:pPr>
          </w:p>
        </w:tc>
      </w:tr>
      <w:tr w:rsidR="008C3BC2" w:rsidRPr="008C3BC2" w14:paraId="482F95F3" w14:textId="77777777" w:rsidTr="007E71CD">
        <w:trPr>
          <w:trHeight w:val="255"/>
          <w:jc w:val="center"/>
        </w:trPr>
        <w:tc>
          <w:tcPr>
            <w:tcW w:w="1094" w:type="dxa"/>
            <w:vMerge/>
            <w:vAlign w:val="center"/>
            <w:hideMark/>
          </w:tcPr>
          <w:p w14:paraId="2BFEF0F6" w14:textId="77777777" w:rsidR="008C3BC2" w:rsidRPr="008C3BC2" w:rsidRDefault="008C3BC2" w:rsidP="007E71CD">
            <w:pPr>
              <w:spacing w:before="0"/>
              <w:rPr>
                <w:lang w:val="en-US"/>
              </w:rPr>
            </w:pPr>
          </w:p>
        </w:tc>
        <w:tc>
          <w:tcPr>
            <w:tcW w:w="3969" w:type="dxa"/>
            <w:shd w:val="clear" w:color="auto" w:fill="auto"/>
            <w:noWrap/>
            <w:vAlign w:val="center"/>
            <w:hideMark/>
          </w:tcPr>
          <w:p w14:paraId="6E6ED9DE"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7E71CD">
            <w:pPr>
              <w:spacing w:before="0"/>
              <w:rPr>
                <w:lang w:val="en-US"/>
              </w:rPr>
            </w:pPr>
          </w:p>
        </w:tc>
      </w:tr>
      <w:tr w:rsidR="008C3BC2" w:rsidRPr="008C3BC2" w14:paraId="569E10ED" w14:textId="77777777" w:rsidTr="007E71CD">
        <w:trPr>
          <w:trHeight w:val="255"/>
          <w:jc w:val="center"/>
        </w:trPr>
        <w:tc>
          <w:tcPr>
            <w:tcW w:w="1094" w:type="dxa"/>
            <w:vMerge/>
            <w:vAlign w:val="center"/>
            <w:hideMark/>
          </w:tcPr>
          <w:p w14:paraId="6498638A" w14:textId="77777777" w:rsidR="008C3BC2" w:rsidRPr="008C3BC2" w:rsidRDefault="008C3BC2" w:rsidP="007E71CD">
            <w:pPr>
              <w:spacing w:before="0"/>
              <w:rPr>
                <w:lang w:val="en-US"/>
              </w:rPr>
            </w:pPr>
          </w:p>
        </w:tc>
        <w:tc>
          <w:tcPr>
            <w:tcW w:w="3969" w:type="dxa"/>
            <w:shd w:val="clear" w:color="auto" w:fill="auto"/>
            <w:noWrap/>
            <w:vAlign w:val="center"/>
            <w:hideMark/>
          </w:tcPr>
          <w:p w14:paraId="452FA449" w14:textId="77777777" w:rsidR="008C3BC2" w:rsidRPr="008C3BC2" w:rsidRDefault="008C3BC2" w:rsidP="007E71CD">
            <w:pPr>
              <w:spacing w:before="0"/>
              <w:rPr>
                <w:lang w:val="en-US"/>
              </w:rPr>
            </w:pPr>
          </w:p>
        </w:tc>
        <w:tc>
          <w:tcPr>
            <w:tcW w:w="3402" w:type="dxa"/>
            <w:shd w:val="clear" w:color="auto" w:fill="auto"/>
            <w:noWrap/>
            <w:vAlign w:val="center"/>
            <w:hideMark/>
          </w:tcPr>
          <w:p w14:paraId="4FBE67B9" w14:textId="77777777" w:rsidR="008C3BC2" w:rsidRPr="008C3BC2" w:rsidRDefault="008C3BC2" w:rsidP="007E71CD">
            <w:pPr>
              <w:spacing w:before="0"/>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57A3ABD" w14:textId="77777777" w:rsidTr="007E71CD">
        <w:trPr>
          <w:trHeight w:val="255"/>
          <w:jc w:val="center"/>
        </w:trPr>
        <w:tc>
          <w:tcPr>
            <w:tcW w:w="8465" w:type="dxa"/>
            <w:gridSpan w:val="3"/>
            <w:shd w:val="clear" w:color="auto" w:fill="auto"/>
            <w:vAlign w:val="center"/>
            <w:hideMark/>
          </w:tcPr>
          <w:p w14:paraId="287256D7" w14:textId="77777777" w:rsidR="008C3BC2" w:rsidRPr="00421642" w:rsidRDefault="008C3BC2" w:rsidP="007E71CD">
            <w:pPr>
              <w:spacing w:before="0"/>
              <w:rPr>
                <w:b/>
                <w:bCs/>
                <w:lang w:val="en-US"/>
              </w:rPr>
            </w:pPr>
            <w:r w:rsidRPr="00421642">
              <w:rPr>
                <w:b/>
                <w:bCs/>
                <w:lang w:val="en-US"/>
              </w:rPr>
              <w:t>Network Information in Inference Stage</w:t>
            </w:r>
          </w:p>
        </w:tc>
      </w:tr>
      <w:tr w:rsidR="008C3BC2" w:rsidRPr="008C3BC2" w14:paraId="571F3218" w14:textId="77777777" w:rsidTr="007E71CD">
        <w:trPr>
          <w:trHeight w:val="255"/>
          <w:jc w:val="center"/>
        </w:trPr>
        <w:tc>
          <w:tcPr>
            <w:tcW w:w="1094" w:type="dxa"/>
            <w:vMerge w:val="restart"/>
            <w:shd w:val="clear" w:color="auto" w:fill="auto"/>
            <w:vAlign w:val="center"/>
            <w:hideMark/>
          </w:tcPr>
          <w:p w14:paraId="7D2C4D2F" w14:textId="77777777" w:rsidR="008C3BC2" w:rsidRPr="008C3BC2" w:rsidRDefault="008C3BC2" w:rsidP="007E71CD">
            <w:pPr>
              <w:spacing w:before="0"/>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7E71CD">
            <w:pPr>
              <w:spacing w:before="0"/>
              <w:rPr>
                <w:lang w:val="en-US"/>
              </w:rPr>
            </w:pPr>
            <w:r w:rsidRPr="008C3BC2">
              <w:rPr>
                <w:lang w:val="en-US"/>
              </w:rPr>
              <w:t>HW environment:</w:t>
            </w:r>
          </w:p>
        </w:tc>
      </w:tr>
      <w:tr w:rsidR="008C3BC2" w:rsidRPr="008C3BC2" w14:paraId="1991EFC3" w14:textId="77777777" w:rsidTr="007E71CD">
        <w:trPr>
          <w:trHeight w:val="255"/>
          <w:jc w:val="center"/>
        </w:trPr>
        <w:tc>
          <w:tcPr>
            <w:tcW w:w="1094" w:type="dxa"/>
            <w:vMerge/>
            <w:vAlign w:val="center"/>
            <w:hideMark/>
          </w:tcPr>
          <w:p w14:paraId="62D19B95" w14:textId="77777777" w:rsidR="008C3BC2" w:rsidRPr="008C3BC2" w:rsidRDefault="008C3BC2" w:rsidP="007E71CD">
            <w:pPr>
              <w:spacing w:before="0"/>
              <w:rPr>
                <w:lang w:val="en-US"/>
              </w:rPr>
            </w:pPr>
          </w:p>
        </w:tc>
        <w:tc>
          <w:tcPr>
            <w:tcW w:w="3969" w:type="dxa"/>
            <w:shd w:val="clear" w:color="auto" w:fill="auto"/>
            <w:vAlign w:val="center"/>
            <w:hideMark/>
          </w:tcPr>
          <w:p w14:paraId="1E4A8D4E" w14:textId="77777777" w:rsidR="008C3BC2" w:rsidRPr="008C3BC2" w:rsidRDefault="008C3BC2" w:rsidP="007E71CD">
            <w:pPr>
              <w:spacing w:before="0"/>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7E71CD">
            <w:pPr>
              <w:spacing w:before="0"/>
              <w:rPr>
                <w:lang w:val="en-US"/>
              </w:rPr>
            </w:pPr>
            <w:r w:rsidRPr="008C3BC2">
              <w:rPr>
                <w:lang w:val="en-US"/>
              </w:rPr>
              <w:t>CPU only</w:t>
            </w:r>
          </w:p>
        </w:tc>
      </w:tr>
      <w:tr w:rsidR="008C3BC2" w:rsidRPr="008C3BC2" w14:paraId="03265E24" w14:textId="77777777" w:rsidTr="007E71CD">
        <w:trPr>
          <w:trHeight w:val="255"/>
          <w:jc w:val="center"/>
        </w:trPr>
        <w:tc>
          <w:tcPr>
            <w:tcW w:w="1094" w:type="dxa"/>
            <w:vMerge/>
            <w:vAlign w:val="center"/>
            <w:hideMark/>
          </w:tcPr>
          <w:p w14:paraId="0EA7B8A6" w14:textId="77777777" w:rsidR="008C3BC2" w:rsidRPr="008C3BC2" w:rsidRDefault="008C3BC2" w:rsidP="007E71CD">
            <w:pPr>
              <w:spacing w:before="0"/>
              <w:rPr>
                <w:lang w:val="en-US"/>
              </w:rPr>
            </w:pPr>
          </w:p>
        </w:tc>
        <w:tc>
          <w:tcPr>
            <w:tcW w:w="3969" w:type="dxa"/>
            <w:shd w:val="clear" w:color="auto" w:fill="auto"/>
            <w:vAlign w:val="center"/>
            <w:hideMark/>
          </w:tcPr>
          <w:p w14:paraId="5363839B" w14:textId="77777777" w:rsidR="008C3BC2" w:rsidRPr="008C3BC2" w:rsidRDefault="008C3BC2" w:rsidP="007E71CD">
            <w:pPr>
              <w:spacing w:before="0"/>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7E71CD">
            <w:pPr>
              <w:spacing w:before="0"/>
              <w:rPr>
                <w:lang w:val="en-US"/>
              </w:rPr>
            </w:pPr>
            <w:r w:rsidRPr="008C3BC2">
              <w:rPr>
                <w:lang w:val="en-US"/>
              </w:rPr>
              <w:t>SADL</w:t>
            </w:r>
          </w:p>
        </w:tc>
      </w:tr>
      <w:tr w:rsidR="008C3BC2" w:rsidRPr="008C3BC2" w14:paraId="5E3C3831" w14:textId="77777777" w:rsidTr="007E71CD">
        <w:trPr>
          <w:trHeight w:val="255"/>
          <w:jc w:val="center"/>
        </w:trPr>
        <w:tc>
          <w:tcPr>
            <w:tcW w:w="1094" w:type="dxa"/>
            <w:vMerge/>
            <w:vAlign w:val="center"/>
            <w:hideMark/>
          </w:tcPr>
          <w:p w14:paraId="71F636FC" w14:textId="77777777" w:rsidR="008C3BC2" w:rsidRPr="008C3BC2" w:rsidRDefault="008C3BC2" w:rsidP="007E71CD">
            <w:pPr>
              <w:spacing w:before="0"/>
              <w:rPr>
                <w:lang w:val="en-US"/>
              </w:rPr>
            </w:pPr>
          </w:p>
        </w:tc>
        <w:tc>
          <w:tcPr>
            <w:tcW w:w="3969" w:type="dxa"/>
            <w:shd w:val="clear" w:color="auto" w:fill="auto"/>
            <w:vAlign w:val="center"/>
            <w:hideMark/>
          </w:tcPr>
          <w:p w14:paraId="0DA84C53"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7E71CD">
            <w:pPr>
              <w:spacing w:before="0"/>
              <w:rPr>
                <w:lang w:val="en-US"/>
              </w:rPr>
            </w:pPr>
            <w:r w:rsidRPr="008C3BC2">
              <w:rPr>
                <w:lang w:val="en-US"/>
              </w:rPr>
              <w:t>0</w:t>
            </w:r>
          </w:p>
        </w:tc>
      </w:tr>
      <w:tr w:rsidR="008C3BC2" w:rsidRPr="008C3BC2" w14:paraId="6AE42419" w14:textId="77777777" w:rsidTr="007E71CD">
        <w:trPr>
          <w:trHeight w:val="255"/>
          <w:jc w:val="center"/>
        </w:trPr>
        <w:tc>
          <w:tcPr>
            <w:tcW w:w="1094" w:type="dxa"/>
            <w:vMerge/>
            <w:vAlign w:val="center"/>
            <w:hideMark/>
          </w:tcPr>
          <w:p w14:paraId="474486CB" w14:textId="77777777" w:rsidR="008C3BC2" w:rsidRPr="008C3BC2" w:rsidRDefault="008C3BC2" w:rsidP="007E71CD">
            <w:pPr>
              <w:spacing w:before="0"/>
              <w:rPr>
                <w:lang w:val="en-US"/>
              </w:rPr>
            </w:pPr>
          </w:p>
        </w:tc>
        <w:tc>
          <w:tcPr>
            <w:tcW w:w="3969" w:type="dxa"/>
            <w:shd w:val="clear" w:color="auto" w:fill="auto"/>
            <w:vAlign w:val="center"/>
            <w:hideMark/>
          </w:tcPr>
          <w:p w14:paraId="2AF3EF2A" w14:textId="77777777" w:rsidR="008C3BC2" w:rsidRPr="008C3BC2" w:rsidRDefault="008C3BC2" w:rsidP="007E71CD">
            <w:pPr>
              <w:spacing w:before="0"/>
              <w:rPr>
                <w:lang w:val="en-US"/>
              </w:rPr>
            </w:pPr>
          </w:p>
        </w:tc>
        <w:tc>
          <w:tcPr>
            <w:tcW w:w="3402" w:type="dxa"/>
            <w:shd w:val="clear" w:color="auto" w:fill="auto"/>
            <w:vAlign w:val="center"/>
            <w:hideMark/>
          </w:tcPr>
          <w:p w14:paraId="6B2AFACB" w14:textId="77777777" w:rsidR="008C3BC2" w:rsidRPr="008C3BC2" w:rsidRDefault="008C3BC2" w:rsidP="007E71CD">
            <w:pPr>
              <w:spacing w:before="0"/>
              <w:rPr>
                <w:lang w:val="en-US"/>
              </w:rPr>
            </w:pPr>
          </w:p>
        </w:tc>
      </w:tr>
      <w:tr w:rsidR="008C3BC2" w:rsidRPr="008C3BC2" w14:paraId="3F947314" w14:textId="77777777" w:rsidTr="007E71CD">
        <w:trPr>
          <w:trHeight w:val="255"/>
          <w:jc w:val="center"/>
        </w:trPr>
        <w:tc>
          <w:tcPr>
            <w:tcW w:w="1094" w:type="dxa"/>
            <w:vMerge/>
            <w:vAlign w:val="center"/>
            <w:hideMark/>
          </w:tcPr>
          <w:p w14:paraId="4D49B1B7" w14:textId="77777777" w:rsidR="008C3BC2" w:rsidRPr="008C3BC2" w:rsidRDefault="008C3BC2" w:rsidP="007E71CD">
            <w:pPr>
              <w:spacing w:before="0"/>
              <w:rPr>
                <w:lang w:val="en-US"/>
              </w:rPr>
            </w:pPr>
          </w:p>
        </w:tc>
        <w:tc>
          <w:tcPr>
            <w:tcW w:w="3969" w:type="dxa"/>
            <w:shd w:val="clear" w:color="auto" w:fill="auto"/>
            <w:vAlign w:val="center"/>
            <w:hideMark/>
          </w:tcPr>
          <w:p w14:paraId="1F33A335" w14:textId="77777777" w:rsidR="008C3BC2" w:rsidRPr="008C3BC2" w:rsidRDefault="008C3BC2" w:rsidP="007E71CD">
            <w:pPr>
              <w:spacing w:before="0"/>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7E71CD">
            <w:pPr>
              <w:spacing w:before="0"/>
              <w:rPr>
                <w:lang w:val="en-US"/>
              </w:rPr>
            </w:pPr>
            <w:r w:rsidRPr="008C3BC2">
              <w:rPr>
                <w:lang w:val="en-US"/>
              </w:rPr>
              <w:t>1.9M x 1, 1.56M x 2</w:t>
            </w:r>
          </w:p>
        </w:tc>
      </w:tr>
      <w:tr w:rsidR="008C3BC2" w:rsidRPr="008C3BC2" w14:paraId="6E582BFF" w14:textId="77777777" w:rsidTr="007E71CD">
        <w:trPr>
          <w:trHeight w:val="255"/>
          <w:jc w:val="center"/>
        </w:trPr>
        <w:tc>
          <w:tcPr>
            <w:tcW w:w="1094" w:type="dxa"/>
            <w:vMerge/>
            <w:vAlign w:val="center"/>
            <w:hideMark/>
          </w:tcPr>
          <w:p w14:paraId="3D0F9730" w14:textId="77777777" w:rsidR="008C3BC2" w:rsidRPr="008C3BC2" w:rsidRDefault="008C3BC2" w:rsidP="007E71CD">
            <w:pPr>
              <w:spacing w:before="0"/>
              <w:rPr>
                <w:lang w:val="en-US"/>
              </w:rPr>
            </w:pPr>
          </w:p>
        </w:tc>
        <w:tc>
          <w:tcPr>
            <w:tcW w:w="3969" w:type="dxa"/>
            <w:shd w:val="clear" w:color="auto" w:fill="auto"/>
            <w:vAlign w:val="center"/>
            <w:hideMark/>
          </w:tcPr>
          <w:p w14:paraId="1A27ECDF" w14:textId="77777777" w:rsidR="008C3BC2" w:rsidRPr="008C3BC2" w:rsidRDefault="008C3BC2" w:rsidP="007E71CD">
            <w:pPr>
              <w:spacing w:before="0"/>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7E71CD">
            <w:pPr>
              <w:spacing w:before="0"/>
              <w:rPr>
                <w:lang w:val="en-US"/>
              </w:rPr>
            </w:pPr>
            <w:r w:rsidRPr="008C3BC2">
              <w:rPr>
                <w:lang w:val="en-US"/>
              </w:rPr>
              <w:t>5.02M</w:t>
            </w:r>
          </w:p>
        </w:tc>
      </w:tr>
      <w:tr w:rsidR="008C3BC2" w:rsidRPr="008C3BC2" w14:paraId="2AD742C6" w14:textId="77777777" w:rsidTr="007E71CD">
        <w:trPr>
          <w:trHeight w:val="255"/>
          <w:jc w:val="center"/>
        </w:trPr>
        <w:tc>
          <w:tcPr>
            <w:tcW w:w="1094" w:type="dxa"/>
            <w:vMerge/>
            <w:vAlign w:val="center"/>
            <w:hideMark/>
          </w:tcPr>
          <w:p w14:paraId="479CC4D5" w14:textId="77777777" w:rsidR="008C3BC2" w:rsidRPr="008C3BC2" w:rsidRDefault="008C3BC2" w:rsidP="007E71CD">
            <w:pPr>
              <w:spacing w:before="0"/>
              <w:rPr>
                <w:lang w:val="en-US"/>
              </w:rPr>
            </w:pPr>
          </w:p>
        </w:tc>
        <w:tc>
          <w:tcPr>
            <w:tcW w:w="3969" w:type="dxa"/>
            <w:shd w:val="clear" w:color="auto" w:fill="auto"/>
            <w:vAlign w:val="center"/>
            <w:hideMark/>
          </w:tcPr>
          <w:p w14:paraId="6437E822" w14:textId="77777777" w:rsidR="008C3BC2" w:rsidRPr="008C3BC2" w:rsidRDefault="008C3BC2" w:rsidP="007E71CD">
            <w:pPr>
              <w:spacing w:before="0"/>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7E71CD">
            <w:pPr>
              <w:spacing w:before="0"/>
              <w:rPr>
                <w:lang w:val="en-US"/>
              </w:rPr>
            </w:pPr>
            <w:r w:rsidRPr="008C3BC2">
              <w:rPr>
                <w:rFonts w:hint="eastAsia"/>
                <w:lang w:val="en-US"/>
              </w:rPr>
              <w:t>1</w:t>
            </w:r>
            <w:r w:rsidRPr="008C3BC2">
              <w:rPr>
                <w:lang w:val="en-US"/>
              </w:rPr>
              <w:t>6</w:t>
            </w:r>
          </w:p>
        </w:tc>
      </w:tr>
      <w:tr w:rsidR="008C3BC2" w:rsidRPr="008C3BC2" w14:paraId="6B64BB7F" w14:textId="77777777" w:rsidTr="007E71CD">
        <w:trPr>
          <w:trHeight w:val="255"/>
          <w:jc w:val="center"/>
        </w:trPr>
        <w:tc>
          <w:tcPr>
            <w:tcW w:w="1094" w:type="dxa"/>
            <w:vMerge/>
            <w:vAlign w:val="center"/>
            <w:hideMark/>
          </w:tcPr>
          <w:p w14:paraId="1F296B77" w14:textId="77777777" w:rsidR="008C3BC2" w:rsidRPr="008C3BC2" w:rsidRDefault="008C3BC2" w:rsidP="007E71CD">
            <w:pPr>
              <w:spacing w:before="0"/>
              <w:rPr>
                <w:lang w:val="en-US"/>
              </w:rPr>
            </w:pPr>
          </w:p>
        </w:tc>
        <w:tc>
          <w:tcPr>
            <w:tcW w:w="3969" w:type="dxa"/>
            <w:shd w:val="clear" w:color="auto" w:fill="auto"/>
            <w:vAlign w:val="center"/>
            <w:hideMark/>
          </w:tcPr>
          <w:p w14:paraId="130C7D4A" w14:textId="77777777" w:rsidR="008C3BC2" w:rsidRPr="008C3BC2" w:rsidRDefault="008C3BC2" w:rsidP="007E71CD">
            <w:pPr>
              <w:spacing w:before="0"/>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7E71CD">
            <w:pPr>
              <w:spacing w:before="0"/>
              <w:rPr>
                <w:lang w:val="en-US"/>
              </w:rPr>
            </w:pPr>
            <w:r w:rsidRPr="008C3BC2">
              <w:rPr>
                <w:lang w:val="en-US"/>
              </w:rPr>
              <w:t>10.04MB in all</w:t>
            </w:r>
          </w:p>
        </w:tc>
      </w:tr>
      <w:tr w:rsidR="008C3BC2" w:rsidRPr="008C3BC2" w14:paraId="0718141D" w14:textId="77777777" w:rsidTr="007E71CD">
        <w:trPr>
          <w:trHeight w:val="255"/>
          <w:jc w:val="center"/>
        </w:trPr>
        <w:tc>
          <w:tcPr>
            <w:tcW w:w="1094" w:type="dxa"/>
            <w:vMerge/>
            <w:vAlign w:val="center"/>
            <w:hideMark/>
          </w:tcPr>
          <w:p w14:paraId="1279E489" w14:textId="77777777" w:rsidR="008C3BC2" w:rsidRPr="008C3BC2" w:rsidRDefault="008C3BC2" w:rsidP="007E71CD">
            <w:pPr>
              <w:spacing w:before="0"/>
              <w:rPr>
                <w:lang w:val="en-US"/>
              </w:rPr>
            </w:pPr>
          </w:p>
        </w:tc>
        <w:tc>
          <w:tcPr>
            <w:tcW w:w="3969" w:type="dxa"/>
            <w:shd w:val="clear" w:color="auto" w:fill="auto"/>
            <w:vAlign w:val="center"/>
            <w:hideMark/>
          </w:tcPr>
          <w:p w14:paraId="694116BC" w14:textId="77777777" w:rsidR="008C3BC2" w:rsidRPr="008C3BC2" w:rsidRDefault="008C3BC2" w:rsidP="007E71CD">
            <w:pPr>
              <w:spacing w:before="0"/>
              <w:rPr>
                <w:lang w:val="en-US"/>
              </w:rPr>
            </w:pPr>
            <w:r w:rsidRPr="008C3BC2">
              <w:rPr>
                <w:lang w:val="en-US"/>
              </w:rPr>
              <w:t>Multiply Accumulate (</w:t>
            </w:r>
            <w:proofErr w:type="spellStart"/>
            <w:r w:rsidRPr="008C3BC2">
              <w:rPr>
                <w:lang w:val="en-US"/>
              </w:rPr>
              <w:t>kMAC</w:t>
            </w:r>
            <w:proofErr w:type="spellEnd"/>
            <w:r w:rsidRPr="008C3BC2">
              <w:rPr>
                <w:lang w:val="en-US"/>
              </w:rPr>
              <w:t>/pixel)</w:t>
            </w:r>
          </w:p>
        </w:tc>
        <w:tc>
          <w:tcPr>
            <w:tcW w:w="3402" w:type="dxa"/>
            <w:shd w:val="clear" w:color="auto" w:fill="auto"/>
            <w:vAlign w:val="center"/>
            <w:hideMark/>
          </w:tcPr>
          <w:p w14:paraId="011228A1" w14:textId="77777777" w:rsidR="008C3BC2" w:rsidRPr="008C3BC2" w:rsidRDefault="008C3BC2" w:rsidP="007E71CD">
            <w:pPr>
              <w:spacing w:before="0"/>
              <w:rPr>
                <w:lang w:val="en-US"/>
              </w:rPr>
            </w:pPr>
            <w:r w:rsidRPr="008C3BC2">
              <w:rPr>
                <w:lang w:val="en-US"/>
              </w:rPr>
              <w:t>537K (w/o block extension)</w:t>
            </w:r>
          </w:p>
          <w:p w14:paraId="30AD6568" w14:textId="77777777" w:rsidR="008C3BC2" w:rsidRPr="008C3BC2" w:rsidRDefault="008C3BC2" w:rsidP="007E71CD">
            <w:pPr>
              <w:spacing w:before="0"/>
              <w:rPr>
                <w:lang w:val="en-US"/>
              </w:rPr>
            </w:pPr>
            <w:r w:rsidRPr="008C3BC2">
              <w:rPr>
                <w:lang w:val="en-US"/>
              </w:rPr>
              <w:t>680K (w/ block extension)</w:t>
            </w:r>
          </w:p>
        </w:tc>
      </w:tr>
      <w:tr w:rsidR="008C3BC2" w:rsidRPr="008C3BC2" w14:paraId="52DB1213" w14:textId="77777777" w:rsidTr="007E71CD">
        <w:trPr>
          <w:trHeight w:val="255"/>
          <w:jc w:val="center"/>
        </w:trPr>
        <w:tc>
          <w:tcPr>
            <w:tcW w:w="1094" w:type="dxa"/>
            <w:vMerge/>
            <w:vAlign w:val="center"/>
            <w:hideMark/>
          </w:tcPr>
          <w:p w14:paraId="41C84688" w14:textId="77777777" w:rsidR="008C3BC2" w:rsidRPr="008C3BC2" w:rsidRDefault="008C3BC2" w:rsidP="007E71CD">
            <w:pPr>
              <w:spacing w:before="0"/>
              <w:rPr>
                <w:lang w:val="en-US"/>
              </w:rPr>
            </w:pPr>
          </w:p>
        </w:tc>
        <w:tc>
          <w:tcPr>
            <w:tcW w:w="3969" w:type="dxa"/>
            <w:shd w:val="clear" w:color="auto" w:fill="auto"/>
            <w:vAlign w:val="center"/>
            <w:hideMark/>
          </w:tcPr>
          <w:p w14:paraId="3B46B51F" w14:textId="77777777" w:rsidR="008C3BC2" w:rsidRPr="008C3BC2" w:rsidRDefault="008C3BC2" w:rsidP="007E71CD">
            <w:pPr>
              <w:spacing w:before="0"/>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7E71CD">
            <w:pPr>
              <w:spacing w:before="0"/>
              <w:rPr>
                <w:lang w:val="en-US"/>
              </w:rPr>
            </w:pPr>
            <w:r w:rsidRPr="008C3BC2">
              <w:rPr>
                <w:lang w:val="en-US"/>
              </w:rPr>
              <w:t>block basis</w:t>
            </w:r>
          </w:p>
        </w:tc>
      </w:tr>
      <w:tr w:rsidR="008C3BC2" w:rsidRPr="008C3BC2" w14:paraId="111D9694" w14:textId="77777777" w:rsidTr="007E71CD">
        <w:trPr>
          <w:trHeight w:val="255"/>
          <w:jc w:val="center"/>
        </w:trPr>
        <w:tc>
          <w:tcPr>
            <w:tcW w:w="1094" w:type="dxa"/>
            <w:vMerge w:val="restart"/>
            <w:shd w:val="clear" w:color="auto" w:fill="auto"/>
            <w:vAlign w:val="center"/>
            <w:hideMark/>
          </w:tcPr>
          <w:p w14:paraId="39513506" w14:textId="77777777" w:rsidR="008C3BC2" w:rsidRPr="008C3BC2" w:rsidRDefault="008C3BC2" w:rsidP="007E71CD">
            <w:pPr>
              <w:spacing w:before="0"/>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7E71CD">
            <w:pPr>
              <w:spacing w:before="0"/>
              <w:rPr>
                <w:lang w:val="en-US"/>
              </w:rPr>
            </w:pPr>
          </w:p>
        </w:tc>
        <w:tc>
          <w:tcPr>
            <w:tcW w:w="3402" w:type="dxa"/>
            <w:shd w:val="clear" w:color="auto" w:fill="auto"/>
            <w:vAlign w:val="center"/>
            <w:hideMark/>
          </w:tcPr>
          <w:p w14:paraId="79E2E950" w14:textId="77777777" w:rsidR="008C3BC2" w:rsidRPr="008C3BC2" w:rsidRDefault="008C3BC2" w:rsidP="007E71CD">
            <w:pPr>
              <w:spacing w:before="0"/>
              <w:rPr>
                <w:lang w:val="en-US"/>
              </w:rPr>
            </w:pPr>
          </w:p>
        </w:tc>
      </w:tr>
      <w:tr w:rsidR="008C3BC2" w:rsidRPr="008C3BC2" w14:paraId="499836DA" w14:textId="77777777" w:rsidTr="007E71CD">
        <w:trPr>
          <w:trHeight w:val="255"/>
          <w:jc w:val="center"/>
        </w:trPr>
        <w:tc>
          <w:tcPr>
            <w:tcW w:w="1094" w:type="dxa"/>
            <w:vMerge/>
            <w:vAlign w:val="center"/>
            <w:hideMark/>
          </w:tcPr>
          <w:p w14:paraId="372670A0" w14:textId="77777777" w:rsidR="008C3BC2" w:rsidRPr="008C3BC2" w:rsidRDefault="008C3BC2" w:rsidP="007E71CD">
            <w:pPr>
              <w:spacing w:before="0"/>
              <w:rPr>
                <w:lang w:val="en-US"/>
              </w:rPr>
            </w:pPr>
          </w:p>
        </w:tc>
        <w:tc>
          <w:tcPr>
            <w:tcW w:w="3969" w:type="dxa"/>
            <w:shd w:val="clear" w:color="auto" w:fill="auto"/>
            <w:vAlign w:val="center"/>
            <w:hideMark/>
          </w:tcPr>
          <w:p w14:paraId="58BB8131" w14:textId="77777777" w:rsidR="008C3BC2" w:rsidRPr="008C3BC2" w:rsidRDefault="008C3BC2" w:rsidP="007E71CD">
            <w:pPr>
              <w:spacing w:before="0"/>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7E71CD">
            <w:pPr>
              <w:spacing w:before="0"/>
              <w:rPr>
                <w:lang w:val="en-US"/>
              </w:rPr>
            </w:pPr>
          </w:p>
        </w:tc>
      </w:tr>
      <w:tr w:rsidR="008C3BC2" w:rsidRPr="008C3BC2" w14:paraId="4AB49565" w14:textId="77777777" w:rsidTr="007E71CD">
        <w:trPr>
          <w:trHeight w:val="255"/>
          <w:jc w:val="center"/>
        </w:trPr>
        <w:tc>
          <w:tcPr>
            <w:tcW w:w="1094" w:type="dxa"/>
            <w:vMerge/>
            <w:vAlign w:val="center"/>
            <w:hideMark/>
          </w:tcPr>
          <w:p w14:paraId="6F7D2FEB" w14:textId="77777777" w:rsidR="008C3BC2" w:rsidRPr="008C3BC2" w:rsidRDefault="008C3BC2" w:rsidP="007E71CD">
            <w:pPr>
              <w:spacing w:before="0"/>
              <w:rPr>
                <w:lang w:val="en-US"/>
              </w:rPr>
            </w:pPr>
          </w:p>
        </w:tc>
        <w:tc>
          <w:tcPr>
            <w:tcW w:w="3969" w:type="dxa"/>
            <w:shd w:val="clear" w:color="auto" w:fill="auto"/>
            <w:vAlign w:val="center"/>
            <w:hideMark/>
          </w:tcPr>
          <w:p w14:paraId="30A44BB3" w14:textId="77777777" w:rsidR="008C3BC2" w:rsidRPr="008C3BC2" w:rsidRDefault="008C3BC2" w:rsidP="007E71CD">
            <w:pPr>
              <w:spacing w:before="0"/>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7E71CD">
            <w:pPr>
              <w:spacing w:before="0"/>
              <w:rPr>
                <w:lang w:val="en-US"/>
              </w:rPr>
            </w:pPr>
          </w:p>
        </w:tc>
      </w:tr>
      <w:tr w:rsidR="008C3BC2" w:rsidRPr="008C3BC2" w14:paraId="11D888BC" w14:textId="77777777" w:rsidTr="007E71CD">
        <w:trPr>
          <w:trHeight w:val="255"/>
          <w:jc w:val="center"/>
        </w:trPr>
        <w:tc>
          <w:tcPr>
            <w:tcW w:w="1094" w:type="dxa"/>
            <w:vMerge/>
            <w:vAlign w:val="center"/>
            <w:hideMark/>
          </w:tcPr>
          <w:p w14:paraId="0CD40F4C" w14:textId="77777777" w:rsidR="008C3BC2" w:rsidRPr="008C3BC2" w:rsidRDefault="008C3BC2" w:rsidP="007E71CD">
            <w:pPr>
              <w:spacing w:before="0"/>
              <w:rPr>
                <w:lang w:val="en-US"/>
              </w:rPr>
            </w:pPr>
          </w:p>
        </w:tc>
        <w:tc>
          <w:tcPr>
            <w:tcW w:w="3969" w:type="dxa"/>
            <w:shd w:val="clear" w:color="auto" w:fill="auto"/>
            <w:vAlign w:val="center"/>
            <w:hideMark/>
          </w:tcPr>
          <w:p w14:paraId="3E5B94A7" w14:textId="77777777" w:rsidR="008C3BC2" w:rsidRPr="008C3BC2" w:rsidRDefault="008C3BC2" w:rsidP="007E71CD">
            <w:pPr>
              <w:spacing w:before="0"/>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7E71CD">
            <w:pPr>
              <w:spacing w:before="0"/>
              <w:rPr>
                <w:lang w:val="en-US"/>
              </w:rPr>
            </w:pPr>
          </w:p>
        </w:tc>
      </w:tr>
      <w:tr w:rsidR="008C3BC2" w:rsidRPr="008C3BC2" w14:paraId="32D13A2C" w14:textId="77777777" w:rsidTr="007E71CD">
        <w:trPr>
          <w:trHeight w:val="255"/>
          <w:jc w:val="center"/>
        </w:trPr>
        <w:tc>
          <w:tcPr>
            <w:tcW w:w="1094" w:type="dxa"/>
            <w:vMerge/>
            <w:vAlign w:val="center"/>
            <w:hideMark/>
          </w:tcPr>
          <w:p w14:paraId="3B024A9F" w14:textId="77777777" w:rsidR="008C3BC2" w:rsidRPr="008C3BC2" w:rsidRDefault="008C3BC2" w:rsidP="007E71CD">
            <w:pPr>
              <w:spacing w:before="0"/>
              <w:rPr>
                <w:lang w:val="en-US"/>
              </w:rPr>
            </w:pPr>
          </w:p>
        </w:tc>
        <w:tc>
          <w:tcPr>
            <w:tcW w:w="3969" w:type="dxa"/>
            <w:shd w:val="clear" w:color="auto" w:fill="auto"/>
            <w:vAlign w:val="center"/>
            <w:hideMark/>
          </w:tcPr>
          <w:p w14:paraId="61F583AF" w14:textId="77777777" w:rsidR="008C3BC2" w:rsidRPr="008C3BC2" w:rsidRDefault="008C3BC2" w:rsidP="007E71CD">
            <w:pPr>
              <w:spacing w:before="0"/>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7E71CD">
            <w:pPr>
              <w:spacing w:before="0"/>
              <w:rPr>
                <w:lang w:val="en-US"/>
              </w:rPr>
            </w:pPr>
          </w:p>
        </w:tc>
      </w:tr>
      <w:tr w:rsidR="008C3BC2" w:rsidRPr="008C3BC2" w14:paraId="2299D5CE" w14:textId="77777777" w:rsidTr="007E71CD">
        <w:trPr>
          <w:trHeight w:val="255"/>
          <w:jc w:val="center"/>
        </w:trPr>
        <w:tc>
          <w:tcPr>
            <w:tcW w:w="1094" w:type="dxa"/>
            <w:vMerge/>
            <w:vAlign w:val="center"/>
            <w:hideMark/>
          </w:tcPr>
          <w:p w14:paraId="1FB1895F" w14:textId="77777777" w:rsidR="008C3BC2" w:rsidRPr="008C3BC2" w:rsidRDefault="008C3BC2" w:rsidP="007E71CD">
            <w:pPr>
              <w:spacing w:before="0"/>
              <w:rPr>
                <w:lang w:val="en-US"/>
              </w:rPr>
            </w:pPr>
          </w:p>
        </w:tc>
        <w:tc>
          <w:tcPr>
            <w:tcW w:w="3969" w:type="dxa"/>
            <w:shd w:val="clear" w:color="auto" w:fill="auto"/>
            <w:vAlign w:val="center"/>
            <w:hideMark/>
          </w:tcPr>
          <w:p w14:paraId="78EFBDC0" w14:textId="77777777" w:rsidR="008C3BC2" w:rsidRPr="008C3BC2" w:rsidRDefault="008C3BC2" w:rsidP="007E71CD">
            <w:pPr>
              <w:spacing w:before="0"/>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7E71CD">
            <w:pPr>
              <w:spacing w:before="0"/>
              <w:rPr>
                <w:lang w:val="en-US"/>
              </w:rPr>
            </w:pPr>
          </w:p>
        </w:tc>
      </w:tr>
      <w:tr w:rsidR="008C3BC2" w:rsidRPr="008C3BC2" w14:paraId="28D70566" w14:textId="77777777" w:rsidTr="007E71CD">
        <w:trPr>
          <w:trHeight w:val="255"/>
          <w:jc w:val="center"/>
        </w:trPr>
        <w:tc>
          <w:tcPr>
            <w:tcW w:w="1094" w:type="dxa"/>
            <w:vMerge/>
            <w:vAlign w:val="center"/>
            <w:hideMark/>
          </w:tcPr>
          <w:p w14:paraId="02ABF424" w14:textId="77777777" w:rsidR="008C3BC2" w:rsidRPr="008C3BC2" w:rsidRDefault="008C3BC2" w:rsidP="007E71CD">
            <w:pPr>
              <w:spacing w:before="0"/>
              <w:rPr>
                <w:lang w:val="en-US"/>
              </w:rPr>
            </w:pPr>
          </w:p>
        </w:tc>
        <w:tc>
          <w:tcPr>
            <w:tcW w:w="3969" w:type="dxa"/>
            <w:shd w:val="clear" w:color="auto" w:fill="auto"/>
            <w:vAlign w:val="center"/>
            <w:hideMark/>
          </w:tcPr>
          <w:p w14:paraId="19C1B450" w14:textId="77777777" w:rsidR="008C3BC2" w:rsidRPr="008C3BC2" w:rsidRDefault="008C3BC2" w:rsidP="007E71CD">
            <w:pPr>
              <w:spacing w:before="0"/>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7E71CD">
            <w:pPr>
              <w:spacing w:before="0"/>
              <w:rPr>
                <w:lang w:val="en-US"/>
              </w:rPr>
            </w:pPr>
          </w:p>
        </w:tc>
      </w:tr>
      <w:tr w:rsidR="008C3BC2" w:rsidRPr="008C3BC2" w14:paraId="46AF8767" w14:textId="77777777" w:rsidTr="007E71CD">
        <w:trPr>
          <w:trHeight w:val="255"/>
          <w:jc w:val="center"/>
        </w:trPr>
        <w:tc>
          <w:tcPr>
            <w:tcW w:w="1094" w:type="dxa"/>
            <w:vMerge/>
            <w:vAlign w:val="center"/>
            <w:hideMark/>
          </w:tcPr>
          <w:p w14:paraId="5BF6DC5D" w14:textId="77777777" w:rsidR="008C3BC2" w:rsidRPr="008C3BC2" w:rsidRDefault="008C3BC2" w:rsidP="007E71CD">
            <w:pPr>
              <w:spacing w:before="0"/>
              <w:rPr>
                <w:lang w:val="en-US"/>
              </w:rPr>
            </w:pPr>
          </w:p>
        </w:tc>
        <w:tc>
          <w:tcPr>
            <w:tcW w:w="3969" w:type="dxa"/>
            <w:shd w:val="clear" w:color="auto" w:fill="auto"/>
            <w:vAlign w:val="center"/>
            <w:hideMark/>
          </w:tcPr>
          <w:p w14:paraId="2870D279" w14:textId="77777777" w:rsidR="008C3BC2" w:rsidRPr="008C3BC2" w:rsidRDefault="008C3BC2" w:rsidP="007E71CD">
            <w:pPr>
              <w:spacing w:before="0"/>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7E71CD">
            <w:pPr>
              <w:spacing w:before="0"/>
              <w:rPr>
                <w:lang w:val="en-US"/>
              </w:rPr>
            </w:pPr>
          </w:p>
        </w:tc>
      </w:tr>
      <w:tr w:rsidR="008C3BC2" w:rsidRPr="008C3BC2" w14:paraId="28BBC06A" w14:textId="77777777" w:rsidTr="007E71CD">
        <w:trPr>
          <w:trHeight w:val="255"/>
          <w:jc w:val="center"/>
        </w:trPr>
        <w:tc>
          <w:tcPr>
            <w:tcW w:w="1094" w:type="dxa"/>
            <w:vMerge/>
            <w:vAlign w:val="center"/>
            <w:hideMark/>
          </w:tcPr>
          <w:p w14:paraId="56EA65CA" w14:textId="77777777" w:rsidR="008C3BC2" w:rsidRPr="008C3BC2" w:rsidRDefault="008C3BC2" w:rsidP="007E71CD">
            <w:pPr>
              <w:spacing w:before="0"/>
              <w:rPr>
                <w:lang w:val="en-US"/>
              </w:rPr>
            </w:pPr>
          </w:p>
        </w:tc>
        <w:tc>
          <w:tcPr>
            <w:tcW w:w="3969" w:type="dxa"/>
            <w:shd w:val="clear" w:color="auto" w:fill="auto"/>
            <w:vAlign w:val="center"/>
            <w:hideMark/>
          </w:tcPr>
          <w:p w14:paraId="794FDB62" w14:textId="77777777" w:rsidR="008C3BC2" w:rsidRPr="008C3BC2" w:rsidRDefault="008C3BC2" w:rsidP="007E71CD">
            <w:pPr>
              <w:spacing w:before="0"/>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7E71CD">
            <w:pPr>
              <w:spacing w:before="0"/>
              <w:rPr>
                <w:lang w:val="en-US"/>
              </w:rPr>
            </w:pPr>
          </w:p>
        </w:tc>
      </w:tr>
      <w:tr w:rsidR="008C3BC2" w:rsidRPr="008C3BC2" w14:paraId="211E5C33" w14:textId="77777777" w:rsidTr="007E71CD">
        <w:trPr>
          <w:trHeight w:val="255"/>
          <w:jc w:val="center"/>
        </w:trPr>
        <w:tc>
          <w:tcPr>
            <w:tcW w:w="1094" w:type="dxa"/>
            <w:vMerge/>
            <w:vAlign w:val="center"/>
            <w:hideMark/>
          </w:tcPr>
          <w:p w14:paraId="45D162CC" w14:textId="77777777" w:rsidR="008C3BC2" w:rsidRPr="008C3BC2" w:rsidRDefault="008C3BC2" w:rsidP="007E71CD">
            <w:pPr>
              <w:spacing w:before="0"/>
              <w:rPr>
                <w:lang w:val="en-US"/>
              </w:rPr>
            </w:pPr>
          </w:p>
        </w:tc>
        <w:tc>
          <w:tcPr>
            <w:tcW w:w="3969" w:type="dxa"/>
            <w:shd w:val="clear" w:color="auto" w:fill="auto"/>
            <w:vAlign w:val="center"/>
            <w:hideMark/>
          </w:tcPr>
          <w:p w14:paraId="0CC8001C" w14:textId="77777777" w:rsidR="008C3BC2" w:rsidRPr="008C3BC2" w:rsidRDefault="008C3BC2" w:rsidP="007E71CD">
            <w:pPr>
              <w:spacing w:before="0"/>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7E71CD">
            <w:pPr>
              <w:spacing w:before="0"/>
              <w:rPr>
                <w:lang w:val="en-US"/>
              </w:rPr>
            </w:pPr>
          </w:p>
        </w:tc>
      </w:tr>
      <w:tr w:rsidR="008C3BC2" w:rsidRPr="008C3BC2" w14:paraId="2E69D122" w14:textId="77777777" w:rsidTr="007E71CD">
        <w:trPr>
          <w:trHeight w:val="255"/>
          <w:jc w:val="center"/>
        </w:trPr>
        <w:tc>
          <w:tcPr>
            <w:tcW w:w="1094" w:type="dxa"/>
            <w:vMerge/>
            <w:vAlign w:val="center"/>
            <w:hideMark/>
          </w:tcPr>
          <w:p w14:paraId="24C3C19B" w14:textId="77777777" w:rsidR="008C3BC2" w:rsidRPr="008C3BC2" w:rsidRDefault="008C3BC2" w:rsidP="007E71CD">
            <w:pPr>
              <w:spacing w:before="0"/>
              <w:rPr>
                <w:lang w:val="en-US"/>
              </w:rPr>
            </w:pPr>
          </w:p>
        </w:tc>
        <w:tc>
          <w:tcPr>
            <w:tcW w:w="3969" w:type="dxa"/>
            <w:shd w:val="clear" w:color="auto" w:fill="auto"/>
            <w:vAlign w:val="center"/>
            <w:hideMark/>
          </w:tcPr>
          <w:p w14:paraId="04E7302D"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7E71CD">
            <w:pPr>
              <w:spacing w:before="0"/>
              <w:rPr>
                <w:lang w:val="en-US"/>
              </w:rPr>
            </w:pPr>
          </w:p>
        </w:tc>
      </w:tr>
      <w:tr w:rsidR="008C3BC2" w:rsidRPr="008C3BC2" w14:paraId="0F05F2F4" w14:textId="77777777" w:rsidTr="007E71CD">
        <w:trPr>
          <w:trHeight w:val="255"/>
          <w:jc w:val="center"/>
        </w:trPr>
        <w:tc>
          <w:tcPr>
            <w:tcW w:w="1094" w:type="dxa"/>
            <w:vMerge/>
            <w:vAlign w:val="center"/>
            <w:hideMark/>
          </w:tcPr>
          <w:p w14:paraId="2C88CEB5" w14:textId="77777777" w:rsidR="008C3BC2" w:rsidRPr="008C3BC2" w:rsidRDefault="008C3BC2" w:rsidP="007E71CD">
            <w:pPr>
              <w:spacing w:before="0"/>
              <w:rPr>
                <w:lang w:val="en-US"/>
              </w:rPr>
            </w:pPr>
          </w:p>
        </w:tc>
        <w:tc>
          <w:tcPr>
            <w:tcW w:w="3969" w:type="dxa"/>
            <w:shd w:val="clear" w:color="auto" w:fill="auto"/>
            <w:vAlign w:val="center"/>
            <w:hideMark/>
          </w:tcPr>
          <w:p w14:paraId="176EC8ED" w14:textId="77777777" w:rsidR="008C3BC2" w:rsidRPr="008C3BC2" w:rsidRDefault="008C3BC2" w:rsidP="007E71CD">
            <w:pPr>
              <w:spacing w:before="0"/>
              <w:rPr>
                <w:lang w:val="en-US"/>
              </w:rPr>
            </w:pPr>
          </w:p>
        </w:tc>
        <w:tc>
          <w:tcPr>
            <w:tcW w:w="3402" w:type="dxa"/>
            <w:shd w:val="clear" w:color="auto" w:fill="auto"/>
            <w:vAlign w:val="center"/>
            <w:hideMark/>
          </w:tcPr>
          <w:p w14:paraId="101EF767" w14:textId="77777777" w:rsidR="008C3BC2" w:rsidRPr="008C3BC2" w:rsidRDefault="008C3BC2" w:rsidP="007E71CD">
            <w:pPr>
              <w:spacing w:before="0"/>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462"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w:t>
      </w:r>
      <w:proofErr w:type="spellStart"/>
      <w:r w:rsidR="004415A2" w:rsidRPr="00610F83">
        <w:rPr>
          <w:lang w:val="en-CA"/>
        </w:rPr>
        <w:t>Bytedance</w:t>
      </w:r>
      <w:proofErr w:type="spellEnd"/>
      <w:r w:rsidR="004415A2" w:rsidRPr="00610F83">
        <w:rPr>
          <w:lang w:val="en-CA"/>
        </w:rPr>
        <w:t>)]</w:t>
      </w:r>
    </w:p>
    <w:p w14:paraId="74A723B6" w14:textId="77777777" w:rsidR="00662FEC" w:rsidRPr="00662FEC" w:rsidRDefault="00662FEC" w:rsidP="00662FEC">
      <w:pPr>
        <w:tabs>
          <w:tab w:val="left" w:pos="987"/>
          <w:tab w:val="left" w:pos="2956"/>
        </w:tabs>
      </w:pPr>
      <w:r w:rsidRPr="00662FEC">
        <w:t xml:space="preserve">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w:t>
      </w:r>
      <w:proofErr w:type="spellStart"/>
      <w:r w:rsidRPr="00662FEC">
        <w:t>k</w:t>
      </w:r>
      <w:r w:rsidRPr="00662FEC">
        <w:rPr>
          <w:rFonts w:hint="eastAsia"/>
        </w:rPr>
        <w:t>MAC</w:t>
      </w:r>
      <w:proofErr w:type="spellEnd"/>
      <w:r w:rsidRPr="00662FEC">
        <w:t xml:space="preserve">/pixel than filter set #1 in NCS-1.0. BD-rate changes of {Y, </w:t>
      </w:r>
      <w:proofErr w:type="spellStart"/>
      <w:r w:rsidRPr="00662FEC">
        <w:t>Cb</w:t>
      </w:r>
      <w:proofErr w:type="spellEnd"/>
      <w:r w:rsidRPr="00662FEC">
        <w:t>,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lastRenderedPageBreak/>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617F1B0F"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xml:space="preserve">, which comprises three types of basic blocks known as </w:t>
      </w:r>
      <w:proofErr w:type="spellStart"/>
      <w:r w:rsidRPr="00662FEC">
        <w:t>HeadBlock</w:t>
      </w:r>
      <w:proofErr w:type="spellEnd"/>
      <w:r w:rsidRPr="00662FEC">
        <w:t xml:space="preserve">, </w:t>
      </w:r>
      <w:proofErr w:type="spellStart"/>
      <w:r w:rsidRPr="00662FEC">
        <w:t>BackboneBlock</w:t>
      </w:r>
      <w:proofErr w:type="spellEnd"/>
      <w:r w:rsidRPr="00662FEC">
        <w:t xml:space="preserve">, and </w:t>
      </w:r>
      <w:proofErr w:type="spellStart"/>
      <w:r w:rsidRPr="00662FEC">
        <w:t>TailBlock</w:t>
      </w:r>
      <w:proofErr w:type="spellEnd"/>
      <w:r w:rsidRPr="00662FEC">
        <w:t>.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p>
    <w:p w14:paraId="501CE007" w14:textId="04774B56" w:rsidR="00662FEC" w:rsidRPr="00662FEC" w:rsidRDefault="00662FEC" w:rsidP="00662FEC">
      <w:pPr>
        <w:tabs>
          <w:tab w:val="left" w:pos="987"/>
          <w:tab w:val="left" w:pos="2956"/>
        </w:tabs>
        <w:rPr>
          <w:iCs/>
          <w:lang w:val="en-US"/>
        </w:rPr>
      </w:pPr>
      <w:proofErr w:type="spellStart"/>
      <w:r w:rsidRPr="00662FEC">
        <w:t>HeadBlock</w:t>
      </w:r>
      <w:proofErr w:type="spellEnd"/>
      <w:r w:rsidRPr="00662FEC">
        <w:t xml:space="preserve">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w:t>
      </w:r>
      <w:proofErr w:type="spellStart"/>
      <w:r w:rsidRPr="00662FEC">
        <w:t>BackboneBlocks</w:t>
      </w:r>
      <w:proofErr w:type="spellEnd"/>
      <w:r w:rsidRPr="00662FEC">
        <w:t xml:space="preserve">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190A4E" w:rsidRPr="00190A4E" w14:paraId="73125817"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421642" w:rsidRDefault="00190A4E" w:rsidP="00504CB7">
            <w:pPr>
              <w:keepNext/>
              <w:tabs>
                <w:tab w:val="left" w:pos="987"/>
                <w:tab w:val="left" w:pos="2956"/>
              </w:tabs>
              <w:spacing w:before="0"/>
              <w:rPr>
                <w:b/>
                <w:bCs/>
                <w:lang w:val="en-US"/>
              </w:rPr>
            </w:pPr>
            <w:r w:rsidRPr="00421642">
              <w:rPr>
                <w:b/>
                <w:bCs/>
                <w:lang w:val="en-US"/>
              </w:rPr>
              <w:lastRenderedPageBreak/>
              <w:t>Network Information in Inference Stage</w:t>
            </w:r>
          </w:p>
        </w:tc>
      </w:tr>
      <w:tr w:rsidR="00190A4E" w:rsidRPr="00190A4E" w14:paraId="0A6E1516"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504CB7">
            <w:pPr>
              <w:keepNext/>
              <w:tabs>
                <w:tab w:val="left" w:pos="987"/>
                <w:tab w:val="left" w:pos="2956"/>
              </w:tabs>
              <w:spacing w:before="0"/>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504CB7">
            <w:pPr>
              <w:keepNext/>
              <w:tabs>
                <w:tab w:val="left" w:pos="987"/>
                <w:tab w:val="left" w:pos="2956"/>
              </w:tabs>
              <w:spacing w:before="0"/>
              <w:rPr>
                <w:lang w:val="en-US"/>
              </w:rPr>
            </w:pPr>
            <w:r w:rsidRPr="00190A4E">
              <w:rPr>
                <w:lang w:val="en-US"/>
              </w:rPr>
              <w:t>HW environment:</w:t>
            </w:r>
          </w:p>
        </w:tc>
      </w:tr>
      <w:tr w:rsidR="00190A4E" w:rsidRPr="00190A4E" w14:paraId="18307F4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504CB7">
            <w:pPr>
              <w:keepNext/>
              <w:tabs>
                <w:tab w:val="left" w:pos="987"/>
                <w:tab w:val="left" w:pos="2956"/>
              </w:tabs>
              <w:spacing w:before="0"/>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504CB7">
            <w:pPr>
              <w:keepNext/>
              <w:tabs>
                <w:tab w:val="left" w:pos="987"/>
                <w:tab w:val="left" w:pos="2956"/>
              </w:tabs>
              <w:spacing w:before="0"/>
              <w:rPr>
                <w:lang w:val="en-US"/>
              </w:rPr>
            </w:pPr>
            <w:r w:rsidRPr="00190A4E">
              <w:rPr>
                <w:lang w:val="en-US"/>
              </w:rPr>
              <w:t>N/A</w:t>
            </w:r>
          </w:p>
        </w:tc>
      </w:tr>
      <w:tr w:rsidR="00190A4E" w:rsidRPr="00190A4E" w14:paraId="69F2CE8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504CB7">
            <w:pPr>
              <w:keepNext/>
              <w:tabs>
                <w:tab w:val="left" w:pos="987"/>
                <w:tab w:val="left" w:pos="2956"/>
              </w:tabs>
              <w:spacing w:before="0"/>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504CB7">
            <w:pPr>
              <w:keepNext/>
              <w:tabs>
                <w:tab w:val="left" w:pos="987"/>
                <w:tab w:val="left" w:pos="2956"/>
              </w:tabs>
              <w:spacing w:before="0"/>
              <w:rPr>
                <w:lang w:val="en-US"/>
              </w:rPr>
            </w:pPr>
            <w:r w:rsidRPr="00190A4E">
              <w:rPr>
                <w:lang w:val="en-US"/>
              </w:rPr>
              <w:t>SADL</w:t>
            </w:r>
          </w:p>
        </w:tc>
      </w:tr>
      <w:tr w:rsidR="00190A4E" w:rsidRPr="00190A4E" w14:paraId="20DB8DF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504CB7">
            <w:pPr>
              <w:keepNext/>
              <w:tabs>
                <w:tab w:val="left" w:pos="987"/>
                <w:tab w:val="left" w:pos="2956"/>
              </w:tabs>
              <w:spacing w:before="0"/>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504CB7">
            <w:pPr>
              <w:keepNext/>
              <w:tabs>
                <w:tab w:val="left" w:pos="987"/>
                <w:tab w:val="left" w:pos="2956"/>
              </w:tabs>
              <w:spacing w:before="0"/>
              <w:rPr>
                <w:lang w:val="en-US"/>
              </w:rPr>
            </w:pPr>
            <w:r w:rsidRPr="00190A4E">
              <w:rPr>
                <w:rFonts w:hint="eastAsia"/>
                <w:lang w:val="en-US"/>
              </w:rPr>
              <w:t>0</w:t>
            </w:r>
          </w:p>
        </w:tc>
      </w:tr>
      <w:tr w:rsidR="00190A4E" w:rsidRPr="00190A4E" w14:paraId="5BF8A0A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643DEB95" w:rsidR="00190A4E" w:rsidRPr="00190A4E" w:rsidRDefault="00190A4E" w:rsidP="00504CB7">
            <w:pPr>
              <w:keepNext/>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3683AADD" w:rsidR="00190A4E" w:rsidRPr="00190A4E" w:rsidRDefault="00190A4E" w:rsidP="00504CB7">
            <w:pPr>
              <w:keepNext/>
              <w:tabs>
                <w:tab w:val="left" w:pos="987"/>
                <w:tab w:val="left" w:pos="2956"/>
              </w:tabs>
              <w:spacing w:before="0"/>
              <w:rPr>
                <w:lang w:val="en-US"/>
              </w:rPr>
            </w:pPr>
          </w:p>
        </w:tc>
      </w:tr>
      <w:tr w:rsidR="00190A4E" w:rsidRPr="00190A4E" w14:paraId="6CEEB4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504CB7">
            <w:pPr>
              <w:keepNext/>
              <w:tabs>
                <w:tab w:val="left" w:pos="987"/>
                <w:tab w:val="left" w:pos="2956"/>
              </w:tabs>
              <w:spacing w:before="0"/>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43EC429" w:rsidR="00190A4E" w:rsidRPr="00190A4E" w:rsidRDefault="00190A4E" w:rsidP="00504CB7">
            <w:pPr>
              <w:keepNext/>
              <w:tabs>
                <w:tab w:val="left" w:pos="987"/>
                <w:tab w:val="left" w:pos="2956"/>
              </w:tabs>
              <w:spacing w:before="0"/>
              <w:rPr>
                <w:lang w:val="en-US"/>
              </w:rPr>
            </w:pPr>
            <w:r w:rsidRPr="00190A4E">
              <w:rPr>
                <w:lang w:val="en-US"/>
              </w:rPr>
              <w:t>regular:</w:t>
            </w:r>
          </w:p>
          <w:p w14:paraId="69855E8C" w14:textId="77777777" w:rsidR="00190A4E" w:rsidRPr="00190A4E" w:rsidRDefault="00190A4E" w:rsidP="00504CB7">
            <w:pPr>
              <w:keepNext/>
              <w:tabs>
                <w:tab w:val="left" w:pos="987"/>
                <w:tab w:val="left" w:pos="2956"/>
              </w:tabs>
              <w:spacing w:before="0"/>
              <w:rPr>
                <w:lang w:val="en-US"/>
              </w:rPr>
            </w:pPr>
            <w:r w:rsidRPr="00190A4E">
              <w:rPr>
                <w:lang w:val="en-US"/>
              </w:rPr>
              <w:t>1.85M/luma model, 0.93M/chroma model, 5.56M in total</w:t>
            </w:r>
          </w:p>
          <w:p w14:paraId="3C890F61" w14:textId="26F85DF8" w:rsidR="00190A4E" w:rsidRPr="00190A4E" w:rsidRDefault="00190A4E" w:rsidP="00504CB7">
            <w:pPr>
              <w:keepNext/>
              <w:tabs>
                <w:tab w:val="left" w:pos="987"/>
                <w:tab w:val="left" w:pos="2956"/>
              </w:tabs>
              <w:spacing w:before="0"/>
              <w:rPr>
                <w:lang w:val="en-US"/>
              </w:rPr>
            </w:pPr>
            <w:r w:rsidRPr="00190A4E">
              <w:rPr>
                <w:lang w:val="en-US"/>
              </w:rPr>
              <w:t>compact:</w:t>
            </w:r>
          </w:p>
          <w:p w14:paraId="711FD301" w14:textId="77777777" w:rsidR="00190A4E" w:rsidRPr="00190A4E" w:rsidRDefault="00190A4E" w:rsidP="00504CB7">
            <w:pPr>
              <w:keepNext/>
              <w:tabs>
                <w:tab w:val="left" w:pos="987"/>
                <w:tab w:val="left" w:pos="2956"/>
              </w:tabs>
              <w:spacing w:before="0"/>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504CB7">
            <w:pPr>
              <w:keepNext/>
              <w:tabs>
                <w:tab w:val="left" w:pos="987"/>
                <w:tab w:val="left" w:pos="2956"/>
              </w:tabs>
              <w:spacing w:before="0"/>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504CB7">
            <w:pPr>
              <w:keepNext/>
              <w:tabs>
                <w:tab w:val="left" w:pos="987"/>
                <w:tab w:val="left" w:pos="2956"/>
              </w:tabs>
              <w:spacing w:before="0"/>
              <w:rPr>
                <w:lang w:val="en-US"/>
              </w:rPr>
            </w:pPr>
            <w:r w:rsidRPr="00190A4E">
              <w:rPr>
                <w:lang w:val="en-US"/>
              </w:rPr>
              <w:t>16 (I)</w:t>
            </w:r>
          </w:p>
        </w:tc>
      </w:tr>
      <w:tr w:rsidR="00190A4E" w:rsidRPr="00190A4E" w14:paraId="6DBE84A0"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504CB7">
            <w:pPr>
              <w:keepNext/>
              <w:tabs>
                <w:tab w:val="left" w:pos="987"/>
                <w:tab w:val="left" w:pos="2956"/>
              </w:tabs>
              <w:spacing w:before="0"/>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2139BD5A" w:rsidR="00190A4E" w:rsidRPr="00190A4E" w:rsidRDefault="00190A4E" w:rsidP="00504CB7">
            <w:pPr>
              <w:keepNext/>
              <w:tabs>
                <w:tab w:val="left" w:pos="987"/>
                <w:tab w:val="left" w:pos="2956"/>
              </w:tabs>
              <w:spacing w:before="0"/>
              <w:rPr>
                <w:lang w:val="en-US"/>
              </w:rPr>
            </w:pPr>
            <w:r w:rsidRPr="00190A4E">
              <w:rPr>
                <w:lang w:val="en-US"/>
              </w:rPr>
              <w:t>regular:</w:t>
            </w:r>
          </w:p>
          <w:p w14:paraId="0F926A08" w14:textId="77777777" w:rsidR="00190A4E" w:rsidRPr="00190A4E" w:rsidRDefault="00190A4E" w:rsidP="00504CB7">
            <w:pPr>
              <w:keepNext/>
              <w:tabs>
                <w:tab w:val="left" w:pos="987"/>
                <w:tab w:val="left" w:pos="2956"/>
              </w:tabs>
              <w:spacing w:before="0"/>
              <w:rPr>
                <w:lang w:val="en-US"/>
              </w:rPr>
            </w:pPr>
            <w:r w:rsidRPr="00190A4E">
              <w:rPr>
                <w:lang w:val="en-US"/>
              </w:rPr>
              <w:t>3.7MB/luma model, 1.9MB/chroma model, 11.2M in total</w:t>
            </w:r>
          </w:p>
          <w:p w14:paraId="7EFA6681" w14:textId="3F21D965" w:rsidR="00190A4E" w:rsidRPr="00190A4E" w:rsidRDefault="00190A4E" w:rsidP="00504CB7">
            <w:pPr>
              <w:keepNext/>
              <w:tabs>
                <w:tab w:val="left" w:pos="987"/>
                <w:tab w:val="left" w:pos="2956"/>
              </w:tabs>
              <w:spacing w:before="0"/>
              <w:rPr>
                <w:lang w:val="en-US"/>
              </w:rPr>
            </w:pPr>
            <w:r w:rsidRPr="00190A4E">
              <w:rPr>
                <w:rFonts w:hint="eastAsia"/>
                <w:lang w:val="en-US"/>
              </w:rPr>
              <w:t>c</w:t>
            </w:r>
            <w:r w:rsidRPr="00190A4E">
              <w:rPr>
                <w:lang w:val="en-US"/>
              </w:rPr>
              <w:t>ompact:</w:t>
            </w:r>
          </w:p>
          <w:p w14:paraId="673B6C81" w14:textId="77777777" w:rsidR="00190A4E" w:rsidRPr="00190A4E" w:rsidRDefault="00190A4E" w:rsidP="00504CB7">
            <w:pPr>
              <w:keepNext/>
              <w:tabs>
                <w:tab w:val="left" w:pos="987"/>
                <w:tab w:val="left" w:pos="2956"/>
              </w:tabs>
              <w:spacing w:before="0"/>
              <w:rPr>
                <w:lang w:val="en-US"/>
              </w:rPr>
            </w:pPr>
            <w:r w:rsidRPr="00190A4E">
              <w:rPr>
                <w:lang w:val="en-US"/>
              </w:rPr>
              <w:t>3.3MB/luma model, 1.9MB/chroma model, 10.4M in total</w:t>
            </w:r>
          </w:p>
        </w:tc>
      </w:tr>
      <w:tr w:rsidR="00190A4E" w:rsidRPr="00190A4E" w14:paraId="7B41AB0E"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504CB7">
            <w:pPr>
              <w:keepNext/>
              <w:tabs>
                <w:tab w:val="left" w:pos="987"/>
                <w:tab w:val="left" w:pos="2956"/>
              </w:tabs>
              <w:spacing w:before="0"/>
              <w:rPr>
                <w:lang w:val="en-US"/>
              </w:rPr>
            </w:pPr>
            <w:r w:rsidRPr="00190A4E">
              <w:rPr>
                <w:lang w:val="en-US"/>
              </w:rPr>
              <w:t>Multiply Accumulate (</w:t>
            </w:r>
            <w:proofErr w:type="spellStart"/>
            <w:r w:rsidRPr="00190A4E">
              <w:rPr>
                <w:lang w:val="en-US"/>
              </w:rPr>
              <w:t>kMAC</w:t>
            </w:r>
            <w:proofErr w:type="spellEnd"/>
            <w:r w:rsidRPr="00190A4E">
              <w:rPr>
                <w:lang w:val="en-US"/>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109DDE45" w:rsidR="00190A4E" w:rsidRPr="00190A4E" w:rsidRDefault="00190A4E" w:rsidP="00504CB7">
            <w:pPr>
              <w:keepNext/>
              <w:tabs>
                <w:tab w:val="left" w:pos="987"/>
                <w:tab w:val="left" w:pos="2956"/>
              </w:tabs>
              <w:spacing w:before="0"/>
              <w:rPr>
                <w:lang w:val="en-US"/>
              </w:rPr>
            </w:pPr>
            <w:r w:rsidRPr="00190A4E">
              <w:rPr>
                <w:lang w:val="en-US"/>
              </w:rPr>
              <w:t>regular:</w:t>
            </w:r>
          </w:p>
          <w:p w14:paraId="5B9AED52" w14:textId="77777777" w:rsidR="00190A4E" w:rsidRPr="00190A4E" w:rsidRDefault="00190A4E" w:rsidP="00504CB7">
            <w:pPr>
              <w:keepNext/>
              <w:tabs>
                <w:tab w:val="left" w:pos="987"/>
                <w:tab w:val="left" w:pos="2956"/>
              </w:tabs>
              <w:spacing w:before="0"/>
              <w:rPr>
                <w:lang w:val="en-US"/>
              </w:rPr>
            </w:pPr>
            <w:r w:rsidRPr="00190A4E">
              <w:rPr>
                <w:lang w:val="en-US"/>
              </w:rPr>
              <w:t>537K/pixel (frame-level input)</w:t>
            </w:r>
          </w:p>
          <w:p w14:paraId="618F5B46" w14:textId="77777777" w:rsidR="00190A4E" w:rsidRPr="00190A4E" w:rsidRDefault="00190A4E" w:rsidP="00504CB7">
            <w:pPr>
              <w:keepNext/>
              <w:tabs>
                <w:tab w:val="left" w:pos="987"/>
                <w:tab w:val="left" w:pos="2956"/>
              </w:tabs>
              <w:spacing w:before="0"/>
              <w:rPr>
                <w:lang w:val="en-US"/>
              </w:rPr>
            </w:pPr>
            <w:r w:rsidRPr="00190A4E">
              <w:rPr>
                <w:lang w:val="en-US"/>
              </w:rPr>
              <w:t>680K/pixel (block-level input)</w:t>
            </w:r>
          </w:p>
          <w:p w14:paraId="53AD6944" w14:textId="1364CA19" w:rsidR="00190A4E" w:rsidRPr="00190A4E" w:rsidRDefault="00190A4E" w:rsidP="00504CB7">
            <w:pPr>
              <w:keepNext/>
              <w:tabs>
                <w:tab w:val="left" w:pos="987"/>
                <w:tab w:val="left" w:pos="2956"/>
              </w:tabs>
              <w:spacing w:before="0"/>
              <w:rPr>
                <w:lang w:val="en-US"/>
              </w:rPr>
            </w:pPr>
            <w:r w:rsidRPr="00190A4E">
              <w:rPr>
                <w:lang w:val="en-US"/>
              </w:rPr>
              <w:t>compact:</w:t>
            </w:r>
          </w:p>
          <w:p w14:paraId="3EAC3191" w14:textId="77777777" w:rsidR="00190A4E" w:rsidRPr="00190A4E" w:rsidRDefault="00190A4E" w:rsidP="00504CB7">
            <w:pPr>
              <w:keepNext/>
              <w:tabs>
                <w:tab w:val="left" w:pos="987"/>
                <w:tab w:val="left" w:pos="2956"/>
              </w:tabs>
              <w:spacing w:before="0"/>
              <w:rPr>
                <w:lang w:val="en-US"/>
              </w:rPr>
            </w:pPr>
            <w:r w:rsidRPr="00190A4E">
              <w:rPr>
                <w:lang w:val="en-US"/>
              </w:rPr>
              <w:t>479K/pixel (frame-level input)</w:t>
            </w:r>
          </w:p>
          <w:p w14:paraId="6EF655AC" w14:textId="77777777" w:rsidR="00190A4E" w:rsidRPr="00190A4E" w:rsidRDefault="00190A4E" w:rsidP="00504CB7">
            <w:pPr>
              <w:keepNext/>
              <w:tabs>
                <w:tab w:val="left" w:pos="987"/>
                <w:tab w:val="left" w:pos="2956"/>
              </w:tabs>
              <w:spacing w:before="0"/>
              <w:rPr>
                <w:lang w:val="en-US"/>
              </w:rPr>
            </w:pPr>
            <w:r w:rsidRPr="00190A4E">
              <w:rPr>
                <w:lang w:val="en-US"/>
              </w:rPr>
              <w:t>606K/pixel (block-level input)</w:t>
            </w:r>
          </w:p>
        </w:tc>
      </w:tr>
      <w:tr w:rsidR="00190A4E" w:rsidRPr="00190A4E" w14:paraId="11F24AE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504CB7">
            <w:pPr>
              <w:keepNext/>
              <w:tabs>
                <w:tab w:val="left" w:pos="987"/>
                <w:tab w:val="left" w:pos="2956"/>
              </w:tabs>
              <w:spacing w:before="0"/>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1CA9CA12" w:rsidR="00190A4E" w:rsidRPr="00190A4E" w:rsidRDefault="00190A4E" w:rsidP="00504CB7">
            <w:pPr>
              <w:keepNext/>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38B9D5BA" w:rsidR="00190A4E" w:rsidRPr="00190A4E" w:rsidRDefault="00190A4E" w:rsidP="00504CB7">
            <w:pPr>
              <w:keepNext/>
              <w:tabs>
                <w:tab w:val="left" w:pos="987"/>
                <w:tab w:val="left" w:pos="2956"/>
              </w:tabs>
              <w:spacing w:before="0"/>
              <w:rPr>
                <w:lang w:val="en-US"/>
              </w:rPr>
            </w:pPr>
          </w:p>
        </w:tc>
      </w:tr>
      <w:tr w:rsidR="00190A4E" w:rsidRPr="00190A4E" w14:paraId="19A0AD1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504CB7">
            <w:pPr>
              <w:keepNext/>
              <w:tabs>
                <w:tab w:val="left" w:pos="987"/>
                <w:tab w:val="left" w:pos="2956"/>
              </w:tabs>
              <w:spacing w:before="0"/>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504CB7">
            <w:pPr>
              <w:keepNext/>
              <w:tabs>
                <w:tab w:val="left" w:pos="987"/>
                <w:tab w:val="left" w:pos="2956"/>
              </w:tabs>
              <w:spacing w:before="0"/>
              <w:rPr>
                <w:lang w:val="en-US"/>
              </w:rPr>
            </w:pPr>
            <w:r w:rsidRPr="00190A4E">
              <w:rPr>
                <w:lang w:val="en-US"/>
              </w:rPr>
              <w:t>regular: 97</w:t>
            </w:r>
          </w:p>
          <w:p w14:paraId="376ADF2B" w14:textId="77777777" w:rsidR="00190A4E" w:rsidRPr="00190A4E" w:rsidRDefault="00190A4E" w:rsidP="00504CB7">
            <w:pPr>
              <w:keepNext/>
              <w:tabs>
                <w:tab w:val="left" w:pos="987"/>
                <w:tab w:val="left" w:pos="2956"/>
              </w:tabs>
              <w:spacing w:before="0"/>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504CB7">
            <w:pPr>
              <w:keepNext/>
              <w:tabs>
                <w:tab w:val="left" w:pos="987"/>
                <w:tab w:val="left" w:pos="2956"/>
              </w:tabs>
              <w:spacing w:before="0"/>
              <w:rPr>
                <w:lang w:val="en-US"/>
              </w:rPr>
            </w:pPr>
          </w:p>
        </w:tc>
      </w:tr>
      <w:tr w:rsidR="00190A4E" w:rsidRPr="00190A4E" w14:paraId="18A0546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504CB7">
            <w:pPr>
              <w:keepNext/>
              <w:tabs>
                <w:tab w:val="left" w:pos="987"/>
                <w:tab w:val="left" w:pos="2956"/>
              </w:tabs>
              <w:spacing w:before="0"/>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504CB7">
            <w:pPr>
              <w:keepNext/>
              <w:tabs>
                <w:tab w:val="left" w:pos="987"/>
                <w:tab w:val="left" w:pos="2956"/>
              </w:tabs>
              <w:spacing w:before="0"/>
              <w:rPr>
                <w:lang w:val="en-US"/>
              </w:rPr>
            </w:pPr>
            <w:r w:rsidRPr="00190A4E">
              <w:rPr>
                <w:rFonts w:hint="eastAsia"/>
                <w:lang w:val="en-US"/>
              </w:rPr>
              <w:t>0</w:t>
            </w:r>
          </w:p>
        </w:tc>
      </w:tr>
      <w:tr w:rsidR="00190A4E" w:rsidRPr="00190A4E" w14:paraId="4966533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504CB7">
            <w:pPr>
              <w:keepNext/>
              <w:tabs>
                <w:tab w:val="left" w:pos="987"/>
                <w:tab w:val="left" w:pos="2956"/>
              </w:tabs>
              <w:spacing w:before="0"/>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4C491B75" w:rsidR="00190A4E" w:rsidRPr="00190A4E" w:rsidRDefault="00190A4E" w:rsidP="00504CB7">
            <w:pPr>
              <w:keepNext/>
              <w:tabs>
                <w:tab w:val="left" w:pos="987"/>
                <w:tab w:val="left" w:pos="2956"/>
              </w:tabs>
              <w:spacing w:before="0"/>
              <w:rPr>
                <w:lang w:val="en-US"/>
              </w:rPr>
            </w:pPr>
          </w:p>
        </w:tc>
      </w:tr>
      <w:tr w:rsidR="00190A4E" w:rsidRPr="00190A4E" w14:paraId="6E290D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504CB7">
            <w:pPr>
              <w:keepNext/>
              <w:tabs>
                <w:tab w:val="left" w:pos="987"/>
                <w:tab w:val="left" w:pos="2956"/>
              </w:tabs>
              <w:spacing w:before="0"/>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504CB7">
            <w:pPr>
              <w:keepNext/>
              <w:tabs>
                <w:tab w:val="left" w:pos="987"/>
                <w:tab w:val="left" w:pos="2956"/>
              </w:tabs>
              <w:spacing w:before="0"/>
              <w:rPr>
                <w:lang w:val="en-US"/>
              </w:rPr>
            </w:pPr>
            <w:r w:rsidRPr="00190A4E">
              <w:rPr>
                <w:rFonts w:hint="eastAsia"/>
                <w:lang w:val="en-US"/>
              </w:rPr>
              <w:t>1</w:t>
            </w:r>
          </w:p>
        </w:tc>
      </w:tr>
      <w:tr w:rsidR="00190A4E" w:rsidRPr="00190A4E" w14:paraId="741314B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504CB7">
            <w:pPr>
              <w:keepNext/>
              <w:tabs>
                <w:tab w:val="left" w:pos="987"/>
                <w:tab w:val="left" w:pos="2956"/>
              </w:tabs>
              <w:spacing w:before="0"/>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504CB7">
            <w:pPr>
              <w:keepNext/>
              <w:tabs>
                <w:tab w:val="left" w:pos="987"/>
                <w:tab w:val="left" w:pos="2956"/>
              </w:tabs>
              <w:spacing w:before="0"/>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504CB7">
            <w:pPr>
              <w:keepNext/>
              <w:tabs>
                <w:tab w:val="left" w:pos="987"/>
                <w:tab w:val="left" w:pos="2956"/>
              </w:tabs>
              <w:spacing w:before="0"/>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504CB7">
            <w:pPr>
              <w:keepNext/>
              <w:tabs>
                <w:tab w:val="left" w:pos="987"/>
                <w:tab w:val="left" w:pos="2956"/>
              </w:tabs>
              <w:spacing w:before="0"/>
              <w:rPr>
                <w:lang w:val="en-US"/>
              </w:rPr>
            </w:pPr>
          </w:p>
        </w:tc>
      </w:tr>
      <w:tr w:rsidR="00190A4E" w:rsidRPr="00190A4E" w14:paraId="7F9047A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504CB7">
            <w:pPr>
              <w:keepNext/>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504CB7">
            <w:pPr>
              <w:keepNext/>
              <w:tabs>
                <w:tab w:val="left" w:pos="987"/>
                <w:tab w:val="left" w:pos="2956"/>
              </w:tabs>
              <w:spacing w:before="0"/>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2BAF3E02" w:rsidR="00190A4E" w:rsidRPr="00190A4E" w:rsidRDefault="00190A4E" w:rsidP="00504CB7">
            <w:pPr>
              <w:keepNext/>
              <w:tabs>
                <w:tab w:val="left" w:pos="987"/>
                <w:tab w:val="left" w:pos="2956"/>
              </w:tabs>
              <w:spacing w:before="0"/>
              <w:rPr>
                <w:lang w:val="en-US"/>
              </w:rPr>
            </w:pPr>
          </w:p>
        </w:tc>
      </w:tr>
      <w:tr w:rsidR="00190A4E" w:rsidRPr="00190A4E" w14:paraId="31D4A0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CEA98C8" w:rsidR="00190A4E" w:rsidRPr="00190A4E" w:rsidRDefault="00190A4E" w:rsidP="007E71CD">
            <w:pPr>
              <w:tabs>
                <w:tab w:val="left" w:pos="987"/>
                <w:tab w:val="left" w:pos="2956"/>
              </w:tabs>
              <w:spacing w:before="0"/>
              <w:rPr>
                <w:lang w:val="en-US"/>
              </w:rPr>
            </w:pPr>
          </w:p>
        </w:tc>
      </w:tr>
    </w:tbl>
    <w:p w14:paraId="451721FC" w14:textId="77777777" w:rsidR="00190A4E" w:rsidRPr="00190A4E" w:rsidRDefault="00190A4E" w:rsidP="00190A4E">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190A4E" w:rsidRPr="00190A4E" w14:paraId="2CA3CA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421642" w:rsidRDefault="00190A4E" w:rsidP="00504CB7">
            <w:pPr>
              <w:keepNext/>
              <w:tabs>
                <w:tab w:val="left" w:pos="987"/>
                <w:tab w:val="left" w:pos="2956"/>
              </w:tabs>
              <w:spacing w:before="0"/>
              <w:rPr>
                <w:b/>
                <w:bCs/>
                <w:lang w:val="en-US"/>
              </w:rPr>
            </w:pPr>
            <w:r w:rsidRPr="00421642">
              <w:rPr>
                <w:b/>
                <w:bCs/>
                <w:lang w:val="en-US"/>
              </w:rPr>
              <w:lastRenderedPageBreak/>
              <w:t>Network Information in Training Stage</w:t>
            </w:r>
          </w:p>
        </w:tc>
      </w:tr>
      <w:tr w:rsidR="00190A4E" w:rsidRPr="00190A4E" w14:paraId="47C81612"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504CB7">
            <w:pPr>
              <w:keepNext/>
              <w:tabs>
                <w:tab w:val="left" w:pos="987"/>
                <w:tab w:val="left" w:pos="2956"/>
              </w:tabs>
              <w:spacing w:before="0"/>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504CB7">
            <w:pPr>
              <w:keepNext/>
              <w:tabs>
                <w:tab w:val="left" w:pos="987"/>
                <w:tab w:val="left" w:pos="2956"/>
              </w:tabs>
              <w:spacing w:before="0"/>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504CB7">
            <w:pPr>
              <w:keepNext/>
              <w:tabs>
                <w:tab w:val="left" w:pos="987"/>
                <w:tab w:val="left" w:pos="2956"/>
              </w:tabs>
              <w:spacing w:before="0"/>
              <w:rPr>
                <w:lang w:val="en-US"/>
              </w:rPr>
            </w:pPr>
            <w:r w:rsidRPr="00190A4E">
              <w:rPr>
                <w:lang w:val="en-US"/>
              </w:rPr>
              <w:t>GPU: A100-SXM-80GB</w:t>
            </w:r>
          </w:p>
        </w:tc>
      </w:tr>
      <w:tr w:rsidR="00190A4E" w:rsidRPr="00190A4E" w14:paraId="205997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504CB7">
            <w:pPr>
              <w:keepNext/>
              <w:tabs>
                <w:tab w:val="left" w:pos="987"/>
                <w:tab w:val="left" w:pos="2956"/>
              </w:tabs>
              <w:spacing w:before="0"/>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504CB7">
            <w:pPr>
              <w:keepNext/>
              <w:tabs>
                <w:tab w:val="left" w:pos="987"/>
                <w:tab w:val="left" w:pos="2956"/>
              </w:tabs>
              <w:spacing w:before="0"/>
              <w:rPr>
                <w:lang w:val="en-US"/>
              </w:rPr>
            </w:pPr>
            <w:proofErr w:type="spellStart"/>
            <w:r w:rsidRPr="00190A4E">
              <w:rPr>
                <w:lang w:val="en-US"/>
              </w:rPr>
              <w:t>PyTorch</w:t>
            </w:r>
            <w:proofErr w:type="spellEnd"/>
            <w:r w:rsidRPr="00190A4E">
              <w:rPr>
                <w:lang w:val="en-US"/>
              </w:rPr>
              <w:t xml:space="preserve"> v1.6</w:t>
            </w:r>
          </w:p>
        </w:tc>
      </w:tr>
      <w:tr w:rsidR="00190A4E" w:rsidRPr="00190A4E" w14:paraId="21B7734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504CB7">
            <w:pPr>
              <w:keepNext/>
              <w:tabs>
                <w:tab w:val="left" w:pos="987"/>
                <w:tab w:val="left" w:pos="2956"/>
              </w:tabs>
              <w:spacing w:before="0"/>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504CB7">
            <w:pPr>
              <w:keepNext/>
              <w:tabs>
                <w:tab w:val="left" w:pos="987"/>
                <w:tab w:val="left" w:pos="2956"/>
              </w:tabs>
              <w:spacing w:before="0"/>
              <w:rPr>
                <w:lang w:val="en-US"/>
              </w:rPr>
            </w:pPr>
            <w:r w:rsidRPr="00190A4E">
              <w:rPr>
                <w:rFonts w:hint="eastAsia"/>
                <w:lang w:val="en-US"/>
              </w:rPr>
              <w:t>4</w:t>
            </w:r>
          </w:p>
        </w:tc>
      </w:tr>
      <w:tr w:rsidR="00190A4E" w:rsidRPr="00190A4E" w14:paraId="236A40F1"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4EF42A7D" w:rsidR="00190A4E" w:rsidRPr="00190A4E" w:rsidRDefault="00190A4E" w:rsidP="00504CB7">
            <w:pPr>
              <w:keepNext/>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080EE4BD" w:rsidR="00190A4E" w:rsidRPr="00190A4E" w:rsidRDefault="00190A4E" w:rsidP="00504CB7">
            <w:pPr>
              <w:keepNext/>
              <w:tabs>
                <w:tab w:val="left" w:pos="987"/>
                <w:tab w:val="left" w:pos="2956"/>
              </w:tabs>
              <w:spacing w:before="0"/>
              <w:rPr>
                <w:lang w:val="en-US"/>
              </w:rPr>
            </w:pPr>
          </w:p>
        </w:tc>
      </w:tr>
      <w:tr w:rsidR="00190A4E" w:rsidRPr="00190A4E" w14:paraId="6BA309A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504CB7">
            <w:pPr>
              <w:keepNext/>
              <w:tabs>
                <w:tab w:val="left" w:pos="987"/>
                <w:tab w:val="left" w:pos="2956"/>
              </w:tabs>
              <w:spacing w:before="0"/>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504CB7">
            <w:pPr>
              <w:keepNext/>
              <w:tabs>
                <w:tab w:val="left" w:pos="987"/>
                <w:tab w:val="left" w:pos="2956"/>
              </w:tabs>
              <w:spacing w:before="0"/>
              <w:rPr>
                <w:lang w:val="en-US"/>
              </w:rPr>
            </w:pPr>
            <w:r w:rsidRPr="00190A4E">
              <w:rPr>
                <w:rFonts w:hint="eastAsia"/>
                <w:lang w:val="en-US"/>
              </w:rPr>
              <w:t>6</w:t>
            </w:r>
            <w:r w:rsidRPr="00190A4E">
              <w:rPr>
                <w:lang w:val="en-US"/>
              </w:rPr>
              <w:t>0</w:t>
            </w:r>
          </w:p>
        </w:tc>
      </w:tr>
      <w:tr w:rsidR="00190A4E" w:rsidRPr="00190A4E" w14:paraId="4DC0141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504CB7">
            <w:pPr>
              <w:keepNext/>
              <w:tabs>
                <w:tab w:val="left" w:pos="987"/>
                <w:tab w:val="left" w:pos="2956"/>
              </w:tabs>
              <w:spacing w:before="0"/>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504CB7">
            <w:pPr>
              <w:keepNext/>
              <w:tabs>
                <w:tab w:val="left" w:pos="987"/>
                <w:tab w:val="left" w:pos="2956"/>
              </w:tabs>
              <w:spacing w:before="0"/>
              <w:rPr>
                <w:lang w:val="en-US"/>
              </w:rPr>
            </w:pPr>
            <w:r w:rsidRPr="00190A4E">
              <w:rPr>
                <w:rFonts w:hint="eastAsia"/>
                <w:lang w:val="en-US"/>
              </w:rPr>
              <w:t>6</w:t>
            </w:r>
            <w:r w:rsidRPr="00190A4E">
              <w:rPr>
                <w:lang w:val="en-US"/>
              </w:rPr>
              <w:t>4</w:t>
            </w:r>
          </w:p>
        </w:tc>
      </w:tr>
      <w:tr w:rsidR="00190A4E" w:rsidRPr="00190A4E" w14:paraId="32BF5C4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504CB7">
            <w:pPr>
              <w:keepNext/>
              <w:tabs>
                <w:tab w:val="left" w:pos="987"/>
                <w:tab w:val="left" w:pos="2956"/>
              </w:tabs>
              <w:spacing w:before="0"/>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504CB7">
            <w:pPr>
              <w:keepNext/>
              <w:tabs>
                <w:tab w:val="left" w:pos="987"/>
                <w:tab w:val="left" w:pos="2956"/>
              </w:tabs>
              <w:spacing w:before="0"/>
              <w:rPr>
                <w:lang w:val="en-US"/>
              </w:rPr>
            </w:pPr>
            <w:r w:rsidRPr="00190A4E">
              <w:rPr>
                <w:lang w:val="en-US"/>
              </w:rPr>
              <w:t>70h/model</w:t>
            </w:r>
          </w:p>
        </w:tc>
      </w:tr>
      <w:tr w:rsidR="00190A4E" w:rsidRPr="00190A4E" w14:paraId="5B8693F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504CB7">
            <w:pPr>
              <w:keepNext/>
              <w:tabs>
                <w:tab w:val="left" w:pos="987"/>
                <w:tab w:val="left" w:pos="2956"/>
              </w:tabs>
              <w:spacing w:before="0"/>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504CB7">
            <w:pPr>
              <w:keepNext/>
              <w:tabs>
                <w:tab w:val="left" w:pos="987"/>
                <w:tab w:val="left" w:pos="2956"/>
              </w:tabs>
              <w:spacing w:before="0"/>
              <w:rPr>
                <w:lang w:val="en-US"/>
              </w:rPr>
            </w:pPr>
            <w:r w:rsidRPr="00190A4E">
              <w:rPr>
                <w:rFonts w:hint="eastAsia"/>
                <w:lang w:val="en-US"/>
              </w:rPr>
              <w:t>D</w:t>
            </w:r>
            <w:r w:rsidRPr="00190A4E">
              <w:rPr>
                <w:lang w:val="en-US"/>
              </w:rPr>
              <w:t>IV2K, BVI-DVC</w:t>
            </w:r>
          </w:p>
        </w:tc>
      </w:tr>
      <w:tr w:rsidR="00190A4E" w:rsidRPr="00190A4E" w14:paraId="23A1946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504CB7">
            <w:pPr>
              <w:keepNext/>
              <w:tabs>
                <w:tab w:val="left" w:pos="987"/>
                <w:tab w:val="left" w:pos="2956"/>
              </w:tabs>
              <w:spacing w:before="0"/>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504CB7">
            <w:pPr>
              <w:keepNext/>
              <w:tabs>
                <w:tab w:val="left" w:pos="987"/>
                <w:tab w:val="left" w:pos="2956"/>
              </w:tabs>
              <w:spacing w:before="0"/>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7E71CD">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504CB7">
            <w:pPr>
              <w:keepNext/>
              <w:tabs>
                <w:tab w:val="left" w:pos="987"/>
                <w:tab w:val="left" w:pos="2956"/>
              </w:tabs>
              <w:spacing w:before="0"/>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504CB7">
            <w:pPr>
              <w:keepNext/>
              <w:tabs>
                <w:tab w:val="left" w:pos="987"/>
                <w:tab w:val="left" w:pos="2956"/>
              </w:tabs>
              <w:spacing w:before="0"/>
              <w:rPr>
                <w:lang w:val="en-US"/>
              </w:rPr>
            </w:pPr>
            <w:r w:rsidRPr="00190A4E">
              <w:rPr>
                <w:rFonts w:hint="eastAsia"/>
                <w:lang w:val="en-US"/>
              </w:rPr>
              <w:t>L</w:t>
            </w:r>
            <w:r w:rsidRPr="00190A4E">
              <w:rPr>
                <w:lang w:val="en-US"/>
              </w:rPr>
              <w:t>1, L2</w:t>
            </w:r>
          </w:p>
        </w:tc>
      </w:tr>
      <w:tr w:rsidR="00190A4E" w:rsidRPr="00190A4E" w14:paraId="7123E588"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504CB7">
            <w:pPr>
              <w:keepNext/>
              <w:tabs>
                <w:tab w:val="left" w:pos="987"/>
                <w:tab w:val="left" w:pos="2956"/>
              </w:tabs>
              <w:spacing w:before="0"/>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3E69ECA5" w:rsidR="00190A4E" w:rsidRPr="00190A4E" w:rsidRDefault="00190A4E" w:rsidP="00504CB7">
            <w:pPr>
              <w:keepNext/>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00A84273" w:rsidR="00190A4E" w:rsidRPr="00190A4E" w:rsidRDefault="00190A4E" w:rsidP="00504CB7">
            <w:pPr>
              <w:keepNext/>
              <w:tabs>
                <w:tab w:val="left" w:pos="987"/>
                <w:tab w:val="left" w:pos="2956"/>
              </w:tabs>
              <w:spacing w:before="0"/>
              <w:rPr>
                <w:lang w:val="en-US"/>
              </w:rPr>
            </w:pPr>
          </w:p>
        </w:tc>
      </w:tr>
      <w:tr w:rsidR="00190A4E" w:rsidRPr="00190A4E" w14:paraId="3DA13D4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504CB7">
            <w:pPr>
              <w:keepNext/>
              <w:tabs>
                <w:tab w:val="left" w:pos="987"/>
                <w:tab w:val="left" w:pos="2956"/>
              </w:tabs>
              <w:spacing w:before="0"/>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504CB7">
            <w:pPr>
              <w:keepNext/>
              <w:tabs>
                <w:tab w:val="left" w:pos="987"/>
                <w:tab w:val="left" w:pos="2956"/>
              </w:tabs>
              <w:spacing w:before="0"/>
              <w:rPr>
                <w:lang w:val="en-US"/>
              </w:rPr>
            </w:pPr>
          </w:p>
        </w:tc>
      </w:tr>
      <w:tr w:rsidR="00190A4E" w:rsidRPr="00190A4E" w14:paraId="1766984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504CB7">
            <w:pPr>
              <w:keepNext/>
              <w:tabs>
                <w:tab w:val="left" w:pos="987"/>
                <w:tab w:val="left" w:pos="2956"/>
              </w:tabs>
              <w:spacing w:before="0"/>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504CB7">
            <w:pPr>
              <w:keepNext/>
              <w:tabs>
                <w:tab w:val="left" w:pos="987"/>
                <w:tab w:val="left" w:pos="2956"/>
              </w:tabs>
              <w:spacing w:before="0"/>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504CB7">
            <w:pPr>
              <w:keepNext/>
              <w:tabs>
                <w:tab w:val="left" w:pos="987"/>
                <w:tab w:val="left" w:pos="2956"/>
              </w:tabs>
              <w:spacing w:before="0"/>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504CB7">
            <w:pPr>
              <w:keepNext/>
              <w:tabs>
                <w:tab w:val="left" w:pos="987"/>
                <w:tab w:val="left" w:pos="2956"/>
              </w:tabs>
              <w:spacing w:before="0"/>
              <w:rPr>
                <w:lang w:val="en-US"/>
              </w:rPr>
            </w:pPr>
            <w:r w:rsidRPr="00190A4E">
              <w:rPr>
                <w:lang w:val="en-US"/>
              </w:rPr>
              <w:t>1e-4</w:t>
            </w:r>
          </w:p>
        </w:tc>
      </w:tr>
      <w:tr w:rsidR="00190A4E" w:rsidRPr="00190A4E" w14:paraId="4031FF5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504CB7">
            <w:pPr>
              <w:keepNext/>
              <w:tabs>
                <w:tab w:val="left" w:pos="987"/>
                <w:tab w:val="left" w:pos="2956"/>
              </w:tabs>
              <w:spacing w:before="0"/>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504CB7">
            <w:pPr>
              <w:keepNext/>
              <w:tabs>
                <w:tab w:val="left" w:pos="987"/>
                <w:tab w:val="left" w:pos="2956"/>
              </w:tabs>
              <w:spacing w:before="0"/>
              <w:rPr>
                <w:lang w:val="en-US"/>
              </w:rPr>
            </w:pPr>
            <w:r w:rsidRPr="00190A4E">
              <w:rPr>
                <w:lang w:val="en-US"/>
              </w:rPr>
              <w:t>ADAM</w:t>
            </w:r>
          </w:p>
        </w:tc>
      </w:tr>
      <w:tr w:rsidR="00190A4E" w:rsidRPr="00190A4E" w14:paraId="76D9C6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504CB7">
            <w:pPr>
              <w:keepNext/>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504CB7">
            <w:pPr>
              <w:keepNext/>
              <w:tabs>
                <w:tab w:val="left" w:pos="987"/>
                <w:tab w:val="left" w:pos="2956"/>
              </w:tabs>
              <w:spacing w:before="0"/>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504CB7">
            <w:pPr>
              <w:keepNext/>
              <w:tabs>
                <w:tab w:val="left" w:pos="987"/>
                <w:tab w:val="left" w:pos="2956"/>
              </w:tabs>
              <w:spacing w:before="0"/>
              <w:rPr>
                <w:lang w:val="en-US"/>
              </w:rPr>
            </w:pPr>
          </w:p>
        </w:tc>
      </w:tr>
      <w:tr w:rsidR="00190A4E" w:rsidRPr="00190A4E" w14:paraId="628533A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5209D459" w:rsidR="00190A4E" w:rsidRPr="00190A4E" w:rsidRDefault="00190A4E" w:rsidP="007E71CD">
            <w:pPr>
              <w:tabs>
                <w:tab w:val="left" w:pos="987"/>
                <w:tab w:val="left" w:pos="2956"/>
              </w:tabs>
              <w:spacing w:before="0"/>
              <w:rPr>
                <w:lang w:val="en-US"/>
              </w:rPr>
            </w:pPr>
          </w:p>
        </w:tc>
      </w:tr>
    </w:tbl>
    <w:p w14:paraId="4EFAE336" w14:textId="2E01E990" w:rsidR="00662FEC" w:rsidRDefault="00190A4E" w:rsidP="00B0633D">
      <w:pPr>
        <w:tabs>
          <w:tab w:val="left" w:pos="987"/>
          <w:tab w:val="left" w:pos="2956"/>
        </w:tabs>
      </w:pPr>
      <w:r>
        <w:t>4 Models (</w:t>
      </w:r>
      <w:r w:rsidR="00557539">
        <w:t>i</w:t>
      </w:r>
      <w:r>
        <w:t>ntra/</w:t>
      </w:r>
      <w:r w:rsidR="00557539">
        <w:t>i</w:t>
      </w:r>
      <w:r>
        <w:t xml:space="preserve">nter, </w:t>
      </w:r>
      <w:r w:rsidR="00557539">
        <w:t>l</w:t>
      </w:r>
      <w:r>
        <w:t>uma/</w:t>
      </w:r>
      <w:r w:rsidR="00557539">
        <w:t>c</w:t>
      </w:r>
      <w:r>
        <w:t>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16A7512" w14:textId="7F2A17A3" w:rsidR="00190A4E" w:rsidRPr="00610F83" w:rsidRDefault="00891136" w:rsidP="007E71CD">
      <w:r>
        <w:rPr>
          <w:lang w:val="en-US"/>
        </w:rPr>
        <w:t>Proponents suggest</w:t>
      </w:r>
      <w:r w:rsidR="00557539">
        <w:rPr>
          <w:lang w:val="en-US"/>
        </w:rPr>
        <w:t>ed</w:t>
      </w:r>
      <w:r>
        <w:rPr>
          <w:lang w:val="en-US"/>
        </w:rPr>
        <w:t xml:space="preserve"> further study outside of </w:t>
      </w:r>
      <w:r w:rsidR="00D3006B">
        <w:rPr>
          <w:lang w:val="en-US"/>
        </w:rPr>
        <w:t xml:space="preserve">an </w:t>
      </w:r>
      <w:r>
        <w:rPr>
          <w:lang w:val="en-US"/>
        </w:rPr>
        <w:t>EE.</w:t>
      </w:r>
    </w:p>
    <w:p w14:paraId="1AE6F005" w14:textId="1BEF435A" w:rsidR="00B0633D" w:rsidRPr="00CF512D" w:rsidRDefault="00B0633D" w:rsidP="00B0633D">
      <w:pPr>
        <w:pStyle w:val="Heading3"/>
      </w:pPr>
      <w:bookmarkStart w:id="194" w:name="_Ref119780062"/>
      <w:r>
        <w:t xml:space="preserve">Improvements of NNVC </w:t>
      </w:r>
      <w:r w:rsidR="00A60553">
        <w:t xml:space="preserve">technology and/or </w:t>
      </w:r>
      <w:r>
        <w:t xml:space="preserve">base software beyond </w:t>
      </w:r>
      <w:r w:rsidRPr="00CF512D">
        <w:t>EE1 (</w:t>
      </w:r>
      <w:r w:rsidR="008C2DCA">
        <w:t>13</w:t>
      </w:r>
      <w:r w:rsidRPr="00CF512D">
        <w:t>)</w:t>
      </w:r>
      <w:bookmarkEnd w:id="194"/>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w:t>
      </w:r>
      <w:proofErr w:type="spellStart"/>
      <w:r w:rsidR="006B486A">
        <w:t>Segall</w:t>
      </w:r>
      <w:proofErr w:type="spellEnd"/>
      <w:r w:rsidRPr="00CF512D">
        <w:t>).</w:t>
      </w:r>
    </w:p>
    <w:p w14:paraId="7C869F79" w14:textId="515BCB7E" w:rsidR="00B0633D" w:rsidRDefault="00000000" w:rsidP="0048675E">
      <w:pPr>
        <w:pStyle w:val="Heading9"/>
      </w:pPr>
      <w:hyperlink r:id="rId464"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 xml:space="preserve">show {-4.42%, -4.83%, -4.11%} and {-7.53%, -8.14%, -7.24%} BD-rate savings for {Y, </w:t>
      </w:r>
      <w:proofErr w:type="spellStart"/>
      <w:r w:rsidRPr="00891136">
        <w:t>Cb</w:t>
      </w:r>
      <w:proofErr w:type="spellEnd"/>
      <w:r w:rsidRPr="00891136">
        <w:t>,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45EB0E1C" w:rsidR="001919D1" w:rsidRPr="00AA7C8D" w:rsidRDefault="004F1D85" w:rsidP="001919D1">
      <w:pPr>
        <w:rPr>
          <w:lang w:val="en-US"/>
        </w:rPr>
      </w:pPr>
      <w:r w:rsidRPr="00421642">
        <w:rPr>
          <w:lang w:val="en-US"/>
        </w:rPr>
        <w:t>It was agreed to investigate this in an EE</w:t>
      </w:r>
      <w:r w:rsidR="00FC040E">
        <w:rPr>
          <w:lang w:val="en-US"/>
        </w:rPr>
        <w:t>, replacing the previous EE1-2.3.</w:t>
      </w:r>
    </w:p>
    <w:p w14:paraId="53A0CD08" w14:textId="35E3F65D" w:rsidR="00B0633D" w:rsidRDefault="00000000" w:rsidP="0048675E">
      <w:pPr>
        <w:pStyle w:val="Heading9"/>
      </w:pPr>
      <w:hyperlink r:id="rId465" w:history="1">
        <w:r w:rsidR="00B0633D" w:rsidRPr="00610F83">
          <w:rPr>
            <w:color w:val="0000FF"/>
            <w:u w:val="single"/>
          </w:rPr>
          <w:t>JVET-AB0101</w:t>
        </w:r>
      </w:hyperlink>
      <w:r w:rsidR="00B0633D" w:rsidRPr="00610F83">
        <w:t xml:space="preserve"> AHG11: Lightweight CNN filter for RPR-based SR with Wavelet Decomposition [H. Lan, C. Jung (</w:t>
      </w:r>
      <w:proofErr w:type="spellStart"/>
      <w:r w:rsidR="00B0633D" w:rsidRPr="00610F83">
        <w:t>Xidian</w:t>
      </w:r>
      <w:proofErr w:type="spellEnd"/>
      <w:r w:rsidR="00B0633D" w:rsidRPr="00610F83">
        <w:t xml:space="preserve"> Univ.), Y. Liu, M. Li (OPPO)]</w:t>
      </w:r>
    </w:p>
    <w:p w14:paraId="450C8ED9" w14:textId="7F0C1EC8" w:rsidR="00FC040E" w:rsidRPr="00FC040E" w:rsidRDefault="00FC040E" w:rsidP="00FC040E">
      <w:pPr>
        <w:rPr>
          <w:lang w:val="en-US"/>
        </w:rPr>
      </w:pPr>
      <w:r w:rsidRPr="00FC040E">
        <w:rPr>
          <w:rFonts w:hint="eastAsia"/>
          <w:lang w:val="en-US"/>
        </w:rPr>
        <w:t>T</w:t>
      </w:r>
      <w:r w:rsidRPr="00FC040E">
        <w:t>his contribution</w:t>
      </w:r>
      <w:r w:rsidRPr="00FC040E">
        <w:rPr>
          <w:rFonts w:hint="eastAsia"/>
          <w:lang w:val="en-US"/>
        </w:rPr>
        <w:t xml:space="preserve"> proposes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000109F7">
        <w:rPr>
          <w:lang w:val="en-US"/>
        </w:rPr>
        <w:t>A</w:t>
      </w:r>
      <w:r w:rsidRPr="00FC040E">
        <w:rPr>
          <w:lang w:val="en-US"/>
        </w:rPr>
        <w:t xml:space="preserve"> wavelet decomposition</w:t>
      </w:r>
      <w:r w:rsidRPr="00FC040E">
        <w:rPr>
          <w:rFonts w:hint="eastAsia"/>
          <w:lang w:val="en-US"/>
        </w:rPr>
        <w:t xml:space="preserve"> </w:t>
      </w:r>
      <w:r w:rsidR="000109F7">
        <w:rPr>
          <w:lang w:val="en-US"/>
        </w:rPr>
        <w:t xml:space="preserve">is proposed </w:t>
      </w:r>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66"/>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lastRenderedPageBreak/>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52AFF21B" w:rsidR="00764C06" w:rsidRDefault="00764C06" w:rsidP="00764C06">
      <w:pPr>
        <w:rPr>
          <w:lang w:val="x-none" w:bidi="en-US"/>
        </w:rPr>
      </w:pPr>
      <w:r w:rsidRPr="00764C06">
        <w:rPr>
          <w:lang w:val="x-none" w:bidi="en-US"/>
        </w:rPr>
        <w:t>(a) Spatial attention block. (b) Channel attention block</w:t>
      </w:r>
    </w:p>
    <w:p w14:paraId="42E7C9CE" w14:textId="77777777" w:rsidR="00557539" w:rsidRPr="00764C06" w:rsidRDefault="00557539" w:rsidP="00764C06">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764C06" w:rsidRPr="00764C06" w14:paraId="396949B3"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421642" w:rsidRDefault="00764C06" w:rsidP="00504CB7">
            <w:pPr>
              <w:keepNext/>
              <w:spacing w:before="0"/>
              <w:rPr>
                <w:b/>
                <w:bCs/>
                <w:lang w:val="en-US"/>
              </w:rPr>
            </w:pPr>
            <w:r w:rsidRPr="00421642">
              <w:rPr>
                <w:b/>
                <w:bCs/>
                <w:lang w:val="en-US"/>
              </w:rPr>
              <w:t>Network Information in Training Stage</w:t>
            </w:r>
          </w:p>
        </w:tc>
      </w:tr>
      <w:tr w:rsidR="00764C06" w:rsidRPr="00764C06" w14:paraId="66B4DA5A"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504CB7">
            <w:pPr>
              <w:keepNext/>
              <w:spacing w:before="0"/>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504CB7">
            <w:pPr>
              <w:keepNext/>
              <w:spacing w:before="0"/>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504CB7">
            <w:pPr>
              <w:keepNext/>
              <w:spacing w:before="0"/>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7E71CD">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504CB7">
            <w:pPr>
              <w:keepNext/>
              <w:spacing w:before="0"/>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504CB7">
            <w:pPr>
              <w:keepNext/>
              <w:spacing w:before="0"/>
              <w:rPr>
                <w:lang w:val="en-US"/>
              </w:rPr>
            </w:pPr>
            <w:proofErr w:type="spellStart"/>
            <w:r w:rsidRPr="00764C06">
              <w:rPr>
                <w:lang w:val="en-US"/>
              </w:rPr>
              <w:t>PyTorch</w:t>
            </w:r>
            <w:proofErr w:type="spellEnd"/>
            <w:r w:rsidRPr="00764C06">
              <w:rPr>
                <w:lang w:val="en-US"/>
              </w:rPr>
              <w:t xml:space="preserve"> v1.</w:t>
            </w:r>
            <w:r w:rsidRPr="00764C06">
              <w:rPr>
                <w:rFonts w:hint="eastAsia"/>
                <w:lang w:val="en-US"/>
              </w:rPr>
              <w:t>1</w:t>
            </w:r>
            <w:r w:rsidRPr="00764C06">
              <w:rPr>
                <w:lang w:val="en-US"/>
              </w:rPr>
              <w:t>.0</w:t>
            </w:r>
          </w:p>
        </w:tc>
      </w:tr>
      <w:tr w:rsidR="00764C06" w:rsidRPr="00764C06" w14:paraId="43F46A65" w14:textId="77777777" w:rsidTr="007E71CD">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504CB7">
            <w:pPr>
              <w:keepNext/>
              <w:spacing w:before="0"/>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504CB7">
            <w:pPr>
              <w:keepNext/>
              <w:spacing w:before="0"/>
              <w:rPr>
                <w:lang w:val="en-US"/>
              </w:rPr>
            </w:pPr>
            <w:r w:rsidRPr="00764C06">
              <w:rPr>
                <w:rFonts w:hint="eastAsia"/>
                <w:lang w:val="en-US"/>
              </w:rPr>
              <w:t>1</w:t>
            </w:r>
          </w:p>
        </w:tc>
      </w:tr>
      <w:tr w:rsidR="00764C06" w:rsidRPr="00764C06" w14:paraId="68CDCE27" w14:textId="77777777" w:rsidTr="007E71CD">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658923CF" w:rsidR="00764C06" w:rsidRPr="00764C06" w:rsidRDefault="00764C06" w:rsidP="00504CB7">
            <w:pPr>
              <w:keepNext/>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A513794" w14:textId="592F9BA8" w:rsidR="00764C06" w:rsidRPr="00764C06" w:rsidRDefault="00764C06" w:rsidP="00504CB7">
            <w:pPr>
              <w:keepNext/>
              <w:spacing w:before="0"/>
              <w:rPr>
                <w:lang w:val="en-US"/>
              </w:rPr>
            </w:pPr>
          </w:p>
        </w:tc>
      </w:tr>
      <w:tr w:rsidR="00764C06" w:rsidRPr="00764C06" w14:paraId="1CA3E5F2" w14:textId="77777777" w:rsidTr="007E71CD">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504CB7">
            <w:pPr>
              <w:keepNext/>
              <w:spacing w:before="0"/>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504CB7">
            <w:pPr>
              <w:keepNext/>
              <w:spacing w:before="0"/>
              <w:rPr>
                <w:lang w:val="en-US"/>
              </w:rPr>
            </w:pPr>
            <w:r w:rsidRPr="00764C06">
              <w:rPr>
                <w:rFonts w:hint="eastAsia"/>
                <w:lang w:val="en-US"/>
              </w:rPr>
              <w:t>3</w:t>
            </w:r>
            <w:r w:rsidRPr="00764C06">
              <w:rPr>
                <w:lang w:val="en-US"/>
              </w:rPr>
              <w:t>00</w:t>
            </w:r>
          </w:p>
        </w:tc>
      </w:tr>
      <w:tr w:rsidR="00764C06" w:rsidRPr="00764C06" w14:paraId="38ABD56D" w14:textId="77777777" w:rsidTr="007E71CD">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504CB7">
            <w:pPr>
              <w:keepNext/>
              <w:spacing w:before="0"/>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504CB7">
            <w:pPr>
              <w:keepNext/>
              <w:spacing w:before="0"/>
              <w:rPr>
                <w:lang w:val="en-US"/>
              </w:rPr>
            </w:pPr>
            <w:r w:rsidRPr="00764C06">
              <w:rPr>
                <w:rFonts w:hint="eastAsia"/>
                <w:lang w:val="en-US"/>
              </w:rPr>
              <w:t>64</w:t>
            </w:r>
          </w:p>
        </w:tc>
      </w:tr>
      <w:tr w:rsidR="00764C06" w:rsidRPr="00764C06" w14:paraId="2CE12063" w14:textId="77777777" w:rsidTr="007E71CD">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504CB7">
            <w:pPr>
              <w:keepNext/>
              <w:spacing w:before="0"/>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504CB7">
            <w:pPr>
              <w:keepNext/>
              <w:spacing w:before="0"/>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7E71CD">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504CB7">
            <w:pPr>
              <w:keepNext/>
              <w:spacing w:before="0"/>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504CB7">
            <w:pPr>
              <w:keepNext/>
              <w:spacing w:before="0"/>
              <w:rPr>
                <w:lang w:val="en-US"/>
              </w:rPr>
            </w:pPr>
            <w:r w:rsidRPr="00764C06">
              <w:rPr>
                <w:lang w:val="en-US"/>
              </w:rPr>
              <w:t>BVI-DVC, DIV2K</w:t>
            </w:r>
          </w:p>
        </w:tc>
      </w:tr>
      <w:tr w:rsidR="00764C06" w:rsidRPr="00764C06" w14:paraId="4F479468" w14:textId="77777777" w:rsidTr="007E71CD">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504CB7">
            <w:pPr>
              <w:keepNext/>
              <w:spacing w:before="0"/>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504CB7">
            <w:pPr>
              <w:keepNext/>
              <w:spacing w:before="0"/>
              <w:rPr>
                <w:lang w:val="en-US"/>
              </w:rPr>
            </w:pPr>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p>
        </w:tc>
      </w:tr>
      <w:tr w:rsidR="00764C06" w:rsidRPr="00764C06" w14:paraId="57B292D4" w14:textId="77777777" w:rsidTr="007E71CD">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504CB7">
            <w:pPr>
              <w:keepNext/>
              <w:spacing w:before="0"/>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504CB7">
            <w:pPr>
              <w:keepNext/>
              <w:spacing w:before="0"/>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504CB7">
            <w:pPr>
              <w:keepNext/>
              <w:spacing w:before="0"/>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1273659C" w:rsidR="00764C06" w:rsidRPr="00764C06" w:rsidRDefault="00764C06" w:rsidP="00504CB7">
            <w:pPr>
              <w:keepNext/>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380285C" w14:textId="700DC286" w:rsidR="00764C06" w:rsidRPr="00764C06" w:rsidRDefault="00764C06" w:rsidP="00504CB7">
            <w:pPr>
              <w:keepNext/>
              <w:spacing w:before="0"/>
              <w:rPr>
                <w:lang w:val="en-US"/>
              </w:rPr>
            </w:pPr>
          </w:p>
        </w:tc>
      </w:tr>
      <w:tr w:rsidR="00764C06" w:rsidRPr="00764C06" w14:paraId="54A309A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504CB7">
            <w:pPr>
              <w:keepNext/>
              <w:spacing w:before="0"/>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504CB7">
            <w:pPr>
              <w:keepNext/>
              <w:spacing w:before="0"/>
              <w:rPr>
                <w:lang w:val="en-US"/>
              </w:rPr>
            </w:pPr>
            <w:r w:rsidRPr="00764C06">
              <w:rPr>
                <w:rFonts w:hint="eastAsia"/>
                <w:lang w:val="en-US"/>
              </w:rPr>
              <w:t>1000/epoch</w:t>
            </w:r>
          </w:p>
        </w:tc>
      </w:tr>
      <w:tr w:rsidR="00764C06" w:rsidRPr="00764C06" w14:paraId="6C91D8D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504CB7">
            <w:pPr>
              <w:keepNext/>
              <w:spacing w:before="0"/>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504CB7">
            <w:pPr>
              <w:keepNext/>
              <w:spacing w:before="0"/>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504CB7">
            <w:pPr>
              <w:keepNext/>
              <w:spacing w:before="0"/>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504CB7">
            <w:pPr>
              <w:keepNext/>
              <w:spacing w:before="0"/>
              <w:rPr>
                <w:lang w:val="en-US"/>
              </w:rPr>
            </w:pPr>
            <w:r w:rsidRPr="00764C06">
              <w:rPr>
                <w:lang w:val="en-US"/>
              </w:rPr>
              <w:t>1e-4</w:t>
            </w:r>
          </w:p>
        </w:tc>
      </w:tr>
      <w:tr w:rsidR="00764C06" w:rsidRPr="00764C06" w14:paraId="455750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504CB7">
            <w:pPr>
              <w:keepNext/>
              <w:spacing w:before="0"/>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504CB7">
            <w:pPr>
              <w:keepNext/>
              <w:spacing w:before="0"/>
              <w:rPr>
                <w:lang w:val="en-US"/>
              </w:rPr>
            </w:pPr>
            <w:r w:rsidRPr="00764C06">
              <w:rPr>
                <w:lang w:val="en-US"/>
              </w:rPr>
              <w:t>ADAM</w:t>
            </w:r>
          </w:p>
        </w:tc>
      </w:tr>
      <w:tr w:rsidR="00764C06" w:rsidRPr="00764C06" w14:paraId="65B7099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504CB7">
            <w:pPr>
              <w:keepNext/>
              <w:spacing w:before="0"/>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504CB7">
            <w:pPr>
              <w:keepNext/>
              <w:spacing w:before="0"/>
              <w:rPr>
                <w:lang w:val="en-US"/>
              </w:rPr>
            </w:pPr>
            <w:r w:rsidRPr="00764C06">
              <w:rPr>
                <w:lang w:val="en-US"/>
              </w:rPr>
              <w:t>random flipped</w:t>
            </w:r>
          </w:p>
        </w:tc>
      </w:tr>
      <w:tr w:rsidR="00764C06" w:rsidRPr="00764C06" w14:paraId="5BD445C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504CB7">
            <w:pPr>
              <w:keepNext/>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504CB7">
            <w:pPr>
              <w:keepNext/>
              <w:spacing w:before="0"/>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5AEC7900" w:rsidR="00764C06" w:rsidRPr="00764C06" w:rsidRDefault="00764C06" w:rsidP="00504CB7">
            <w:pPr>
              <w:keepNext/>
              <w:spacing w:before="0"/>
              <w:rPr>
                <w:lang w:val="en-US"/>
              </w:rPr>
            </w:pPr>
          </w:p>
        </w:tc>
      </w:tr>
      <w:tr w:rsidR="00764C06" w:rsidRPr="00764C06" w14:paraId="43783D98"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3CEAEB9D"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32FA32B6" w14:textId="1B5DAE1E" w:rsidR="00764C06" w:rsidRPr="00764C06" w:rsidRDefault="00764C06" w:rsidP="007E71CD">
            <w:pPr>
              <w:spacing w:before="0"/>
              <w:rPr>
                <w:lang w:val="en-US"/>
              </w:rPr>
            </w:pPr>
          </w:p>
        </w:tc>
      </w:tr>
    </w:tbl>
    <w:p w14:paraId="76DFC303" w14:textId="77777777" w:rsidR="00764C06" w:rsidRPr="00764C06" w:rsidRDefault="00764C06" w:rsidP="00764C06">
      <w:pPr>
        <w:rPr>
          <w:lang w:val="en-US"/>
        </w:rPr>
      </w:pPr>
    </w:p>
    <w:tbl>
      <w:tblPr>
        <w:tblStyle w:val="TableGrid"/>
        <w:tblW w:w="9355" w:type="dxa"/>
        <w:tblLayout w:type="fixed"/>
        <w:tblCellMar>
          <w:left w:w="29" w:type="dxa"/>
          <w:right w:w="29" w:type="dxa"/>
        </w:tblCellMar>
        <w:tblLook w:val="04A0" w:firstRow="1" w:lastRow="0" w:firstColumn="1" w:lastColumn="0" w:noHBand="0" w:noVBand="1"/>
      </w:tblPr>
      <w:tblGrid>
        <w:gridCol w:w="1129"/>
        <w:gridCol w:w="4536"/>
        <w:gridCol w:w="3690"/>
      </w:tblGrid>
      <w:tr w:rsidR="00764C06" w:rsidRPr="00764C06" w14:paraId="54A30DA5" w14:textId="77777777" w:rsidTr="00504CB7">
        <w:trPr>
          <w:trHeight w:val="240"/>
        </w:trPr>
        <w:tc>
          <w:tcPr>
            <w:tcW w:w="9355" w:type="dxa"/>
            <w:gridSpan w:val="3"/>
          </w:tcPr>
          <w:p w14:paraId="13A5A476" w14:textId="77777777" w:rsidR="00764C06" w:rsidRPr="00421642" w:rsidRDefault="00764C06" w:rsidP="00504CB7">
            <w:pPr>
              <w:keepNext/>
              <w:spacing w:before="0"/>
              <w:rPr>
                <w:b/>
                <w:bCs/>
                <w:lang w:val="en-US"/>
              </w:rPr>
            </w:pPr>
            <w:r w:rsidRPr="00421642">
              <w:rPr>
                <w:b/>
                <w:bCs/>
                <w:lang w:val="en-US"/>
              </w:rPr>
              <w:lastRenderedPageBreak/>
              <w:t>Network Information in Inference Stage</w:t>
            </w:r>
          </w:p>
        </w:tc>
      </w:tr>
      <w:tr w:rsidR="00764C06" w:rsidRPr="00764C06" w14:paraId="7A0E3A60" w14:textId="77777777" w:rsidTr="00504CB7">
        <w:trPr>
          <w:trHeight w:val="240"/>
        </w:trPr>
        <w:tc>
          <w:tcPr>
            <w:tcW w:w="1129" w:type="dxa"/>
            <w:vMerge w:val="restart"/>
          </w:tcPr>
          <w:p w14:paraId="0E4F576C" w14:textId="77777777" w:rsidR="00764C06" w:rsidRPr="00764C06" w:rsidRDefault="00764C06" w:rsidP="00504CB7">
            <w:pPr>
              <w:keepNext/>
              <w:spacing w:before="0"/>
              <w:rPr>
                <w:lang w:val="en-US"/>
              </w:rPr>
            </w:pPr>
            <w:r w:rsidRPr="00764C06">
              <w:rPr>
                <w:lang w:val="en-US"/>
              </w:rPr>
              <w:t>Mandatory</w:t>
            </w:r>
          </w:p>
        </w:tc>
        <w:tc>
          <w:tcPr>
            <w:tcW w:w="8226" w:type="dxa"/>
            <w:gridSpan w:val="2"/>
            <w:noWrap/>
          </w:tcPr>
          <w:p w14:paraId="14D993F7" w14:textId="77777777" w:rsidR="00764C06" w:rsidRPr="00764C06" w:rsidRDefault="00764C06" w:rsidP="00504CB7">
            <w:pPr>
              <w:keepNext/>
              <w:spacing w:before="0"/>
              <w:rPr>
                <w:lang w:val="en-US"/>
              </w:rPr>
            </w:pPr>
            <w:r w:rsidRPr="00764C06">
              <w:rPr>
                <w:lang w:val="en-US"/>
              </w:rPr>
              <w:t>HW environment:</w:t>
            </w:r>
          </w:p>
        </w:tc>
      </w:tr>
      <w:tr w:rsidR="00764C06" w:rsidRPr="00764C06" w14:paraId="65EB717D" w14:textId="77777777" w:rsidTr="00504CB7">
        <w:trPr>
          <w:trHeight w:val="240"/>
        </w:trPr>
        <w:tc>
          <w:tcPr>
            <w:tcW w:w="1129" w:type="dxa"/>
            <w:vMerge/>
          </w:tcPr>
          <w:p w14:paraId="0EE2784D" w14:textId="77777777" w:rsidR="00764C06" w:rsidRPr="00764C06" w:rsidRDefault="00764C06" w:rsidP="00504CB7">
            <w:pPr>
              <w:keepNext/>
              <w:spacing w:before="0"/>
              <w:rPr>
                <w:lang w:val="en-US"/>
              </w:rPr>
            </w:pPr>
          </w:p>
        </w:tc>
        <w:tc>
          <w:tcPr>
            <w:tcW w:w="4536" w:type="dxa"/>
            <w:noWrap/>
          </w:tcPr>
          <w:p w14:paraId="212DEC87" w14:textId="77777777" w:rsidR="00764C06" w:rsidRPr="00764C06" w:rsidRDefault="00764C06" w:rsidP="00504CB7">
            <w:pPr>
              <w:keepNext/>
              <w:spacing w:before="0"/>
              <w:rPr>
                <w:lang w:val="en-US"/>
              </w:rPr>
            </w:pPr>
            <w:r w:rsidRPr="00764C06">
              <w:rPr>
                <w:lang w:val="en-US"/>
              </w:rPr>
              <w:t>GPU Type</w:t>
            </w:r>
          </w:p>
        </w:tc>
        <w:tc>
          <w:tcPr>
            <w:tcW w:w="3690" w:type="dxa"/>
            <w:noWrap/>
          </w:tcPr>
          <w:p w14:paraId="79D7C69D" w14:textId="77777777" w:rsidR="00764C06" w:rsidRPr="00764C06" w:rsidRDefault="00764C06" w:rsidP="00504CB7">
            <w:pPr>
              <w:keepNext/>
              <w:spacing w:before="0"/>
              <w:rPr>
                <w:lang w:val="en-US"/>
              </w:rPr>
            </w:pPr>
            <w:r w:rsidRPr="00764C06">
              <w:rPr>
                <w:lang w:val="en-US"/>
              </w:rPr>
              <w:t>CPU only</w:t>
            </w:r>
          </w:p>
        </w:tc>
      </w:tr>
      <w:tr w:rsidR="00764C06" w:rsidRPr="00764C06" w14:paraId="47BCD040" w14:textId="77777777" w:rsidTr="00504CB7">
        <w:trPr>
          <w:trHeight w:val="240"/>
        </w:trPr>
        <w:tc>
          <w:tcPr>
            <w:tcW w:w="1129" w:type="dxa"/>
            <w:vMerge/>
          </w:tcPr>
          <w:p w14:paraId="146DBD60" w14:textId="77777777" w:rsidR="00764C06" w:rsidRPr="00764C06" w:rsidRDefault="00764C06" w:rsidP="00504CB7">
            <w:pPr>
              <w:keepNext/>
              <w:spacing w:before="0"/>
              <w:rPr>
                <w:lang w:val="en-US"/>
              </w:rPr>
            </w:pPr>
          </w:p>
        </w:tc>
        <w:tc>
          <w:tcPr>
            <w:tcW w:w="4536" w:type="dxa"/>
            <w:noWrap/>
          </w:tcPr>
          <w:p w14:paraId="5106D41B" w14:textId="77777777" w:rsidR="00764C06" w:rsidRPr="00764C06" w:rsidRDefault="00764C06" w:rsidP="00504CB7">
            <w:pPr>
              <w:keepNext/>
              <w:spacing w:before="0"/>
              <w:rPr>
                <w:lang w:val="en-US"/>
              </w:rPr>
            </w:pPr>
            <w:r w:rsidRPr="00764C06">
              <w:rPr>
                <w:lang w:val="en-US"/>
              </w:rPr>
              <w:t>Framework:</w:t>
            </w:r>
          </w:p>
        </w:tc>
        <w:tc>
          <w:tcPr>
            <w:tcW w:w="3690" w:type="dxa"/>
            <w:noWrap/>
          </w:tcPr>
          <w:p w14:paraId="0E03ED8C" w14:textId="77777777" w:rsidR="00764C06" w:rsidRPr="00764C06" w:rsidRDefault="00764C06" w:rsidP="00504CB7">
            <w:pPr>
              <w:keepNext/>
              <w:spacing w:before="0"/>
              <w:rPr>
                <w:lang w:val="en-US"/>
              </w:rPr>
            </w:pPr>
            <w:proofErr w:type="spellStart"/>
            <w:r w:rsidRPr="00764C06">
              <w:rPr>
                <w:lang w:val="en-US"/>
              </w:rPr>
              <w:t>Libtorch</w:t>
            </w:r>
            <w:proofErr w:type="spellEnd"/>
            <w:r w:rsidRPr="00764C06">
              <w:rPr>
                <w:lang w:val="en-US"/>
              </w:rPr>
              <w:t xml:space="preserve"> v1.9.0</w:t>
            </w:r>
          </w:p>
        </w:tc>
      </w:tr>
      <w:tr w:rsidR="00764C06" w:rsidRPr="00764C06" w14:paraId="602AC2D1" w14:textId="77777777" w:rsidTr="00504CB7">
        <w:trPr>
          <w:trHeight w:val="240"/>
        </w:trPr>
        <w:tc>
          <w:tcPr>
            <w:tcW w:w="1129" w:type="dxa"/>
            <w:vMerge/>
          </w:tcPr>
          <w:p w14:paraId="318E1087" w14:textId="77777777" w:rsidR="00764C06" w:rsidRPr="00764C06" w:rsidRDefault="00764C06" w:rsidP="00504CB7">
            <w:pPr>
              <w:keepNext/>
              <w:spacing w:before="0"/>
              <w:rPr>
                <w:lang w:val="en-US"/>
              </w:rPr>
            </w:pPr>
          </w:p>
        </w:tc>
        <w:tc>
          <w:tcPr>
            <w:tcW w:w="4536" w:type="dxa"/>
            <w:noWrap/>
          </w:tcPr>
          <w:p w14:paraId="321CC663" w14:textId="77777777" w:rsidR="00764C06" w:rsidRPr="00764C06" w:rsidRDefault="00764C06" w:rsidP="00504CB7">
            <w:pPr>
              <w:keepNext/>
              <w:spacing w:before="0"/>
              <w:rPr>
                <w:lang w:val="en-US"/>
              </w:rPr>
            </w:pPr>
            <w:r w:rsidRPr="00764C06">
              <w:rPr>
                <w:lang w:val="en-US"/>
              </w:rPr>
              <w:t>Number of GPUs per Task</w:t>
            </w:r>
          </w:p>
        </w:tc>
        <w:tc>
          <w:tcPr>
            <w:tcW w:w="3690" w:type="dxa"/>
            <w:noWrap/>
          </w:tcPr>
          <w:p w14:paraId="14F39869" w14:textId="77777777" w:rsidR="00764C06" w:rsidRPr="00764C06" w:rsidRDefault="00764C06" w:rsidP="00504CB7">
            <w:pPr>
              <w:keepNext/>
              <w:spacing w:before="0"/>
              <w:rPr>
                <w:lang w:val="en-US"/>
              </w:rPr>
            </w:pPr>
            <w:r w:rsidRPr="00764C06">
              <w:rPr>
                <w:lang w:val="en-US"/>
              </w:rPr>
              <w:t>0</w:t>
            </w:r>
          </w:p>
        </w:tc>
      </w:tr>
      <w:tr w:rsidR="00764C06" w:rsidRPr="00764C06" w14:paraId="5E098373" w14:textId="77777777" w:rsidTr="00504CB7">
        <w:trPr>
          <w:trHeight w:val="240"/>
        </w:trPr>
        <w:tc>
          <w:tcPr>
            <w:tcW w:w="1129" w:type="dxa"/>
            <w:vMerge/>
          </w:tcPr>
          <w:p w14:paraId="6380C17D" w14:textId="77777777" w:rsidR="00764C06" w:rsidRPr="00764C06" w:rsidRDefault="00764C06" w:rsidP="00504CB7">
            <w:pPr>
              <w:keepNext/>
              <w:spacing w:before="0"/>
              <w:rPr>
                <w:lang w:val="en-US"/>
              </w:rPr>
            </w:pPr>
          </w:p>
        </w:tc>
        <w:tc>
          <w:tcPr>
            <w:tcW w:w="4536" w:type="dxa"/>
            <w:noWrap/>
          </w:tcPr>
          <w:p w14:paraId="5D8BB206" w14:textId="73ED84B2" w:rsidR="00764C06" w:rsidRPr="00764C06" w:rsidRDefault="00764C06" w:rsidP="00504CB7">
            <w:pPr>
              <w:keepNext/>
              <w:spacing w:before="0"/>
              <w:rPr>
                <w:lang w:val="en-US"/>
              </w:rPr>
            </w:pPr>
          </w:p>
        </w:tc>
        <w:tc>
          <w:tcPr>
            <w:tcW w:w="3690" w:type="dxa"/>
            <w:noWrap/>
          </w:tcPr>
          <w:p w14:paraId="5339734F" w14:textId="7A088BA9" w:rsidR="00764C06" w:rsidRPr="00764C06" w:rsidRDefault="00764C06" w:rsidP="00504CB7">
            <w:pPr>
              <w:keepNext/>
              <w:spacing w:before="0"/>
              <w:rPr>
                <w:lang w:val="en-US"/>
              </w:rPr>
            </w:pPr>
          </w:p>
        </w:tc>
      </w:tr>
      <w:tr w:rsidR="00764C06" w:rsidRPr="00764C06" w14:paraId="794D3007" w14:textId="77777777" w:rsidTr="00504CB7">
        <w:trPr>
          <w:trHeight w:val="240"/>
        </w:trPr>
        <w:tc>
          <w:tcPr>
            <w:tcW w:w="1129" w:type="dxa"/>
            <w:vMerge/>
          </w:tcPr>
          <w:p w14:paraId="2E04C63E" w14:textId="77777777" w:rsidR="00764C06" w:rsidRPr="00764C06" w:rsidRDefault="00764C06" w:rsidP="00504CB7">
            <w:pPr>
              <w:keepNext/>
              <w:spacing w:before="0"/>
              <w:rPr>
                <w:lang w:val="en-US"/>
              </w:rPr>
            </w:pPr>
          </w:p>
        </w:tc>
        <w:tc>
          <w:tcPr>
            <w:tcW w:w="4536" w:type="dxa"/>
            <w:noWrap/>
          </w:tcPr>
          <w:p w14:paraId="08360ED8" w14:textId="77777777" w:rsidR="00764C06" w:rsidRPr="00764C06" w:rsidRDefault="00764C06" w:rsidP="00504CB7">
            <w:pPr>
              <w:keepNext/>
              <w:spacing w:before="0"/>
              <w:rPr>
                <w:lang w:val="en-US"/>
              </w:rPr>
            </w:pPr>
            <w:r w:rsidRPr="00764C06">
              <w:rPr>
                <w:lang w:val="en-US"/>
              </w:rPr>
              <w:t>Number of Parameters (Each Model)</w:t>
            </w:r>
          </w:p>
        </w:tc>
        <w:tc>
          <w:tcPr>
            <w:tcW w:w="3690" w:type="dxa"/>
            <w:noWrap/>
          </w:tcPr>
          <w:p w14:paraId="1CE4318A" w14:textId="77777777" w:rsidR="00764C06" w:rsidRPr="00764C06" w:rsidRDefault="00764C06" w:rsidP="00504CB7">
            <w:pPr>
              <w:keepNext/>
              <w:spacing w:before="0"/>
              <w:rPr>
                <w:lang w:val="en-US"/>
              </w:rPr>
            </w:pPr>
            <w:r w:rsidRPr="00764C06">
              <w:rPr>
                <w:rFonts w:hint="eastAsia"/>
                <w:lang w:val="en-US"/>
              </w:rPr>
              <w:t xml:space="preserve">2.38 </w:t>
            </w:r>
            <w:r w:rsidRPr="00764C06">
              <w:rPr>
                <w:lang w:val="en-US"/>
              </w:rPr>
              <w:t>M</w:t>
            </w:r>
          </w:p>
        </w:tc>
      </w:tr>
      <w:tr w:rsidR="00764C06" w:rsidRPr="00764C06" w14:paraId="63CE85F5" w14:textId="77777777" w:rsidTr="00504CB7">
        <w:trPr>
          <w:trHeight w:val="240"/>
        </w:trPr>
        <w:tc>
          <w:tcPr>
            <w:tcW w:w="1129" w:type="dxa"/>
            <w:vMerge/>
          </w:tcPr>
          <w:p w14:paraId="213885E4" w14:textId="77777777" w:rsidR="00764C06" w:rsidRPr="00764C06" w:rsidRDefault="00764C06" w:rsidP="00504CB7">
            <w:pPr>
              <w:keepNext/>
              <w:spacing w:before="0"/>
              <w:rPr>
                <w:lang w:val="en-US"/>
              </w:rPr>
            </w:pPr>
          </w:p>
        </w:tc>
        <w:tc>
          <w:tcPr>
            <w:tcW w:w="4536" w:type="dxa"/>
            <w:noWrap/>
          </w:tcPr>
          <w:p w14:paraId="10752D5C" w14:textId="77777777" w:rsidR="00764C06" w:rsidRPr="00764C06" w:rsidRDefault="00764C06" w:rsidP="00504CB7">
            <w:pPr>
              <w:keepNext/>
              <w:spacing w:before="0"/>
              <w:rPr>
                <w:lang w:val="en-US"/>
              </w:rPr>
            </w:pPr>
            <w:r w:rsidRPr="00764C06">
              <w:rPr>
                <w:lang w:val="en-US"/>
              </w:rPr>
              <w:t>Total Number of Parameters (All Models)</w:t>
            </w:r>
          </w:p>
        </w:tc>
        <w:tc>
          <w:tcPr>
            <w:tcW w:w="3690" w:type="dxa"/>
            <w:noWrap/>
          </w:tcPr>
          <w:p w14:paraId="7A59D85E" w14:textId="77777777" w:rsidR="00764C06" w:rsidRPr="00764C06" w:rsidRDefault="00764C06" w:rsidP="00504CB7">
            <w:pPr>
              <w:keepNext/>
              <w:spacing w:before="0"/>
              <w:rPr>
                <w:lang w:val="en-US"/>
              </w:rPr>
            </w:pPr>
            <w:r w:rsidRPr="00764C06">
              <w:rPr>
                <w:rFonts w:hint="eastAsia"/>
                <w:lang w:val="en-US"/>
              </w:rPr>
              <w:t xml:space="preserve">14 </w:t>
            </w:r>
            <w:r w:rsidRPr="00764C06">
              <w:rPr>
                <w:lang w:val="en-US"/>
              </w:rPr>
              <w:t>M total</w:t>
            </w:r>
          </w:p>
        </w:tc>
      </w:tr>
      <w:tr w:rsidR="00764C06" w:rsidRPr="00764C06" w14:paraId="3C6AD30D" w14:textId="77777777" w:rsidTr="00504CB7">
        <w:trPr>
          <w:trHeight w:val="240"/>
        </w:trPr>
        <w:tc>
          <w:tcPr>
            <w:tcW w:w="1129" w:type="dxa"/>
            <w:vMerge/>
          </w:tcPr>
          <w:p w14:paraId="04F5F2EE" w14:textId="77777777" w:rsidR="00764C06" w:rsidRPr="00764C06" w:rsidRDefault="00764C06" w:rsidP="00504CB7">
            <w:pPr>
              <w:keepNext/>
              <w:spacing w:before="0"/>
              <w:rPr>
                <w:lang w:val="en-US"/>
              </w:rPr>
            </w:pPr>
          </w:p>
        </w:tc>
        <w:tc>
          <w:tcPr>
            <w:tcW w:w="4536" w:type="dxa"/>
            <w:noWrap/>
          </w:tcPr>
          <w:p w14:paraId="6A754FA7" w14:textId="77777777" w:rsidR="00764C06" w:rsidRPr="00764C06" w:rsidRDefault="00764C06" w:rsidP="00504CB7">
            <w:pPr>
              <w:keepNext/>
              <w:spacing w:before="0"/>
              <w:rPr>
                <w:lang w:val="en-US"/>
              </w:rPr>
            </w:pPr>
            <w:r w:rsidRPr="00764C06">
              <w:rPr>
                <w:lang w:val="en-US"/>
              </w:rPr>
              <w:t>Parameter Precision (Bits)</w:t>
            </w:r>
          </w:p>
        </w:tc>
        <w:tc>
          <w:tcPr>
            <w:tcW w:w="3690" w:type="dxa"/>
            <w:noWrap/>
          </w:tcPr>
          <w:p w14:paraId="317DA68A" w14:textId="77777777" w:rsidR="00764C06" w:rsidRPr="00764C06" w:rsidRDefault="00764C06" w:rsidP="00504CB7">
            <w:pPr>
              <w:keepNext/>
              <w:spacing w:before="0"/>
              <w:rPr>
                <w:lang w:val="en-US"/>
              </w:rPr>
            </w:pPr>
            <w:r w:rsidRPr="00764C06">
              <w:rPr>
                <w:lang w:val="en-US"/>
              </w:rPr>
              <w:t>32</w:t>
            </w:r>
          </w:p>
        </w:tc>
      </w:tr>
      <w:tr w:rsidR="00764C06" w:rsidRPr="00764C06" w14:paraId="00C35E99" w14:textId="77777777" w:rsidTr="00504CB7">
        <w:trPr>
          <w:trHeight w:val="240"/>
        </w:trPr>
        <w:tc>
          <w:tcPr>
            <w:tcW w:w="1129" w:type="dxa"/>
            <w:vMerge/>
          </w:tcPr>
          <w:p w14:paraId="692F682C" w14:textId="77777777" w:rsidR="00764C06" w:rsidRPr="00764C06" w:rsidRDefault="00764C06" w:rsidP="00504CB7">
            <w:pPr>
              <w:keepNext/>
              <w:spacing w:before="0"/>
              <w:rPr>
                <w:lang w:val="en-US"/>
              </w:rPr>
            </w:pPr>
          </w:p>
        </w:tc>
        <w:tc>
          <w:tcPr>
            <w:tcW w:w="4536" w:type="dxa"/>
            <w:noWrap/>
          </w:tcPr>
          <w:p w14:paraId="5ABC40A4" w14:textId="77777777" w:rsidR="00764C06" w:rsidRPr="00764C06" w:rsidRDefault="00764C06" w:rsidP="00504CB7">
            <w:pPr>
              <w:keepNext/>
              <w:spacing w:before="0"/>
              <w:rPr>
                <w:lang w:val="en-US"/>
              </w:rPr>
            </w:pPr>
            <w:r w:rsidRPr="00764C06">
              <w:rPr>
                <w:lang w:val="en-US"/>
              </w:rPr>
              <w:t>Memory Parameter (MB)</w:t>
            </w:r>
          </w:p>
        </w:tc>
        <w:tc>
          <w:tcPr>
            <w:tcW w:w="3690" w:type="dxa"/>
            <w:noWrap/>
          </w:tcPr>
          <w:p w14:paraId="0308B98F" w14:textId="77777777" w:rsidR="00764C06" w:rsidRPr="00764C06" w:rsidRDefault="00764C06" w:rsidP="00504CB7">
            <w:pPr>
              <w:keepNext/>
              <w:spacing w:before="0"/>
              <w:rPr>
                <w:lang w:val="en-US"/>
              </w:rPr>
            </w:pPr>
            <w:r w:rsidRPr="00764C06">
              <w:rPr>
                <w:rFonts w:hint="eastAsia"/>
                <w:lang w:val="en-US"/>
              </w:rPr>
              <w:t xml:space="preserve">9.6 </w:t>
            </w:r>
            <w:r w:rsidRPr="00764C06">
              <w:rPr>
                <w:lang w:val="en-US"/>
              </w:rPr>
              <w:t>M total</w:t>
            </w:r>
          </w:p>
        </w:tc>
      </w:tr>
      <w:tr w:rsidR="00764C06" w:rsidRPr="00764C06" w14:paraId="1C03AB89" w14:textId="77777777" w:rsidTr="00504CB7">
        <w:trPr>
          <w:trHeight w:val="240"/>
        </w:trPr>
        <w:tc>
          <w:tcPr>
            <w:tcW w:w="1129" w:type="dxa"/>
            <w:vMerge/>
          </w:tcPr>
          <w:p w14:paraId="6210B72C" w14:textId="77777777" w:rsidR="00764C06" w:rsidRPr="00764C06" w:rsidRDefault="00764C06" w:rsidP="00504CB7">
            <w:pPr>
              <w:keepNext/>
              <w:spacing w:before="0"/>
              <w:rPr>
                <w:lang w:val="en-US"/>
              </w:rPr>
            </w:pPr>
          </w:p>
        </w:tc>
        <w:tc>
          <w:tcPr>
            <w:tcW w:w="4536" w:type="dxa"/>
            <w:noWrap/>
          </w:tcPr>
          <w:p w14:paraId="36500E89" w14:textId="77777777" w:rsidR="00764C06" w:rsidRPr="00764C06" w:rsidRDefault="00764C06" w:rsidP="00504CB7">
            <w:pPr>
              <w:keepNext/>
              <w:spacing w:before="0"/>
              <w:rPr>
                <w:lang w:val="en-US"/>
              </w:rPr>
            </w:pPr>
            <w:r w:rsidRPr="00764C06">
              <w:rPr>
                <w:lang w:val="en-US"/>
              </w:rPr>
              <w:t>Multiply Accumulate (MAC)/pixel</w:t>
            </w:r>
          </w:p>
        </w:tc>
        <w:tc>
          <w:tcPr>
            <w:tcW w:w="3690" w:type="dxa"/>
            <w:noWrap/>
          </w:tcPr>
          <w:p w14:paraId="384A78A9" w14:textId="77777777" w:rsidR="00764C06" w:rsidRPr="00764C06" w:rsidRDefault="00764C06" w:rsidP="00504CB7">
            <w:pPr>
              <w:keepNext/>
              <w:spacing w:before="0"/>
              <w:rPr>
                <w:lang w:val="en-US"/>
              </w:rPr>
            </w:pPr>
            <w:r w:rsidRPr="00764C06">
              <w:rPr>
                <w:rFonts w:hint="eastAsia"/>
                <w:lang w:val="en-US"/>
              </w:rPr>
              <w:t>2193.9 K/pixel</w:t>
            </w:r>
          </w:p>
        </w:tc>
      </w:tr>
      <w:tr w:rsidR="00764C06" w:rsidRPr="00764C06" w14:paraId="07C2E91F" w14:textId="77777777" w:rsidTr="00504CB7">
        <w:trPr>
          <w:trHeight w:val="240"/>
        </w:trPr>
        <w:tc>
          <w:tcPr>
            <w:tcW w:w="1129" w:type="dxa"/>
            <w:vMerge w:val="restart"/>
            <w:noWrap/>
          </w:tcPr>
          <w:p w14:paraId="53D86CD4" w14:textId="77777777" w:rsidR="00764C06" w:rsidRPr="00764C06" w:rsidRDefault="00764C06" w:rsidP="00504CB7">
            <w:pPr>
              <w:keepNext/>
              <w:spacing w:before="0"/>
              <w:rPr>
                <w:lang w:val="en-US"/>
              </w:rPr>
            </w:pPr>
            <w:r w:rsidRPr="00764C06">
              <w:rPr>
                <w:lang w:val="en-US"/>
              </w:rPr>
              <w:t>Optional</w:t>
            </w:r>
          </w:p>
        </w:tc>
        <w:tc>
          <w:tcPr>
            <w:tcW w:w="4536" w:type="dxa"/>
            <w:noWrap/>
          </w:tcPr>
          <w:p w14:paraId="30D3D47D" w14:textId="34E2BAEC" w:rsidR="00764C06" w:rsidRPr="00764C06" w:rsidRDefault="00764C06" w:rsidP="00504CB7">
            <w:pPr>
              <w:keepNext/>
              <w:spacing w:before="0"/>
              <w:rPr>
                <w:lang w:val="en-US"/>
              </w:rPr>
            </w:pPr>
          </w:p>
        </w:tc>
        <w:tc>
          <w:tcPr>
            <w:tcW w:w="3690" w:type="dxa"/>
            <w:noWrap/>
          </w:tcPr>
          <w:p w14:paraId="498B8039" w14:textId="7929B231" w:rsidR="00764C06" w:rsidRPr="00764C06" w:rsidRDefault="00764C06" w:rsidP="00504CB7">
            <w:pPr>
              <w:keepNext/>
              <w:spacing w:before="0"/>
              <w:rPr>
                <w:lang w:val="en-US"/>
              </w:rPr>
            </w:pPr>
          </w:p>
        </w:tc>
      </w:tr>
      <w:tr w:rsidR="00764C06" w:rsidRPr="00764C06" w14:paraId="6C388A80" w14:textId="77777777" w:rsidTr="00504CB7">
        <w:trPr>
          <w:trHeight w:val="240"/>
        </w:trPr>
        <w:tc>
          <w:tcPr>
            <w:tcW w:w="1129" w:type="dxa"/>
            <w:vMerge/>
          </w:tcPr>
          <w:p w14:paraId="5B75F8A4" w14:textId="77777777" w:rsidR="00764C06" w:rsidRPr="00764C06" w:rsidRDefault="00764C06" w:rsidP="00504CB7">
            <w:pPr>
              <w:keepNext/>
              <w:spacing w:before="0"/>
              <w:rPr>
                <w:lang w:val="en-US"/>
              </w:rPr>
            </w:pPr>
          </w:p>
        </w:tc>
        <w:tc>
          <w:tcPr>
            <w:tcW w:w="4536" w:type="dxa"/>
            <w:noWrap/>
          </w:tcPr>
          <w:p w14:paraId="57D09620" w14:textId="77777777" w:rsidR="00764C06" w:rsidRPr="00764C06" w:rsidRDefault="00764C06" w:rsidP="00504CB7">
            <w:pPr>
              <w:keepNext/>
              <w:spacing w:before="0"/>
              <w:rPr>
                <w:lang w:val="en-US"/>
              </w:rPr>
            </w:pPr>
            <w:r w:rsidRPr="00764C06">
              <w:rPr>
                <w:lang w:val="en-US"/>
              </w:rPr>
              <w:t>Total Conv. Layers</w:t>
            </w:r>
          </w:p>
        </w:tc>
        <w:tc>
          <w:tcPr>
            <w:tcW w:w="3690" w:type="dxa"/>
            <w:noWrap/>
          </w:tcPr>
          <w:p w14:paraId="781C2EB3" w14:textId="77777777" w:rsidR="00764C06" w:rsidRPr="00764C06" w:rsidRDefault="00764C06" w:rsidP="00504CB7">
            <w:pPr>
              <w:keepNext/>
              <w:spacing w:before="0"/>
              <w:rPr>
                <w:lang w:val="en-US"/>
              </w:rPr>
            </w:pPr>
            <w:r w:rsidRPr="00764C06">
              <w:rPr>
                <w:rFonts w:hint="eastAsia"/>
                <w:lang w:val="en-US"/>
              </w:rPr>
              <w:t>57</w:t>
            </w:r>
            <w:r w:rsidRPr="00764C06">
              <w:rPr>
                <w:lang w:val="en-US"/>
              </w:rPr>
              <w:t xml:space="preserve"> Common convolution</w:t>
            </w:r>
          </w:p>
        </w:tc>
      </w:tr>
      <w:tr w:rsidR="00764C06" w:rsidRPr="00764C06" w14:paraId="6587CC07" w14:textId="77777777" w:rsidTr="00504CB7">
        <w:trPr>
          <w:trHeight w:val="240"/>
        </w:trPr>
        <w:tc>
          <w:tcPr>
            <w:tcW w:w="1129" w:type="dxa"/>
            <w:vMerge/>
          </w:tcPr>
          <w:p w14:paraId="50264BE8" w14:textId="77777777" w:rsidR="00764C06" w:rsidRPr="00764C06" w:rsidRDefault="00764C06" w:rsidP="00504CB7">
            <w:pPr>
              <w:keepNext/>
              <w:spacing w:before="0"/>
              <w:rPr>
                <w:lang w:val="en-US"/>
              </w:rPr>
            </w:pPr>
          </w:p>
        </w:tc>
        <w:tc>
          <w:tcPr>
            <w:tcW w:w="4536" w:type="dxa"/>
            <w:noWrap/>
          </w:tcPr>
          <w:p w14:paraId="683AE36A" w14:textId="77777777" w:rsidR="00764C06" w:rsidRPr="00764C06" w:rsidRDefault="00764C06" w:rsidP="00504CB7">
            <w:pPr>
              <w:keepNext/>
              <w:spacing w:before="0"/>
              <w:rPr>
                <w:lang w:val="en-US"/>
              </w:rPr>
            </w:pPr>
            <w:r w:rsidRPr="00764C06">
              <w:rPr>
                <w:lang w:val="en-US"/>
              </w:rPr>
              <w:t>Total FC Layers</w:t>
            </w:r>
          </w:p>
        </w:tc>
        <w:tc>
          <w:tcPr>
            <w:tcW w:w="3690" w:type="dxa"/>
            <w:noWrap/>
          </w:tcPr>
          <w:p w14:paraId="36333512" w14:textId="77777777" w:rsidR="00764C06" w:rsidRPr="00764C06" w:rsidRDefault="00764C06" w:rsidP="00504CB7">
            <w:pPr>
              <w:keepNext/>
              <w:spacing w:before="0"/>
              <w:rPr>
                <w:lang w:val="en-US"/>
              </w:rPr>
            </w:pPr>
            <w:r w:rsidRPr="00764C06">
              <w:rPr>
                <w:rFonts w:hint="eastAsia"/>
                <w:lang w:val="en-US"/>
              </w:rPr>
              <w:t>0</w:t>
            </w:r>
          </w:p>
        </w:tc>
      </w:tr>
      <w:tr w:rsidR="00764C06" w:rsidRPr="00764C06" w14:paraId="2525DD40" w14:textId="77777777" w:rsidTr="00504CB7">
        <w:trPr>
          <w:trHeight w:val="240"/>
        </w:trPr>
        <w:tc>
          <w:tcPr>
            <w:tcW w:w="1129" w:type="dxa"/>
            <w:vMerge/>
          </w:tcPr>
          <w:p w14:paraId="25AB163D" w14:textId="77777777" w:rsidR="00764C06" w:rsidRPr="00764C06" w:rsidRDefault="00764C06" w:rsidP="00504CB7">
            <w:pPr>
              <w:keepNext/>
              <w:spacing w:before="0"/>
              <w:rPr>
                <w:lang w:val="en-US"/>
              </w:rPr>
            </w:pPr>
          </w:p>
        </w:tc>
        <w:tc>
          <w:tcPr>
            <w:tcW w:w="4536" w:type="dxa"/>
            <w:noWrap/>
          </w:tcPr>
          <w:p w14:paraId="2F80F901" w14:textId="77777777" w:rsidR="00764C06" w:rsidRPr="00764C06" w:rsidRDefault="00764C06" w:rsidP="00504CB7">
            <w:pPr>
              <w:keepNext/>
              <w:spacing w:before="0"/>
              <w:rPr>
                <w:lang w:val="en-US"/>
              </w:rPr>
            </w:pPr>
            <w:r w:rsidRPr="00764C06">
              <w:rPr>
                <w:lang w:val="en-US"/>
              </w:rPr>
              <w:t>Total Memory (MB)</w:t>
            </w:r>
          </w:p>
        </w:tc>
        <w:tc>
          <w:tcPr>
            <w:tcW w:w="3690" w:type="dxa"/>
            <w:noWrap/>
          </w:tcPr>
          <w:p w14:paraId="01DD62D9" w14:textId="4FA6066C" w:rsidR="00764C06" w:rsidRPr="00764C06" w:rsidRDefault="00764C06" w:rsidP="00504CB7">
            <w:pPr>
              <w:keepNext/>
              <w:spacing w:before="0"/>
              <w:rPr>
                <w:lang w:val="en-US"/>
              </w:rPr>
            </w:pPr>
          </w:p>
        </w:tc>
      </w:tr>
      <w:tr w:rsidR="00764C06" w:rsidRPr="00764C06" w14:paraId="0B5E9A81" w14:textId="77777777" w:rsidTr="00504CB7">
        <w:trPr>
          <w:trHeight w:val="240"/>
        </w:trPr>
        <w:tc>
          <w:tcPr>
            <w:tcW w:w="1129" w:type="dxa"/>
            <w:vMerge/>
          </w:tcPr>
          <w:p w14:paraId="38A59F7E" w14:textId="77777777" w:rsidR="00764C06" w:rsidRPr="00764C06" w:rsidRDefault="00764C06" w:rsidP="00504CB7">
            <w:pPr>
              <w:keepNext/>
              <w:spacing w:before="0"/>
              <w:rPr>
                <w:lang w:val="en-US"/>
              </w:rPr>
            </w:pPr>
          </w:p>
        </w:tc>
        <w:tc>
          <w:tcPr>
            <w:tcW w:w="4536" w:type="dxa"/>
            <w:noWrap/>
          </w:tcPr>
          <w:p w14:paraId="44E47AF1" w14:textId="77777777" w:rsidR="00764C06" w:rsidRPr="00764C06" w:rsidRDefault="00764C06" w:rsidP="00504CB7">
            <w:pPr>
              <w:keepNext/>
              <w:spacing w:before="0"/>
              <w:rPr>
                <w:lang w:val="en-US"/>
              </w:rPr>
            </w:pPr>
            <w:r w:rsidRPr="00764C06">
              <w:rPr>
                <w:lang w:val="en-US"/>
              </w:rPr>
              <w:t>Batch size:</w:t>
            </w:r>
          </w:p>
        </w:tc>
        <w:tc>
          <w:tcPr>
            <w:tcW w:w="3690" w:type="dxa"/>
            <w:noWrap/>
          </w:tcPr>
          <w:p w14:paraId="0C4D450C" w14:textId="77777777" w:rsidR="00764C06" w:rsidRPr="00764C06" w:rsidRDefault="00764C06" w:rsidP="00504CB7">
            <w:pPr>
              <w:keepNext/>
              <w:spacing w:before="0"/>
              <w:rPr>
                <w:lang w:val="en-US"/>
              </w:rPr>
            </w:pPr>
            <w:r w:rsidRPr="00764C06">
              <w:rPr>
                <w:lang w:val="en-US"/>
              </w:rPr>
              <w:t>1</w:t>
            </w:r>
          </w:p>
        </w:tc>
      </w:tr>
      <w:tr w:rsidR="00764C06" w:rsidRPr="00764C06" w14:paraId="619B2E02" w14:textId="77777777" w:rsidTr="00504CB7">
        <w:trPr>
          <w:trHeight w:val="240"/>
        </w:trPr>
        <w:tc>
          <w:tcPr>
            <w:tcW w:w="1129" w:type="dxa"/>
            <w:vMerge/>
          </w:tcPr>
          <w:p w14:paraId="475A02BB" w14:textId="77777777" w:rsidR="00764C06" w:rsidRPr="00764C06" w:rsidRDefault="00764C06" w:rsidP="00504CB7">
            <w:pPr>
              <w:keepNext/>
              <w:spacing w:before="0"/>
              <w:rPr>
                <w:lang w:val="en-US"/>
              </w:rPr>
            </w:pPr>
          </w:p>
        </w:tc>
        <w:tc>
          <w:tcPr>
            <w:tcW w:w="4536" w:type="dxa"/>
            <w:noWrap/>
          </w:tcPr>
          <w:p w14:paraId="63279ECA" w14:textId="77777777" w:rsidR="00764C06" w:rsidRPr="00764C06" w:rsidRDefault="00764C06" w:rsidP="00504CB7">
            <w:pPr>
              <w:keepNext/>
              <w:spacing w:before="0"/>
              <w:rPr>
                <w:lang w:val="en-US"/>
              </w:rPr>
            </w:pPr>
            <w:r w:rsidRPr="00764C06">
              <w:rPr>
                <w:lang w:val="en-US"/>
              </w:rPr>
              <w:t>Patch size</w:t>
            </w:r>
          </w:p>
        </w:tc>
        <w:tc>
          <w:tcPr>
            <w:tcW w:w="3690" w:type="dxa"/>
            <w:noWrap/>
          </w:tcPr>
          <w:p w14:paraId="0203A9F1" w14:textId="77777777" w:rsidR="00764C06" w:rsidRPr="00764C06" w:rsidRDefault="00764C06" w:rsidP="00504CB7">
            <w:pPr>
              <w:keepNext/>
              <w:spacing w:before="0"/>
              <w:rPr>
                <w:lang w:val="en-US"/>
              </w:rPr>
            </w:pPr>
            <w:r w:rsidRPr="00764C06">
              <w:rPr>
                <w:lang w:val="en-US"/>
              </w:rPr>
              <w:t>Whole frame</w:t>
            </w:r>
          </w:p>
        </w:tc>
      </w:tr>
      <w:tr w:rsidR="00764C06" w:rsidRPr="00764C06" w14:paraId="285F335E" w14:textId="77777777" w:rsidTr="00504CB7">
        <w:trPr>
          <w:trHeight w:val="240"/>
        </w:trPr>
        <w:tc>
          <w:tcPr>
            <w:tcW w:w="1129" w:type="dxa"/>
            <w:vMerge/>
          </w:tcPr>
          <w:p w14:paraId="1940EA0F" w14:textId="77777777" w:rsidR="00764C06" w:rsidRPr="00764C06" w:rsidRDefault="00764C06" w:rsidP="00504CB7">
            <w:pPr>
              <w:keepNext/>
              <w:spacing w:before="0"/>
              <w:rPr>
                <w:lang w:val="en-US"/>
              </w:rPr>
            </w:pPr>
          </w:p>
        </w:tc>
        <w:tc>
          <w:tcPr>
            <w:tcW w:w="4536" w:type="dxa"/>
            <w:noWrap/>
          </w:tcPr>
          <w:p w14:paraId="6A5FF812" w14:textId="77777777" w:rsidR="00764C06" w:rsidRPr="00764C06" w:rsidRDefault="00764C06" w:rsidP="00504CB7">
            <w:pPr>
              <w:keepNext/>
              <w:spacing w:before="0"/>
              <w:rPr>
                <w:lang w:val="en-US"/>
              </w:rPr>
            </w:pPr>
            <w:r w:rsidRPr="00764C06">
              <w:rPr>
                <w:lang w:val="en-US"/>
              </w:rPr>
              <w:t>Changes to network configuration or weights required to generate rate points</w:t>
            </w:r>
          </w:p>
        </w:tc>
        <w:tc>
          <w:tcPr>
            <w:tcW w:w="3690" w:type="dxa"/>
            <w:noWrap/>
          </w:tcPr>
          <w:p w14:paraId="7EBCB456" w14:textId="77777777" w:rsidR="00764C06" w:rsidRPr="00764C06" w:rsidRDefault="00764C06" w:rsidP="00504CB7">
            <w:pPr>
              <w:keepNext/>
              <w:spacing w:before="0"/>
              <w:rPr>
                <w:lang w:val="en-US"/>
              </w:rPr>
            </w:pPr>
          </w:p>
        </w:tc>
      </w:tr>
      <w:tr w:rsidR="00764C06" w:rsidRPr="00764C06" w14:paraId="56075A27" w14:textId="77777777" w:rsidTr="00504CB7">
        <w:trPr>
          <w:trHeight w:val="240"/>
        </w:trPr>
        <w:tc>
          <w:tcPr>
            <w:tcW w:w="1129" w:type="dxa"/>
            <w:vMerge/>
          </w:tcPr>
          <w:p w14:paraId="674254D1" w14:textId="77777777" w:rsidR="00764C06" w:rsidRPr="00764C06" w:rsidRDefault="00764C06" w:rsidP="00504CB7">
            <w:pPr>
              <w:keepNext/>
              <w:spacing w:before="0"/>
              <w:rPr>
                <w:lang w:val="en-US"/>
              </w:rPr>
            </w:pPr>
          </w:p>
        </w:tc>
        <w:tc>
          <w:tcPr>
            <w:tcW w:w="4536" w:type="dxa"/>
            <w:noWrap/>
          </w:tcPr>
          <w:p w14:paraId="76BCD48D" w14:textId="77777777" w:rsidR="00764C06" w:rsidRPr="00764C06" w:rsidRDefault="00764C06" w:rsidP="00504CB7">
            <w:pPr>
              <w:keepNext/>
              <w:spacing w:before="0"/>
              <w:rPr>
                <w:lang w:val="en-US"/>
              </w:rPr>
            </w:pPr>
            <w:r w:rsidRPr="00764C06">
              <w:rPr>
                <w:lang w:val="en-US"/>
              </w:rPr>
              <w:t>Peak Memory Usage (Total)</w:t>
            </w:r>
          </w:p>
        </w:tc>
        <w:tc>
          <w:tcPr>
            <w:tcW w:w="3690" w:type="dxa"/>
            <w:noWrap/>
          </w:tcPr>
          <w:p w14:paraId="45332460" w14:textId="2F514A8E" w:rsidR="00764C06" w:rsidRPr="00764C06" w:rsidRDefault="00764C06" w:rsidP="00504CB7">
            <w:pPr>
              <w:keepNext/>
              <w:spacing w:before="0"/>
              <w:rPr>
                <w:lang w:val="en-US"/>
              </w:rPr>
            </w:pPr>
          </w:p>
        </w:tc>
      </w:tr>
      <w:tr w:rsidR="00764C06" w:rsidRPr="00764C06" w14:paraId="2B53B577" w14:textId="77777777" w:rsidTr="00504CB7">
        <w:trPr>
          <w:trHeight w:val="240"/>
        </w:trPr>
        <w:tc>
          <w:tcPr>
            <w:tcW w:w="1129" w:type="dxa"/>
            <w:vMerge/>
          </w:tcPr>
          <w:p w14:paraId="731A7DDB" w14:textId="77777777" w:rsidR="00764C06" w:rsidRPr="00764C06" w:rsidRDefault="00764C06" w:rsidP="00504CB7">
            <w:pPr>
              <w:keepNext/>
              <w:spacing w:before="0"/>
              <w:rPr>
                <w:lang w:val="en-US"/>
              </w:rPr>
            </w:pPr>
          </w:p>
        </w:tc>
        <w:tc>
          <w:tcPr>
            <w:tcW w:w="4536" w:type="dxa"/>
            <w:noWrap/>
          </w:tcPr>
          <w:p w14:paraId="5A5B25C8" w14:textId="77777777" w:rsidR="00764C06" w:rsidRPr="00764C06" w:rsidRDefault="00764C06" w:rsidP="00504CB7">
            <w:pPr>
              <w:keepNext/>
              <w:spacing w:before="0"/>
              <w:rPr>
                <w:lang w:val="en-US"/>
              </w:rPr>
            </w:pPr>
            <w:r w:rsidRPr="00764C06">
              <w:rPr>
                <w:lang w:val="en-US"/>
              </w:rPr>
              <w:t>Peak Memory Usage (per Model)</w:t>
            </w:r>
          </w:p>
        </w:tc>
        <w:tc>
          <w:tcPr>
            <w:tcW w:w="3690" w:type="dxa"/>
            <w:noWrap/>
          </w:tcPr>
          <w:p w14:paraId="75C540CB" w14:textId="5CA603F3" w:rsidR="00764C06" w:rsidRPr="00764C06" w:rsidRDefault="00764C06" w:rsidP="00504CB7">
            <w:pPr>
              <w:keepNext/>
              <w:spacing w:before="0"/>
              <w:rPr>
                <w:lang w:val="en-US"/>
              </w:rPr>
            </w:pPr>
          </w:p>
        </w:tc>
      </w:tr>
      <w:tr w:rsidR="00764C06" w:rsidRPr="00764C06" w14:paraId="3A15ED5A" w14:textId="77777777" w:rsidTr="00504CB7">
        <w:trPr>
          <w:trHeight w:val="240"/>
        </w:trPr>
        <w:tc>
          <w:tcPr>
            <w:tcW w:w="1129" w:type="dxa"/>
            <w:vMerge/>
          </w:tcPr>
          <w:p w14:paraId="45656AAD" w14:textId="77777777" w:rsidR="00764C06" w:rsidRPr="00764C06" w:rsidRDefault="00764C06" w:rsidP="00504CB7">
            <w:pPr>
              <w:keepNext/>
              <w:spacing w:before="0"/>
              <w:rPr>
                <w:lang w:val="en-US"/>
              </w:rPr>
            </w:pPr>
          </w:p>
        </w:tc>
        <w:tc>
          <w:tcPr>
            <w:tcW w:w="4536" w:type="dxa"/>
            <w:noWrap/>
          </w:tcPr>
          <w:p w14:paraId="5EBA3D85" w14:textId="77777777" w:rsidR="00764C06" w:rsidRPr="00764C06" w:rsidRDefault="00764C06" w:rsidP="00504CB7">
            <w:pPr>
              <w:keepNext/>
              <w:spacing w:before="0"/>
              <w:rPr>
                <w:lang w:val="en-US"/>
              </w:rPr>
            </w:pPr>
            <w:r w:rsidRPr="00764C06">
              <w:rPr>
                <w:lang w:val="en-US"/>
              </w:rPr>
              <w:t>Border handling</w:t>
            </w:r>
          </w:p>
        </w:tc>
        <w:tc>
          <w:tcPr>
            <w:tcW w:w="3690" w:type="dxa"/>
            <w:noWrap/>
          </w:tcPr>
          <w:p w14:paraId="29D70CE1" w14:textId="77777777" w:rsidR="00764C06" w:rsidRPr="00764C06" w:rsidRDefault="00764C06" w:rsidP="00504CB7">
            <w:pPr>
              <w:keepNext/>
              <w:spacing w:before="0"/>
              <w:rPr>
                <w:lang w:val="en-US"/>
              </w:rPr>
            </w:pPr>
          </w:p>
        </w:tc>
      </w:tr>
      <w:tr w:rsidR="00764C06" w:rsidRPr="00764C06" w14:paraId="27750A3D" w14:textId="77777777" w:rsidTr="00504CB7">
        <w:trPr>
          <w:trHeight w:val="240"/>
        </w:trPr>
        <w:tc>
          <w:tcPr>
            <w:tcW w:w="1129" w:type="dxa"/>
            <w:vMerge/>
          </w:tcPr>
          <w:p w14:paraId="763F78D3" w14:textId="77777777" w:rsidR="00764C06" w:rsidRPr="00764C06" w:rsidRDefault="00764C06" w:rsidP="00504CB7">
            <w:pPr>
              <w:keepNext/>
              <w:spacing w:before="0"/>
              <w:rPr>
                <w:lang w:val="en-US"/>
              </w:rPr>
            </w:pPr>
          </w:p>
        </w:tc>
        <w:tc>
          <w:tcPr>
            <w:tcW w:w="4536" w:type="dxa"/>
            <w:noWrap/>
          </w:tcPr>
          <w:p w14:paraId="7C0B1C67" w14:textId="77777777" w:rsidR="00764C06" w:rsidRPr="00764C06" w:rsidRDefault="00764C06" w:rsidP="00504CB7">
            <w:pPr>
              <w:keepNext/>
              <w:spacing w:before="0"/>
              <w:rPr>
                <w:lang w:val="en-US"/>
              </w:rPr>
            </w:pPr>
            <w:r w:rsidRPr="00764C06">
              <w:rPr>
                <w:lang w:val="en-US"/>
              </w:rPr>
              <w:t xml:space="preserve">Other information: </w:t>
            </w:r>
          </w:p>
        </w:tc>
        <w:tc>
          <w:tcPr>
            <w:tcW w:w="3690" w:type="dxa"/>
            <w:noWrap/>
          </w:tcPr>
          <w:p w14:paraId="514D8F08" w14:textId="67F25D5D" w:rsidR="00764C06" w:rsidRPr="00764C06" w:rsidRDefault="00764C06" w:rsidP="00504CB7">
            <w:pPr>
              <w:keepNext/>
              <w:spacing w:before="0"/>
              <w:rPr>
                <w:lang w:val="en-US"/>
              </w:rPr>
            </w:pPr>
          </w:p>
        </w:tc>
      </w:tr>
      <w:tr w:rsidR="00764C06" w:rsidRPr="00764C06" w14:paraId="4914BA4A" w14:textId="77777777" w:rsidTr="00504CB7">
        <w:trPr>
          <w:trHeight w:val="240"/>
        </w:trPr>
        <w:tc>
          <w:tcPr>
            <w:tcW w:w="1129" w:type="dxa"/>
            <w:vMerge/>
          </w:tcPr>
          <w:p w14:paraId="501681F4" w14:textId="77777777" w:rsidR="00764C06" w:rsidRPr="00764C06" w:rsidRDefault="00764C06" w:rsidP="007E71CD">
            <w:pPr>
              <w:spacing w:before="0"/>
              <w:rPr>
                <w:lang w:val="en-US"/>
              </w:rPr>
            </w:pPr>
          </w:p>
        </w:tc>
        <w:tc>
          <w:tcPr>
            <w:tcW w:w="4536" w:type="dxa"/>
            <w:noWrap/>
          </w:tcPr>
          <w:p w14:paraId="0A844589" w14:textId="57F49BB0" w:rsidR="00764C06" w:rsidRPr="00764C06" w:rsidRDefault="00764C06" w:rsidP="007E71CD">
            <w:pPr>
              <w:spacing w:before="0"/>
              <w:rPr>
                <w:lang w:val="en-US"/>
              </w:rPr>
            </w:pPr>
          </w:p>
        </w:tc>
        <w:tc>
          <w:tcPr>
            <w:tcW w:w="3690" w:type="dxa"/>
            <w:noWrap/>
          </w:tcPr>
          <w:p w14:paraId="0F6C4EB9" w14:textId="5E05A626" w:rsidR="00764C06" w:rsidRPr="00764C06" w:rsidRDefault="00764C06" w:rsidP="007E71CD">
            <w:pPr>
              <w:spacing w:before="0"/>
              <w:rPr>
                <w:lang w:val="en-US"/>
              </w:rPr>
            </w:pP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 xml:space="preserve">According to the first two figures above, the </w:t>
      </w:r>
      <w:proofErr w:type="spellStart"/>
      <w:r>
        <w:rPr>
          <w:lang w:val="en-US"/>
        </w:rPr>
        <w:t>upsampling</w:t>
      </w:r>
      <w:proofErr w:type="spellEnd"/>
      <w:r>
        <w:rPr>
          <w:lang w:val="en-US"/>
        </w:rPr>
        <w:t xml:space="preserve"> would be in the loop. Is this really the case? At least in the first overall figure, a </w:t>
      </w:r>
      <w:proofErr w:type="spellStart"/>
      <w:r>
        <w:rPr>
          <w:lang w:val="en-US"/>
        </w:rPr>
        <w:t>downsampling</w:t>
      </w:r>
      <w:proofErr w:type="spellEnd"/>
      <w:r>
        <w:rPr>
          <w:lang w:val="en-US"/>
        </w:rPr>
        <w:t xml:space="preserve">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15611E15" w14:textId="19C3D946" w:rsidR="004D2ED4" w:rsidRPr="00AA7C8D" w:rsidRDefault="004D2ED4" w:rsidP="001919D1">
      <w:pPr>
        <w:rPr>
          <w:lang w:val="en-US"/>
        </w:rPr>
      </w:pPr>
      <w:r>
        <w:rPr>
          <w:lang w:val="en-US"/>
        </w:rPr>
        <w:t xml:space="preserve">The approach of having the NN compute a residual on top of the RPR </w:t>
      </w:r>
      <w:proofErr w:type="spellStart"/>
      <w:r>
        <w:rPr>
          <w:lang w:val="en-US"/>
        </w:rPr>
        <w:t>upsampling</w:t>
      </w:r>
      <w:proofErr w:type="spellEnd"/>
      <w:r>
        <w:rPr>
          <w:lang w:val="en-US"/>
        </w:rPr>
        <w:t xml:space="preserve"> could be interesting. However, the method is not mature enough compared to other methods that are in the EE – further study </w:t>
      </w:r>
      <w:r w:rsidR="00A8550F">
        <w:rPr>
          <w:lang w:val="en-US"/>
        </w:rPr>
        <w:t xml:space="preserve">was </w:t>
      </w:r>
      <w:r>
        <w:rPr>
          <w:lang w:val="en-US"/>
        </w:rPr>
        <w:t>recommended.</w:t>
      </w:r>
    </w:p>
    <w:p w14:paraId="30B08ED7" w14:textId="18C780A2" w:rsidR="00B0633D" w:rsidRDefault="00000000" w:rsidP="0048675E">
      <w:pPr>
        <w:pStyle w:val="Heading9"/>
      </w:pPr>
      <w:hyperlink r:id="rId470" w:history="1">
        <w:r w:rsidR="00B0633D" w:rsidRPr="00610F83">
          <w:rPr>
            <w:color w:val="0000FF"/>
            <w:u w:val="single"/>
          </w:rPr>
          <w:t>JVET-AB0107</w:t>
        </w:r>
      </w:hyperlink>
      <w:r w:rsidR="00B0633D" w:rsidRPr="00610F83">
        <w:t xml:space="preserve"> Non-EE1: CNN-based super resolution with luma-only rescaling [C. Lin, Y. Li, J. Li, K. Zhang, L. Zhang (</w:t>
      </w:r>
      <w:proofErr w:type="spellStart"/>
      <w:r w:rsidR="00B0633D" w:rsidRPr="00610F83">
        <w:t>Bytedance</w:t>
      </w:r>
      <w:proofErr w:type="spellEnd"/>
      <w:r w:rsidR="00B0633D" w:rsidRPr="00610F83">
        <w:t>)]</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w:t>
      </w:r>
      <w:proofErr w:type="spellStart"/>
      <w:r w:rsidRPr="004D2ED4">
        <w:t>Cb</w:t>
      </w:r>
      <w:proofErr w:type="spellEnd"/>
      <w:r w:rsidRPr="004D2ED4">
        <w:t xml:space="preserve">,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 xml:space="preserve">BD-rate savings for {Y, </w:t>
      </w:r>
      <w:proofErr w:type="spellStart"/>
      <w:r w:rsidRPr="004D2ED4">
        <w:t>Cb</w:t>
      </w:r>
      <w:proofErr w:type="spellEnd"/>
      <w:r w:rsidRPr="004D2ED4">
        <w:t>,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ayout w:type="fixed"/>
        <w:tblCellMar>
          <w:left w:w="29" w:type="dxa"/>
          <w:right w:w="29" w:type="dxa"/>
        </w:tblCellMar>
        <w:tblLook w:val="04A0" w:firstRow="1" w:lastRow="0" w:firstColumn="1" w:lastColumn="0" w:noHBand="0" w:noVBand="1"/>
      </w:tblPr>
      <w:tblGrid>
        <w:gridCol w:w="1268"/>
        <w:gridCol w:w="4522"/>
        <w:gridCol w:w="3550"/>
      </w:tblGrid>
      <w:tr w:rsidR="004D2ED4" w:rsidRPr="004D2ED4" w14:paraId="756179F9"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21642" w:rsidRDefault="004D2ED4" w:rsidP="007E71CD">
            <w:pPr>
              <w:spacing w:before="0"/>
              <w:rPr>
                <w:b/>
                <w:bCs/>
                <w:lang w:val="en-US"/>
              </w:rPr>
            </w:pPr>
            <w:r w:rsidRPr="00421642">
              <w:rPr>
                <w:b/>
                <w:bCs/>
                <w:lang w:val="en-US"/>
              </w:rPr>
              <w:lastRenderedPageBreak/>
              <w:t>Network Information in Inference Stage</w:t>
            </w:r>
          </w:p>
        </w:tc>
      </w:tr>
      <w:tr w:rsidR="004D2ED4" w:rsidRPr="004D2ED4" w14:paraId="2DE767E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7E71CD">
            <w:pPr>
              <w:spacing w:before="0"/>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7E71CD">
            <w:pPr>
              <w:spacing w:before="0"/>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7E71CD">
            <w:pPr>
              <w:spacing w:before="0"/>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7E71CD">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7E71CD">
            <w:pPr>
              <w:spacing w:before="0"/>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7E71CD">
            <w:pPr>
              <w:spacing w:before="0"/>
              <w:rPr>
                <w:lang w:val="en-US"/>
              </w:rPr>
            </w:pPr>
            <w:proofErr w:type="spellStart"/>
            <w:r w:rsidRPr="004D2ED4">
              <w:rPr>
                <w:lang w:val="en-US"/>
              </w:rPr>
              <w:t>LibTorch</w:t>
            </w:r>
            <w:proofErr w:type="spellEnd"/>
            <w:r w:rsidRPr="004D2ED4">
              <w:rPr>
                <w:lang w:val="en-US"/>
              </w:rPr>
              <w:t xml:space="preserve"> v1.10.1</w:t>
            </w:r>
          </w:p>
        </w:tc>
      </w:tr>
      <w:tr w:rsidR="004D2ED4" w:rsidRPr="004D2ED4" w14:paraId="398C5C26"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7E71CD">
            <w:pPr>
              <w:spacing w:before="0"/>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7E71CD">
            <w:pPr>
              <w:spacing w:before="0"/>
              <w:rPr>
                <w:lang w:val="en-US"/>
              </w:rPr>
            </w:pPr>
            <w:r w:rsidRPr="004D2ED4">
              <w:rPr>
                <w:lang w:val="en-US"/>
              </w:rPr>
              <w:t>0</w:t>
            </w:r>
          </w:p>
        </w:tc>
      </w:tr>
      <w:tr w:rsidR="004D2ED4" w:rsidRPr="004D2ED4" w14:paraId="574C8E01" w14:textId="77777777" w:rsidTr="007E71CD">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7E71CD">
            <w:pPr>
              <w:spacing w:before="0"/>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7E71CD">
            <w:pPr>
              <w:spacing w:before="0"/>
              <w:rPr>
                <w:lang w:val="en-US"/>
              </w:rPr>
            </w:pPr>
            <w:r w:rsidRPr="004D2ED4">
              <w:rPr>
                <w:lang w:val="en-US"/>
              </w:rPr>
              <w:t>1.37 M</w:t>
            </w:r>
          </w:p>
        </w:tc>
      </w:tr>
      <w:tr w:rsidR="004D2ED4" w:rsidRPr="004D2ED4" w14:paraId="26E324A1"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7E71CD">
            <w:pPr>
              <w:spacing w:before="0"/>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7E71CD">
            <w:pPr>
              <w:spacing w:before="0"/>
              <w:rPr>
                <w:lang w:val="en-US"/>
              </w:rPr>
            </w:pPr>
            <w:r w:rsidRPr="004D2ED4">
              <w:rPr>
                <w:lang w:val="en-US"/>
              </w:rPr>
              <w:t>1.37 M</w:t>
            </w:r>
          </w:p>
        </w:tc>
      </w:tr>
      <w:tr w:rsidR="004D2ED4" w:rsidRPr="004D2ED4" w14:paraId="6562F87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7E71CD">
            <w:pPr>
              <w:spacing w:before="0"/>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7E71CD">
            <w:pPr>
              <w:spacing w:before="0"/>
              <w:rPr>
                <w:lang w:val="en-US"/>
              </w:rPr>
            </w:pPr>
            <w:r w:rsidRPr="004D2ED4">
              <w:rPr>
                <w:lang w:val="en-US"/>
              </w:rPr>
              <w:t>32 (F)</w:t>
            </w:r>
          </w:p>
        </w:tc>
      </w:tr>
      <w:tr w:rsidR="004D2ED4" w:rsidRPr="004D2ED4" w14:paraId="72799893"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7E71CD">
            <w:pPr>
              <w:spacing w:before="0"/>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7E71CD">
            <w:pPr>
              <w:spacing w:before="0"/>
              <w:rPr>
                <w:lang w:val="en-US"/>
              </w:rPr>
            </w:pPr>
            <w:r w:rsidRPr="004D2ED4">
              <w:rPr>
                <w:lang w:val="en-US"/>
              </w:rPr>
              <w:t>5.22</w:t>
            </w:r>
          </w:p>
        </w:tc>
      </w:tr>
      <w:tr w:rsidR="004D2ED4" w:rsidRPr="004D2ED4" w14:paraId="7B765B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7E71CD">
            <w:pPr>
              <w:spacing w:before="0"/>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7E71CD">
            <w:pPr>
              <w:spacing w:before="0"/>
              <w:rPr>
                <w:lang w:val="en-US"/>
              </w:rPr>
            </w:pPr>
            <w:r w:rsidRPr="004D2ED4">
              <w:rPr>
                <w:lang w:val="en-US"/>
              </w:rPr>
              <w:t xml:space="preserve">342 </w:t>
            </w:r>
            <w:proofErr w:type="spellStart"/>
            <w:r w:rsidRPr="004D2ED4">
              <w:rPr>
                <w:lang w:val="en-US"/>
              </w:rPr>
              <w:t>kMAC</w:t>
            </w:r>
            <w:proofErr w:type="spellEnd"/>
            <w:r w:rsidRPr="004D2ED4">
              <w:rPr>
                <w:lang w:val="en-US"/>
              </w:rPr>
              <w:t>/pixel</w:t>
            </w:r>
          </w:p>
        </w:tc>
      </w:tr>
      <w:tr w:rsidR="004D2ED4" w:rsidRPr="004D2ED4" w14:paraId="0C8A0083"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7E71CD">
            <w:pPr>
              <w:spacing w:before="0"/>
              <w:rPr>
                <w:lang w:val="en-US"/>
              </w:rPr>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7E71CD">
            <w:pPr>
              <w:spacing w:before="0"/>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7E71CD">
            <w:pPr>
              <w:spacing w:before="0"/>
              <w:rPr>
                <w:lang w:val="en-US"/>
              </w:rPr>
            </w:pPr>
            <w:r w:rsidRPr="004D2ED4">
              <w:rPr>
                <w:lang w:val="en-US"/>
              </w:rPr>
              <w:t>35 for up-sampling the luma, 37 for up-sampling the chroma</w:t>
            </w:r>
          </w:p>
        </w:tc>
      </w:tr>
      <w:tr w:rsidR="004D2ED4" w:rsidRPr="004D2ED4" w14:paraId="4C662C53"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7E71CD">
            <w:pPr>
              <w:spacing w:before="0"/>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7E71CD">
            <w:pPr>
              <w:spacing w:before="0"/>
              <w:rPr>
                <w:lang w:val="en-US"/>
              </w:rPr>
            </w:pPr>
            <w:r w:rsidRPr="004D2ED4">
              <w:rPr>
                <w:rFonts w:hint="eastAsia"/>
                <w:lang w:val="en-US"/>
              </w:rPr>
              <w:t>0</w:t>
            </w:r>
          </w:p>
        </w:tc>
      </w:tr>
      <w:tr w:rsidR="004D2ED4" w:rsidRPr="004D2ED4" w14:paraId="00A778A0"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7E71CD">
            <w:pPr>
              <w:spacing w:before="0"/>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7E71CD">
            <w:pPr>
              <w:spacing w:before="0"/>
              <w:rPr>
                <w:lang w:val="en-US"/>
              </w:rPr>
            </w:pPr>
            <w:r w:rsidRPr="004D2ED4">
              <w:rPr>
                <w:rFonts w:hint="eastAsia"/>
                <w:lang w:val="en-US"/>
              </w:rPr>
              <w:t>1</w:t>
            </w:r>
          </w:p>
        </w:tc>
      </w:tr>
      <w:tr w:rsidR="004D2ED4" w:rsidRPr="004D2ED4" w14:paraId="504AECAD"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7E71CD">
            <w:pPr>
              <w:spacing w:before="0"/>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7E71CD">
            <w:pPr>
              <w:spacing w:before="0"/>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ayout w:type="fixed"/>
        <w:tblCellMar>
          <w:left w:w="29" w:type="dxa"/>
          <w:right w:w="29" w:type="dxa"/>
        </w:tblCellMar>
        <w:tblLook w:val="04A0" w:firstRow="1" w:lastRow="0" w:firstColumn="1" w:lastColumn="0" w:noHBand="0" w:noVBand="1"/>
      </w:tblPr>
      <w:tblGrid>
        <w:gridCol w:w="1268"/>
        <w:gridCol w:w="4096"/>
        <w:gridCol w:w="3976"/>
      </w:tblGrid>
      <w:tr w:rsidR="004D2ED4" w:rsidRPr="004D2ED4" w14:paraId="48D917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21642" w:rsidRDefault="004D2ED4" w:rsidP="007E71CD">
            <w:pPr>
              <w:spacing w:before="0"/>
              <w:rPr>
                <w:b/>
                <w:bCs/>
                <w:lang w:val="en-US"/>
              </w:rPr>
            </w:pPr>
            <w:r w:rsidRPr="00421642">
              <w:rPr>
                <w:b/>
                <w:bCs/>
                <w:lang w:val="en-US"/>
              </w:rPr>
              <w:t>Network Information in Training Stage</w:t>
            </w:r>
          </w:p>
        </w:tc>
      </w:tr>
      <w:tr w:rsidR="004D2ED4" w:rsidRPr="004D2ED4" w14:paraId="4DF2112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7E71CD">
            <w:pPr>
              <w:spacing w:before="0"/>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7E71CD">
            <w:pPr>
              <w:spacing w:before="0"/>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7E71CD">
            <w:pPr>
              <w:spacing w:before="0"/>
              <w:rPr>
                <w:lang w:val="en-US"/>
              </w:rPr>
            </w:pPr>
            <w:r w:rsidRPr="004D2ED4">
              <w:rPr>
                <w:lang w:val="en-US"/>
              </w:rPr>
              <w:t>GPU: Tesla-V100-SXM2-32GB</w:t>
            </w:r>
          </w:p>
        </w:tc>
      </w:tr>
      <w:tr w:rsidR="004D2ED4" w:rsidRPr="004D2ED4" w14:paraId="315E31CC"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7E71CD">
            <w:pPr>
              <w:spacing w:before="0"/>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7E71CD">
            <w:pPr>
              <w:spacing w:before="0"/>
              <w:rPr>
                <w:lang w:val="en-US"/>
              </w:rPr>
            </w:pPr>
            <w:proofErr w:type="spellStart"/>
            <w:r w:rsidRPr="004D2ED4">
              <w:rPr>
                <w:lang w:val="en-US"/>
              </w:rPr>
              <w:t>PyTorch</w:t>
            </w:r>
            <w:proofErr w:type="spellEnd"/>
            <w:r w:rsidRPr="004D2ED4">
              <w:rPr>
                <w:lang w:val="en-US"/>
              </w:rPr>
              <w:t xml:space="preserve"> v1.10</w:t>
            </w:r>
          </w:p>
        </w:tc>
      </w:tr>
      <w:tr w:rsidR="004D2ED4" w:rsidRPr="004D2ED4" w14:paraId="7ACD311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7E71CD">
            <w:pPr>
              <w:spacing w:before="0"/>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7E71CD">
            <w:pPr>
              <w:spacing w:before="0"/>
              <w:rPr>
                <w:lang w:val="en-US"/>
              </w:rPr>
            </w:pPr>
            <w:r w:rsidRPr="004D2ED4">
              <w:rPr>
                <w:lang w:val="en-US"/>
              </w:rPr>
              <w:t>1</w:t>
            </w:r>
          </w:p>
        </w:tc>
      </w:tr>
      <w:tr w:rsidR="004D2ED4" w:rsidRPr="004D2ED4" w14:paraId="792D47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7E71CD">
            <w:pPr>
              <w:spacing w:before="0"/>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7E71CD">
            <w:pPr>
              <w:spacing w:before="0"/>
              <w:rPr>
                <w:lang w:val="en-US"/>
              </w:rPr>
            </w:pPr>
            <w:r w:rsidRPr="004D2ED4">
              <w:rPr>
                <w:lang w:val="en-US"/>
              </w:rPr>
              <w:t>120</w:t>
            </w:r>
          </w:p>
        </w:tc>
      </w:tr>
      <w:tr w:rsidR="004D2ED4" w:rsidRPr="004D2ED4" w14:paraId="19A3DEF4"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7E71CD">
            <w:pPr>
              <w:spacing w:before="0"/>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7E71CD">
            <w:pPr>
              <w:spacing w:before="0"/>
              <w:rPr>
                <w:lang w:val="en-US"/>
              </w:rPr>
            </w:pPr>
            <w:r w:rsidRPr="004D2ED4">
              <w:rPr>
                <w:lang w:val="en-US"/>
              </w:rPr>
              <w:t>16</w:t>
            </w:r>
          </w:p>
        </w:tc>
      </w:tr>
      <w:tr w:rsidR="004D2ED4" w:rsidRPr="004D2ED4" w14:paraId="538B527B"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7E71CD">
            <w:pPr>
              <w:spacing w:before="0"/>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7E71CD">
            <w:pPr>
              <w:spacing w:before="0"/>
              <w:rPr>
                <w:lang w:val="en-US"/>
              </w:rPr>
            </w:pPr>
            <w:r w:rsidRPr="004D2ED4">
              <w:rPr>
                <w:lang w:val="en-US"/>
              </w:rPr>
              <w:t>64 h/model</w:t>
            </w:r>
          </w:p>
        </w:tc>
      </w:tr>
      <w:tr w:rsidR="004D2ED4" w:rsidRPr="004D2ED4" w14:paraId="33548D1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7E71CD">
            <w:pPr>
              <w:spacing w:before="0"/>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7E71CD">
            <w:pPr>
              <w:spacing w:before="0"/>
              <w:rPr>
                <w:lang w:val="en-US"/>
              </w:rPr>
            </w:pPr>
            <w:r w:rsidRPr="004D2ED4">
              <w:rPr>
                <w:lang w:val="en-US"/>
              </w:rPr>
              <w:t>DIV2K</w:t>
            </w:r>
          </w:p>
        </w:tc>
      </w:tr>
      <w:tr w:rsidR="004D2ED4" w:rsidRPr="004D2ED4" w14:paraId="40FF9F7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7E71CD">
            <w:pPr>
              <w:spacing w:before="0"/>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7E71CD">
            <w:pPr>
              <w:spacing w:before="0"/>
              <w:rPr>
                <w:lang w:val="en-US"/>
              </w:rPr>
            </w:pPr>
            <w:r w:rsidRPr="004D2ED4">
              <w:rPr>
                <w:lang w:val="en-US"/>
              </w:rPr>
              <w:t>VTM-11.0 + new MCTF, QP {22, 27, 32, 37, 42}</w:t>
            </w:r>
          </w:p>
        </w:tc>
      </w:tr>
      <w:tr w:rsidR="004D2ED4" w:rsidRPr="004D2ED4" w14:paraId="658E8A65" w14:textId="77777777" w:rsidTr="007E71CD">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7E71CD">
            <w:pPr>
              <w:spacing w:before="0"/>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7E71CD">
            <w:pPr>
              <w:spacing w:before="0"/>
              <w:rPr>
                <w:lang w:val="en-US"/>
              </w:rPr>
            </w:pPr>
            <w:r w:rsidRPr="004D2ED4">
              <w:rPr>
                <w:lang w:val="en-US"/>
              </w:rPr>
              <w:t>L1</w:t>
            </w:r>
          </w:p>
        </w:tc>
      </w:tr>
      <w:tr w:rsidR="004D2ED4" w:rsidRPr="004D2ED4" w14:paraId="183538C7"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7E71CD">
            <w:pPr>
              <w:spacing w:before="0"/>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7E71CD">
            <w:pPr>
              <w:spacing w:before="0"/>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7E71CD">
            <w:pPr>
              <w:spacing w:before="0"/>
              <w:rPr>
                <w:lang w:val="en-US"/>
              </w:rPr>
            </w:pPr>
          </w:p>
        </w:tc>
      </w:tr>
      <w:tr w:rsidR="004D2ED4" w:rsidRPr="004D2ED4" w14:paraId="6F5487CC"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7E71CD">
            <w:pPr>
              <w:spacing w:before="0"/>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7E71CD">
            <w:pPr>
              <w:spacing w:before="0"/>
              <w:rPr>
                <w:lang w:val="en-US"/>
              </w:rPr>
            </w:pPr>
            <w:r w:rsidRPr="004D2ED4">
              <w:rPr>
                <w:lang w:val="en-US"/>
              </w:rPr>
              <w:t>128*128</w:t>
            </w:r>
          </w:p>
        </w:tc>
      </w:tr>
      <w:tr w:rsidR="004D2ED4" w:rsidRPr="004D2ED4" w14:paraId="372BED96"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7E71CD">
            <w:pPr>
              <w:spacing w:before="0"/>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7E71CD">
            <w:pPr>
              <w:spacing w:before="0"/>
              <w:rPr>
                <w:lang w:val="en-US"/>
              </w:rPr>
            </w:pPr>
            <w:r w:rsidRPr="004D2ED4">
              <w:rPr>
                <w:lang w:val="en-US"/>
              </w:rPr>
              <w:t>1e-4</w:t>
            </w:r>
          </w:p>
        </w:tc>
      </w:tr>
      <w:tr w:rsidR="004D2ED4" w:rsidRPr="004D2ED4" w14:paraId="6588A02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7E71CD">
            <w:pPr>
              <w:spacing w:before="0"/>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7E71CD">
            <w:pPr>
              <w:spacing w:before="0"/>
              <w:rPr>
                <w:lang w:val="en-US"/>
              </w:rPr>
            </w:pPr>
            <w:r w:rsidRPr="004D2ED4">
              <w:rPr>
                <w:lang w:val="en-US"/>
              </w:rPr>
              <w:t>ADAM</w:t>
            </w:r>
          </w:p>
        </w:tc>
      </w:tr>
      <w:tr w:rsidR="004D2ED4" w:rsidRPr="004D2ED4" w14:paraId="7447BFC2"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7E71CD">
            <w:pPr>
              <w:spacing w:before="0"/>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7E71CD">
            <w:pPr>
              <w:spacing w:before="0"/>
              <w:rPr>
                <w:lang w:val="en-US"/>
              </w:rPr>
            </w:pPr>
          </w:p>
        </w:tc>
      </w:tr>
      <w:tr w:rsidR="004D2ED4" w:rsidRPr="004D2ED4" w14:paraId="494373C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7E71CD">
            <w:pPr>
              <w:spacing w:before="0"/>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7E71CD">
            <w:pPr>
              <w:spacing w:before="0"/>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 xml:space="preserve">Low-resolution coding is performed in 4:4:4 domain. This might be difficult to realize practically (at </w:t>
      </w:r>
      <w:proofErr w:type="spellStart"/>
      <w:r>
        <w:rPr>
          <w:lang w:val="en-US"/>
        </w:rPr>
        <w:t>lest</w:t>
      </w:r>
      <w:proofErr w:type="spellEnd"/>
      <w:r>
        <w:rPr>
          <w:lang w:val="en-US"/>
        </w:rPr>
        <w:t xml:space="preserve">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low resolution coding with different luma/chroma sampling </w:t>
      </w:r>
      <w:r w:rsidR="00E533A8">
        <w:rPr>
          <w:lang w:val="en-US"/>
        </w:rPr>
        <w:t xml:space="preserve">schemes. All methods considered so far (including RPR) are using 4:2:0 coding in the </w:t>
      </w:r>
      <w:proofErr w:type="spellStart"/>
      <w:r w:rsidR="00E533A8">
        <w:rPr>
          <w:lang w:val="en-US"/>
        </w:rPr>
        <w:t>downsampled</w:t>
      </w:r>
      <w:proofErr w:type="spellEnd"/>
      <w:r w:rsidR="00E533A8">
        <w:rPr>
          <w:lang w:val="en-US"/>
        </w:rPr>
        <w:t xml:space="preserve">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472" w:history="1">
        <w:r w:rsidR="00B0633D" w:rsidRPr="00610F83">
          <w:rPr>
            <w:color w:val="0000FF"/>
            <w:u w:val="single"/>
          </w:rPr>
          <w:t>JVET-AB0108</w:t>
        </w:r>
      </w:hyperlink>
      <w:r w:rsidR="00B0633D" w:rsidRPr="00610F83">
        <w:t xml:space="preserve"> AHG11: ALF-SPLIT for NCS2.0 [W. Zou, Y. Zhou, C. M. Gu (</w:t>
      </w:r>
      <w:proofErr w:type="spellStart"/>
      <w:r w:rsidR="00B0633D" w:rsidRPr="00610F83">
        <w:t>Xidian</w:t>
      </w:r>
      <w:proofErr w:type="spellEnd"/>
      <w:r w:rsidR="00B0633D" w:rsidRPr="00610F83">
        <w:t xml:space="preserve">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lastRenderedPageBreak/>
        <w:t>NCS-1.0 (filter set #1)</w:t>
      </w:r>
    </w:p>
    <w:p w14:paraId="07C9FB94" w14:textId="0471462C" w:rsidR="00783844" w:rsidRPr="00783844" w:rsidRDefault="00783844" w:rsidP="00B3778F">
      <w:pPr>
        <w:numPr>
          <w:ilvl w:val="0"/>
          <w:numId w:val="48"/>
        </w:numPr>
      </w:pPr>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270BA817" w14:textId="09730143" w:rsidR="009542D8" w:rsidRPr="001919D1" w:rsidRDefault="00367BB3" w:rsidP="001919D1">
      <w:pPr>
        <w:rPr>
          <w:lang w:val="x-none"/>
        </w:rPr>
      </w:pPr>
      <w:r>
        <w:rPr>
          <w:lang w:val="en-US"/>
        </w:rPr>
        <w:t>No action</w:t>
      </w:r>
      <w:r w:rsidR="003E0A9C">
        <w:rPr>
          <w:lang w:val="en-US"/>
        </w:rPr>
        <w:t xml:space="preserve"> was taken on this</w:t>
      </w:r>
      <w:r>
        <w:rPr>
          <w:lang w:val="en-US"/>
        </w:rPr>
        <w:t>.</w:t>
      </w:r>
    </w:p>
    <w:p w14:paraId="2C6CD00D" w14:textId="1C042EF9" w:rsidR="00B0633D" w:rsidRDefault="00000000" w:rsidP="0048675E">
      <w:pPr>
        <w:pStyle w:val="Heading9"/>
      </w:pPr>
      <w:hyperlink r:id="rId473" w:history="1">
        <w:r w:rsidR="00B0633D" w:rsidRPr="00610F83">
          <w:rPr>
            <w:color w:val="0000FF"/>
            <w:u w:val="single"/>
          </w:rPr>
          <w:t>JVET-AB0109</w:t>
        </w:r>
      </w:hyperlink>
      <w:r w:rsidR="00B0633D" w:rsidRPr="00610F83">
        <w:t xml:space="preserve"> AHG11: Content-adaptive NN post-filter with new QP </w:t>
      </w:r>
      <w:proofErr w:type="spellStart"/>
      <w:r w:rsidR="00B0633D" w:rsidRPr="00610F83">
        <w:t>normali</w:t>
      </w:r>
      <w:r w:rsidR="00AD09E0">
        <w:rPr>
          <w:lang w:val="en-US"/>
        </w:rPr>
        <w:t>z</w:t>
      </w:r>
      <w:r w:rsidR="00B0633D" w:rsidRPr="00610F83">
        <w:t>ation</w:t>
      </w:r>
      <w:proofErr w:type="spellEnd"/>
      <w:r w:rsidR="00B0633D" w:rsidRPr="00610F83">
        <w:t xml:space="preserve"> [M. Santamaria, F. </w:t>
      </w:r>
      <w:proofErr w:type="spellStart"/>
      <w:r w:rsidR="00B0633D" w:rsidRPr="00610F83">
        <w:t>Cricri</w:t>
      </w:r>
      <w:proofErr w:type="spellEnd"/>
      <w:r w:rsidR="00B0633D" w:rsidRPr="00610F83">
        <w:t>, M. M. Hannuksela (Nokia)]</w:t>
      </w:r>
    </w:p>
    <w:p w14:paraId="6F2EFE3F" w14:textId="678AD2CF" w:rsidR="00367BB3" w:rsidRPr="00367BB3" w:rsidRDefault="00367BB3" w:rsidP="00367BB3">
      <w:r w:rsidRPr="00367BB3">
        <w:t>This contribution proposes a change in the normali</w:t>
      </w:r>
      <w:r w:rsidR="00AD09E0">
        <w:t>z</w:t>
      </w:r>
      <w:r w:rsidRPr="00367BB3">
        <w:t xml:space="preserve">ation of the slice QP used in </w:t>
      </w:r>
      <w:bookmarkStart w:id="195" w:name="_Hlk116478160"/>
      <w:r w:rsidRPr="00367BB3">
        <w:t>the neural-network post-filter in JVET-Z0082</w:t>
      </w:r>
      <w:bookmarkEnd w:id="195"/>
      <w:r w:rsidRPr="00367BB3">
        <w:t xml:space="preserve">. Compared to VTM 11.0 NNVC 1.0, in the RA configuration, it is reported that the coding gains for class B are -5.42% (Y), -21.75% (U), -17.93% (V); and for class C are -4.00% (Y), -19.5% (U), -16.44 (V) compared to VTM 11.0 NNVC 1.0. </w:t>
      </w:r>
      <w:bookmarkStart w:id="196" w:name="_Hlk116478108"/>
      <w:r w:rsidRPr="00367BB3">
        <w:t>Compared to the JVET-Z0082, in the RA configuration, it is reported that the BD-rates for class B are -0.09% (Y), -0.66% (U), -0.58% (V); and for class C are -0.01% (Y), 0.05% (U) and 0.28% (V).</w:t>
      </w:r>
      <w:bookmarkEnd w:id="196"/>
    </w:p>
    <w:p w14:paraId="7F25DF71" w14:textId="6CF34A4F" w:rsidR="001919D1" w:rsidRPr="00AA7C8D" w:rsidRDefault="00BB3F40" w:rsidP="001919D1">
      <w:pPr>
        <w:rPr>
          <w:lang w:val="en-US"/>
        </w:rPr>
      </w:pPr>
      <w:r>
        <w:rPr>
          <w:lang w:val="en-US"/>
        </w:rPr>
        <w:t>This was a c</w:t>
      </w:r>
      <w:r w:rsidR="0057664D">
        <w:rPr>
          <w:lang w:val="en-US"/>
        </w:rPr>
        <w:t>ontribution for information</w:t>
      </w:r>
      <w:r>
        <w:rPr>
          <w:lang w:val="en-US"/>
        </w:rPr>
        <w:t>;</w:t>
      </w:r>
      <w:r w:rsidR="0057664D">
        <w:rPr>
          <w:lang w:val="en-US"/>
        </w:rPr>
        <w:t xml:space="preserve"> no specific action </w:t>
      </w:r>
      <w:r>
        <w:rPr>
          <w:lang w:val="en-US"/>
        </w:rPr>
        <w:t xml:space="preserve">was </w:t>
      </w:r>
      <w:r w:rsidR="0057664D">
        <w:rPr>
          <w:lang w:val="en-US"/>
        </w:rPr>
        <w:t>requested.</w:t>
      </w:r>
    </w:p>
    <w:p w14:paraId="4B8C71DC" w14:textId="2914B7B0" w:rsidR="00B0633D" w:rsidRDefault="00000000" w:rsidP="0048675E">
      <w:pPr>
        <w:pStyle w:val="Heading9"/>
      </w:pPr>
      <w:hyperlink r:id="rId474"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504CB7">
      <w:pPr>
        <w:keepNext/>
        <w:rPr>
          <w:lang w:val="en-US"/>
        </w:rPr>
      </w:pPr>
      <w:r w:rsidRPr="00054F8F">
        <w:rPr>
          <w:noProof/>
          <w:lang w:val="en-US"/>
        </w:rPr>
        <w:lastRenderedPageBreak/>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1A6A06AD" w:rsidR="00054F8F" w:rsidRDefault="00054F8F" w:rsidP="00054F8F">
      <w:pPr>
        <w:rPr>
          <w:b/>
          <w:bCs/>
          <w:lang w:val="en-US"/>
        </w:rPr>
      </w:pPr>
      <w:r w:rsidRPr="00504CB7">
        <w:rPr>
          <w:b/>
          <w:bCs/>
          <w:lang w:val="en-US"/>
        </w:rPr>
        <w:t>The framework of the proposed DFR method</w:t>
      </w:r>
    </w:p>
    <w:p w14:paraId="7B105DAF" w14:textId="77777777" w:rsidR="00557539" w:rsidRPr="00557539" w:rsidRDefault="00557539" w:rsidP="00054F8F">
      <w:pPr>
        <w:rPr>
          <w:lang w:val="en-US"/>
        </w:rPr>
      </w:pPr>
    </w:p>
    <w:p w14:paraId="24CE9B88" w14:textId="77777777" w:rsidR="00054F8F" w:rsidRPr="00054F8F" w:rsidRDefault="00054F8F" w:rsidP="00504CB7">
      <w:pPr>
        <w:keepNext/>
        <w:rPr>
          <w:lang w:val="en-US"/>
        </w:rPr>
      </w:pPr>
      <w:r w:rsidRPr="00054F8F">
        <w:rPr>
          <w:noProof/>
          <w:lang w:val="en-US"/>
        </w:rPr>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Pr="00504CB7" w:rsidRDefault="00054F8F" w:rsidP="00054F8F">
      <w:pPr>
        <w:rPr>
          <w:b/>
          <w:bCs/>
          <w:lang w:val="en-US"/>
        </w:rPr>
      </w:pPr>
      <w:r w:rsidRPr="00504CB7">
        <w:rPr>
          <w:b/>
          <w:bCs/>
          <w:lang w:val="en-US"/>
        </w:rPr>
        <w:t>The architecture of the DFR network</w:t>
      </w:r>
    </w:p>
    <w:p w14:paraId="5B0F443F" w14:textId="73BA13C7" w:rsidR="00054F8F" w:rsidRDefault="00054F8F" w:rsidP="00054F8F">
      <w:pPr>
        <w:rPr>
          <w:lang w:val="en-US"/>
        </w:rPr>
      </w:pPr>
    </w:p>
    <w:p w14:paraId="4495B2E7" w14:textId="2DDCC540" w:rsidR="00054F8F" w:rsidRDefault="00054F8F" w:rsidP="00054F8F">
      <w:pPr>
        <w:rPr>
          <w:lang w:val="en-US"/>
        </w:rPr>
      </w:pPr>
      <w:r>
        <w:rPr>
          <w:lang w:val="en-US"/>
        </w:rPr>
        <w:t>Different models used for RA and LB.</w:t>
      </w:r>
    </w:p>
    <w:p w14:paraId="0987E6F8" w14:textId="77777777" w:rsidR="00557539" w:rsidRDefault="00557539"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054F8F" w:rsidRPr="00054F8F" w14:paraId="553603FC" w14:textId="77777777" w:rsidTr="007E71CD">
        <w:trPr>
          <w:trHeight w:val="300"/>
        </w:trPr>
        <w:tc>
          <w:tcPr>
            <w:tcW w:w="9345" w:type="dxa"/>
            <w:gridSpan w:val="3"/>
            <w:vAlign w:val="center"/>
            <w:hideMark/>
          </w:tcPr>
          <w:p w14:paraId="4B63F836" w14:textId="77777777" w:rsidR="00054F8F" w:rsidRPr="00421642" w:rsidRDefault="00054F8F" w:rsidP="00504CB7">
            <w:pPr>
              <w:keepNext/>
              <w:spacing w:before="0"/>
              <w:rPr>
                <w:b/>
                <w:bCs/>
                <w:lang w:val="en-US"/>
              </w:rPr>
            </w:pPr>
            <w:r w:rsidRPr="00421642">
              <w:rPr>
                <w:b/>
                <w:bCs/>
                <w:lang w:val="en-US"/>
              </w:rPr>
              <w:t>Network Information in Training Stage</w:t>
            </w:r>
          </w:p>
        </w:tc>
      </w:tr>
      <w:tr w:rsidR="00054F8F" w:rsidRPr="00054F8F" w14:paraId="6C82B047" w14:textId="77777777" w:rsidTr="007E71CD">
        <w:trPr>
          <w:trHeight w:val="300"/>
        </w:trPr>
        <w:tc>
          <w:tcPr>
            <w:tcW w:w="1124" w:type="dxa"/>
            <w:vMerge w:val="restart"/>
            <w:vAlign w:val="center"/>
            <w:hideMark/>
          </w:tcPr>
          <w:p w14:paraId="1443C89F" w14:textId="77777777" w:rsidR="00054F8F" w:rsidRPr="00054F8F" w:rsidRDefault="00054F8F" w:rsidP="00504CB7">
            <w:pPr>
              <w:keepNext/>
              <w:spacing w:before="0"/>
              <w:rPr>
                <w:lang w:val="en-US"/>
              </w:rPr>
            </w:pPr>
            <w:r w:rsidRPr="00054F8F">
              <w:rPr>
                <w:lang w:val="en-US"/>
              </w:rPr>
              <w:t>Mandatory</w:t>
            </w:r>
          </w:p>
        </w:tc>
        <w:tc>
          <w:tcPr>
            <w:tcW w:w="4107" w:type="dxa"/>
            <w:noWrap/>
            <w:vAlign w:val="center"/>
            <w:hideMark/>
          </w:tcPr>
          <w:p w14:paraId="077428B9" w14:textId="77777777" w:rsidR="00054F8F" w:rsidRPr="00054F8F" w:rsidRDefault="00054F8F" w:rsidP="00504CB7">
            <w:pPr>
              <w:keepNext/>
              <w:spacing w:before="0"/>
              <w:rPr>
                <w:lang w:val="en-US"/>
              </w:rPr>
            </w:pPr>
            <w:r w:rsidRPr="00054F8F">
              <w:rPr>
                <w:lang w:val="en-US"/>
              </w:rPr>
              <w:t>GPU Type</w:t>
            </w:r>
          </w:p>
        </w:tc>
        <w:tc>
          <w:tcPr>
            <w:tcW w:w="4114" w:type="dxa"/>
            <w:noWrap/>
            <w:vAlign w:val="center"/>
            <w:hideMark/>
          </w:tcPr>
          <w:p w14:paraId="0E4AF416" w14:textId="77777777" w:rsidR="00054F8F" w:rsidRPr="00054F8F" w:rsidRDefault="00054F8F" w:rsidP="00504CB7">
            <w:pPr>
              <w:keepNext/>
              <w:spacing w:before="0"/>
              <w:rPr>
                <w:lang w:val="en-US"/>
              </w:rPr>
            </w:pPr>
            <w:r w:rsidRPr="00054F8F">
              <w:t>GTX 1080ti 12GB</w:t>
            </w:r>
          </w:p>
        </w:tc>
      </w:tr>
      <w:tr w:rsidR="00054F8F" w:rsidRPr="00054F8F" w14:paraId="0D7A319B" w14:textId="77777777" w:rsidTr="007E71CD">
        <w:trPr>
          <w:trHeight w:val="300"/>
        </w:trPr>
        <w:tc>
          <w:tcPr>
            <w:tcW w:w="1124" w:type="dxa"/>
            <w:vMerge/>
            <w:vAlign w:val="center"/>
            <w:hideMark/>
          </w:tcPr>
          <w:p w14:paraId="6CB18E26" w14:textId="77777777" w:rsidR="00054F8F" w:rsidRPr="00054F8F" w:rsidRDefault="00054F8F" w:rsidP="00504CB7">
            <w:pPr>
              <w:keepNext/>
              <w:spacing w:before="0"/>
              <w:rPr>
                <w:lang w:val="en-US"/>
              </w:rPr>
            </w:pPr>
          </w:p>
        </w:tc>
        <w:tc>
          <w:tcPr>
            <w:tcW w:w="4107" w:type="dxa"/>
            <w:noWrap/>
            <w:vAlign w:val="center"/>
            <w:hideMark/>
          </w:tcPr>
          <w:p w14:paraId="72A73978" w14:textId="77777777" w:rsidR="00054F8F" w:rsidRPr="00054F8F" w:rsidRDefault="00054F8F" w:rsidP="00504CB7">
            <w:pPr>
              <w:keepNext/>
              <w:spacing w:before="0"/>
              <w:rPr>
                <w:lang w:val="en-US"/>
              </w:rPr>
            </w:pPr>
            <w:r w:rsidRPr="00054F8F">
              <w:rPr>
                <w:lang w:val="en-US"/>
              </w:rPr>
              <w:t>Framework:</w:t>
            </w:r>
          </w:p>
        </w:tc>
        <w:tc>
          <w:tcPr>
            <w:tcW w:w="4114" w:type="dxa"/>
            <w:noWrap/>
            <w:vAlign w:val="center"/>
            <w:hideMark/>
          </w:tcPr>
          <w:p w14:paraId="14549F91" w14:textId="77777777" w:rsidR="00054F8F" w:rsidRPr="00054F8F" w:rsidRDefault="00054F8F" w:rsidP="00504CB7">
            <w:pPr>
              <w:keepNext/>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53022CC0" w14:textId="77777777" w:rsidTr="007E71CD">
        <w:trPr>
          <w:trHeight w:val="300"/>
        </w:trPr>
        <w:tc>
          <w:tcPr>
            <w:tcW w:w="1124" w:type="dxa"/>
            <w:vMerge/>
            <w:vAlign w:val="center"/>
            <w:hideMark/>
          </w:tcPr>
          <w:p w14:paraId="23CDB611" w14:textId="77777777" w:rsidR="00054F8F" w:rsidRPr="00054F8F" w:rsidRDefault="00054F8F" w:rsidP="00504CB7">
            <w:pPr>
              <w:keepNext/>
              <w:spacing w:before="0"/>
              <w:rPr>
                <w:lang w:val="en-US"/>
              </w:rPr>
            </w:pPr>
          </w:p>
        </w:tc>
        <w:tc>
          <w:tcPr>
            <w:tcW w:w="4107" w:type="dxa"/>
            <w:noWrap/>
            <w:vAlign w:val="center"/>
            <w:hideMark/>
          </w:tcPr>
          <w:p w14:paraId="25CE6AD7" w14:textId="77777777" w:rsidR="00054F8F" w:rsidRPr="00054F8F" w:rsidRDefault="00054F8F" w:rsidP="00504CB7">
            <w:pPr>
              <w:keepNext/>
              <w:spacing w:before="0"/>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504CB7">
            <w:pPr>
              <w:keepNext/>
              <w:spacing w:before="0"/>
              <w:rPr>
                <w:lang w:val="en-US"/>
              </w:rPr>
            </w:pPr>
            <w:r w:rsidRPr="00054F8F">
              <w:rPr>
                <w:lang w:val="en-US"/>
              </w:rPr>
              <w:t>8</w:t>
            </w:r>
          </w:p>
        </w:tc>
      </w:tr>
      <w:tr w:rsidR="00054F8F" w:rsidRPr="00054F8F" w14:paraId="666548F0" w14:textId="77777777" w:rsidTr="007E71CD">
        <w:trPr>
          <w:trHeight w:val="300"/>
        </w:trPr>
        <w:tc>
          <w:tcPr>
            <w:tcW w:w="1124" w:type="dxa"/>
            <w:vMerge/>
            <w:vAlign w:val="center"/>
            <w:hideMark/>
          </w:tcPr>
          <w:p w14:paraId="157BABA0" w14:textId="77777777" w:rsidR="00054F8F" w:rsidRPr="00054F8F" w:rsidRDefault="00054F8F" w:rsidP="00504CB7">
            <w:pPr>
              <w:keepNext/>
              <w:spacing w:before="0"/>
              <w:rPr>
                <w:lang w:val="en-US"/>
              </w:rPr>
            </w:pPr>
          </w:p>
        </w:tc>
        <w:tc>
          <w:tcPr>
            <w:tcW w:w="4107" w:type="dxa"/>
            <w:noWrap/>
            <w:vAlign w:val="center"/>
            <w:hideMark/>
          </w:tcPr>
          <w:p w14:paraId="4473E5DA" w14:textId="53C62C8F" w:rsidR="00054F8F" w:rsidRPr="00054F8F" w:rsidRDefault="00054F8F" w:rsidP="00504CB7">
            <w:pPr>
              <w:keepNext/>
              <w:spacing w:before="0"/>
              <w:rPr>
                <w:lang w:val="en-US"/>
              </w:rPr>
            </w:pPr>
          </w:p>
        </w:tc>
        <w:tc>
          <w:tcPr>
            <w:tcW w:w="4114" w:type="dxa"/>
            <w:noWrap/>
            <w:vAlign w:val="center"/>
            <w:hideMark/>
          </w:tcPr>
          <w:p w14:paraId="2D45B609" w14:textId="74A85039" w:rsidR="00054F8F" w:rsidRPr="00054F8F" w:rsidRDefault="00054F8F" w:rsidP="00504CB7">
            <w:pPr>
              <w:keepNext/>
              <w:spacing w:before="0"/>
              <w:rPr>
                <w:lang w:val="en-US"/>
              </w:rPr>
            </w:pPr>
          </w:p>
        </w:tc>
      </w:tr>
      <w:tr w:rsidR="00054F8F" w:rsidRPr="00054F8F" w14:paraId="7BB21755" w14:textId="77777777" w:rsidTr="007E71CD">
        <w:trPr>
          <w:trHeight w:val="300"/>
        </w:trPr>
        <w:tc>
          <w:tcPr>
            <w:tcW w:w="1124" w:type="dxa"/>
            <w:vMerge/>
            <w:vAlign w:val="center"/>
            <w:hideMark/>
          </w:tcPr>
          <w:p w14:paraId="56AC1EF0" w14:textId="77777777" w:rsidR="00054F8F" w:rsidRPr="00054F8F" w:rsidRDefault="00054F8F" w:rsidP="00504CB7">
            <w:pPr>
              <w:keepNext/>
              <w:spacing w:before="0"/>
              <w:rPr>
                <w:lang w:val="en-US"/>
              </w:rPr>
            </w:pPr>
          </w:p>
        </w:tc>
        <w:tc>
          <w:tcPr>
            <w:tcW w:w="4107" w:type="dxa"/>
            <w:noWrap/>
            <w:vAlign w:val="center"/>
            <w:hideMark/>
          </w:tcPr>
          <w:p w14:paraId="242BD1C7" w14:textId="77777777" w:rsidR="00054F8F" w:rsidRPr="00054F8F" w:rsidRDefault="00054F8F" w:rsidP="00504CB7">
            <w:pPr>
              <w:keepNext/>
              <w:spacing w:before="0"/>
              <w:rPr>
                <w:lang w:val="en-US"/>
              </w:rPr>
            </w:pPr>
            <w:r w:rsidRPr="00054F8F">
              <w:rPr>
                <w:lang w:val="en-US"/>
              </w:rPr>
              <w:t>Epoch:</w:t>
            </w:r>
          </w:p>
        </w:tc>
        <w:tc>
          <w:tcPr>
            <w:tcW w:w="4114" w:type="dxa"/>
            <w:noWrap/>
            <w:vAlign w:val="center"/>
            <w:hideMark/>
          </w:tcPr>
          <w:p w14:paraId="401B8B0C" w14:textId="77777777" w:rsidR="00054F8F" w:rsidRPr="00054F8F" w:rsidRDefault="00054F8F" w:rsidP="00504CB7">
            <w:pPr>
              <w:keepNext/>
              <w:spacing w:before="0"/>
              <w:rPr>
                <w:lang w:val="en-US"/>
              </w:rPr>
            </w:pPr>
            <w:r w:rsidRPr="00054F8F">
              <w:rPr>
                <w:lang w:val="en-US"/>
              </w:rPr>
              <w:t>100</w:t>
            </w:r>
          </w:p>
        </w:tc>
      </w:tr>
      <w:tr w:rsidR="00054F8F" w:rsidRPr="00054F8F" w14:paraId="75A9D8D4" w14:textId="77777777" w:rsidTr="007E71CD">
        <w:trPr>
          <w:trHeight w:val="300"/>
        </w:trPr>
        <w:tc>
          <w:tcPr>
            <w:tcW w:w="1124" w:type="dxa"/>
            <w:vMerge/>
            <w:vAlign w:val="center"/>
            <w:hideMark/>
          </w:tcPr>
          <w:p w14:paraId="7A361F1F" w14:textId="77777777" w:rsidR="00054F8F" w:rsidRPr="00054F8F" w:rsidRDefault="00054F8F" w:rsidP="00504CB7">
            <w:pPr>
              <w:keepNext/>
              <w:spacing w:before="0"/>
              <w:rPr>
                <w:lang w:val="en-US"/>
              </w:rPr>
            </w:pPr>
          </w:p>
        </w:tc>
        <w:tc>
          <w:tcPr>
            <w:tcW w:w="4107" w:type="dxa"/>
            <w:noWrap/>
            <w:vAlign w:val="center"/>
            <w:hideMark/>
          </w:tcPr>
          <w:p w14:paraId="0954E339" w14:textId="77777777" w:rsidR="00054F8F" w:rsidRPr="00054F8F" w:rsidRDefault="00054F8F" w:rsidP="00504CB7">
            <w:pPr>
              <w:keepNext/>
              <w:spacing w:before="0"/>
              <w:rPr>
                <w:lang w:val="en-US"/>
              </w:rPr>
            </w:pPr>
            <w:r w:rsidRPr="00054F8F">
              <w:rPr>
                <w:lang w:val="en-US"/>
              </w:rPr>
              <w:t>Batch size:</w:t>
            </w:r>
          </w:p>
        </w:tc>
        <w:tc>
          <w:tcPr>
            <w:tcW w:w="4114" w:type="dxa"/>
            <w:noWrap/>
            <w:vAlign w:val="center"/>
            <w:hideMark/>
          </w:tcPr>
          <w:p w14:paraId="189DB808" w14:textId="77777777" w:rsidR="00054F8F" w:rsidRPr="00054F8F" w:rsidRDefault="00054F8F" w:rsidP="00504CB7">
            <w:pPr>
              <w:keepNext/>
              <w:spacing w:before="0"/>
              <w:rPr>
                <w:lang w:val="en-US"/>
              </w:rPr>
            </w:pPr>
            <w:r w:rsidRPr="00054F8F">
              <w:rPr>
                <w:lang w:val="en-US"/>
              </w:rPr>
              <w:t>256x256</w:t>
            </w:r>
          </w:p>
        </w:tc>
      </w:tr>
      <w:tr w:rsidR="00054F8F" w:rsidRPr="00054F8F" w14:paraId="3AD18DDA" w14:textId="77777777" w:rsidTr="007E71CD">
        <w:trPr>
          <w:trHeight w:val="300"/>
        </w:trPr>
        <w:tc>
          <w:tcPr>
            <w:tcW w:w="1124" w:type="dxa"/>
            <w:vMerge/>
            <w:vAlign w:val="center"/>
            <w:hideMark/>
          </w:tcPr>
          <w:p w14:paraId="0FF039A0" w14:textId="77777777" w:rsidR="00054F8F" w:rsidRPr="00054F8F" w:rsidRDefault="00054F8F" w:rsidP="00504CB7">
            <w:pPr>
              <w:keepNext/>
              <w:spacing w:before="0"/>
              <w:rPr>
                <w:lang w:val="en-US"/>
              </w:rPr>
            </w:pPr>
          </w:p>
        </w:tc>
        <w:tc>
          <w:tcPr>
            <w:tcW w:w="4107" w:type="dxa"/>
            <w:noWrap/>
            <w:vAlign w:val="center"/>
            <w:hideMark/>
          </w:tcPr>
          <w:p w14:paraId="0DDF654D" w14:textId="77777777" w:rsidR="00054F8F" w:rsidRPr="00054F8F" w:rsidRDefault="00054F8F" w:rsidP="00504CB7">
            <w:pPr>
              <w:keepNext/>
              <w:spacing w:before="0"/>
              <w:rPr>
                <w:lang w:val="en-US"/>
              </w:rPr>
            </w:pPr>
            <w:r w:rsidRPr="00054F8F">
              <w:rPr>
                <w:lang w:val="en-US"/>
              </w:rPr>
              <w:t>Loss function:</w:t>
            </w:r>
          </w:p>
        </w:tc>
        <w:tc>
          <w:tcPr>
            <w:tcW w:w="4114" w:type="dxa"/>
            <w:noWrap/>
            <w:vAlign w:val="center"/>
            <w:hideMark/>
          </w:tcPr>
          <w:p w14:paraId="4E3DFAF6" w14:textId="77777777" w:rsidR="00054F8F" w:rsidRPr="00054F8F" w:rsidRDefault="00054F8F" w:rsidP="00504CB7">
            <w:pPr>
              <w:keepNext/>
              <w:spacing w:before="0"/>
              <w:rPr>
                <w:lang w:val="en-US"/>
              </w:rPr>
            </w:pPr>
            <w:r w:rsidRPr="00054F8F">
              <w:rPr>
                <w:lang w:val="en-US"/>
              </w:rPr>
              <w:t>L1</w:t>
            </w:r>
          </w:p>
        </w:tc>
      </w:tr>
      <w:tr w:rsidR="00054F8F" w:rsidRPr="00054F8F" w14:paraId="47ADCED8" w14:textId="77777777" w:rsidTr="007E71CD">
        <w:trPr>
          <w:trHeight w:val="300"/>
        </w:trPr>
        <w:tc>
          <w:tcPr>
            <w:tcW w:w="1124" w:type="dxa"/>
            <w:vMerge/>
            <w:vAlign w:val="center"/>
            <w:hideMark/>
          </w:tcPr>
          <w:p w14:paraId="143BBFE9" w14:textId="77777777" w:rsidR="00054F8F" w:rsidRPr="00054F8F" w:rsidRDefault="00054F8F" w:rsidP="00504CB7">
            <w:pPr>
              <w:keepNext/>
              <w:spacing w:before="0"/>
              <w:rPr>
                <w:lang w:val="en-US"/>
              </w:rPr>
            </w:pPr>
          </w:p>
        </w:tc>
        <w:tc>
          <w:tcPr>
            <w:tcW w:w="4107" w:type="dxa"/>
            <w:noWrap/>
            <w:vAlign w:val="center"/>
            <w:hideMark/>
          </w:tcPr>
          <w:p w14:paraId="533E0DB5" w14:textId="77777777" w:rsidR="00054F8F" w:rsidRPr="00054F8F" w:rsidRDefault="00054F8F" w:rsidP="00504CB7">
            <w:pPr>
              <w:keepNext/>
              <w:spacing w:before="0"/>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504CB7">
            <w:pPr>
              <w:keepNext/>
              <w:spacing w:before="0"/>
              <w:rPr>
                <w:lang w:val="en-US"/>
              </w:rPr>
            </w:pPr>
            <w:r w:rsidRPr="00054F8F">
              <w:rPr>
                <w:lang w:val="en-US"/>
              </w:rPr>
              <w:t>7 Days</w:t>
            </w:r>
          </w:p>
        </w:tc>
      </w:tr>
      <w:tr w:rsidR="00054F8F" w:rsidRPr="00054F8F" w14:paraId="3C864E2B" w14:textId="77777777" w:rsidTr="007E71CD">
        <w:trPr>
          <w:trHeight w:val="300"/>
        </w:trPr>
        <w:tc>
          <w:tcPr>
            <w:tcW w:w="1124" w:type="dxa"/>
            <w:vMerge/>
            <w:vAlign w:val="center"/>
            <w:hideMark/>
          </w:tcPr>
          <w:p w14:paraId="71E51B45" w14:textId="77777777" w:rsidR="00054F8F" w:rsidRPr="00054F8F" w:rsidRDefault="00054F8F" w:rsidP="00504CB7">
            <w:pPr>
              <w:keepNext/>
              <w:spacing w:before="0"/>
              <w:rPr>
                <w:lang w:val="en-US"/>
              </w:rPr>
            </w:pPr>
          </w:p>
        </w:tc>
        <w:tc>
          <w:tcPr>
            <w:tcW w:w="4107" w:type="dxa"/>
            <w:noWrap/>
            <w:vAlign w:val="center"/>
            <w:hideMark/>
          </w:tcPr>
          <w:p w14:paraId="7D5407FF" w14:textId="77777777" w:rsidR="00054F8F" w:rsidRPr="00054F8F" w:rsidRDefault="00054F8F" w:rsidP="00504CB7">
            <w:pPr>
              <w:keepNext/>
              <w:spacing w:before="0"/>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504CB7">
            <w:pPr>
              <w:keepNext/>
              <w:spacing w:before="0"/>
              <w:rPr>
                <w:lang w:val="en-US"/>
              </w:rPr>
            </w:pPr>
            <w:r w:rsidRPr="00054F8F">
              <w:rPr>
                <w:lang w:val="en-US"/>
              </w:rPr>
              <w:t>Vimeo (compressed)</w:t>
            </w:r>
          </w:p>
        </w:tc>
      </w:tr>
      <w:tr w:rsidR="00054F8F" w:rsidRPr="00054F8F" w14:paraId="3843B0DC" w14:textId="77777777" w:rsidTr="007E71CD">
        <w:trPr>
          <w:trHeight w:val="300"/>
        </w:trPr>
        <w:tc>
          <w:tcPr>
            <w:tcW w:w="1124" w:type="dxa"/>
            <w:vMerge/>
            <w:vAlign w:val="center"/>
            <w:hideMark/>
          </w:tcPr>
          <w:p w14:paraId="07719ACC" w14:textId="77777777" w:rsidR="00054F8F" w:rsidRPr="00054F8F" w:rsidRDefault="00054F8F" w:rsidP="00504CB7">
            <w:pPr>
              <w:keepNext/>
              <w:spacing w:before="0"/>
              <w:rPr>
                <w:lang w:val="en-US"/>
              </w:rPr>
            </w:pPr>
          </w:p>
        </w:tc>
        <w:tc>
          <w:tcPr>
            <w:tcW w:w="4107" w:type="dxa"/>
            <w:noWrap/>
            <w:vAlign w:val="center"/>
            <w:hideMark/>
          </w:tcPr>
          <w:p w14:paraId="2C4C290D" w14:textId="77777777" w:rsidR="00054F8F" w:rsidRPr="00054F8F" w:rsidRDefault="00054F8F" w:rsidP="00504CB7">
            <w:pPr>
              <w:keepNext/>
              <w:spacing w:before="0"/>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504CB7">
            <w:pPr>
              <w:keepNext/>
              <w:spacing w:before="0"/>
              <w:rPr>
                <w:lang w:val="en-US"/>
              </w:rPr>
            </w:pPr>
            <w:r w:rsidRPr="00054F8F">
              <w:rPr>
                <w:lang w:val="en-US"/>
              </w:rPr>
              <w:t>QP = 22, 27, 32, 37, 42</w:t>
            </w:r>
          </w:p>
        </w:tc>
      </w:tr>
      <w:tr w:rsidR="00054F8F" w:rsidRPr="00054F8F" w14:paraId="77B80133" w14:textId="77777777" w:rsidTr="007E71CD">
        <w:trPr>
          <w:trHeight w:val="300"/>
        </w:trPr>
        <w:tc>
          <w:tcPr>
            <w:tcW w:w="1124" w:type="dxa"/>
            <w:vMerge w:val="restart"/>
            <w:noWrap/>
            <w:vAlign w:val="center"/>
            <w:hideMark/>
          </w:tcPr>
          <w:p w14:paraId="17E4BA32" w14:textId="77777777" w:rsidR="00054F8F" w:rsidRPr="00054F8F" w:rsidRDefault="00054F8F" w:rsidP="00504CB7">
            <w:pPr>
              <w:keepNext/>
              <w:spacing w:before="0"/>
              <w:rPr>
                <w:lang w:val="en-US"/>
              </w:rPr>
            </w:pPr>
            <w:r w:rsidRPr="00054F8F">
              <w:rPr>
                <w:lang w:val="en-US"/>
              </w:rPr>
              <w:t>Optional</w:t>
            </w:r>
          </w:p>
        </w:tc>
        <w:tc>
          <w:tcPr>
            <w:tcW w:w="4107" w:type="dxa"/>
            <w:noWrap/>
            <w:vAlign w:val="center"/>
            <w:hideMark/>
          </w:tcPr>
          <w:p w14:paraId="3CC7E00A" w14:textId="781A9895" w:rsidR="00054F8F" w:rsidRPr="00054F8F" w:rsidRDefault="00054F8F" w:rsidP="00504CB7">
            <w:pPr>
              <w:keepNext/>
              <w:spacing w:before="0"/>
              <w:rPr>
                <w:lang w:val="en-US"/>
              </w:rPr>
            </w:pPr>
          </w:p>
        </w:tc>
        <w:tc>
          <w:tcPr>
            <w:tcW w:w="4114" w:type="dxa"/>
            <w:noWrap/>
            <w:vAlign w:val="center"/>
            <w:hideMark/>
          </w:tcPr>
          <w:p w14:paraId="5AEAAB3C" w14:textId="2F5C9254" w:rsidR="00054F8F" w:rsidRPr="00054F8F" w:rsidRDefault="00054F8F" w:rsidP="00504CB7">
            <w:pPr>
              <w:keepNext/>
              <w:spacing w:before="0"/>
              <w:rPr>
                <w:lang w:val="en-US"/>
              </w:rPr>
            </w:pPr>
          </w:p>
        </w:tc>
      </w:tr>
      <w:tr w:rsidR="00054F8F" w:rsidRPr="00054F8F" w14:paraId="647D47B0" w14:textId="77777777" w:rsidTr="007E71CD">
        <w:trPr>
          <w:trHeight w:val="300"/>
        </w:trPr>
        <w:tc>
          <w:tcPr>
            <w:tcW w:w="1124" w:type="dxa"/>
            <w:vMerge/>
            <w:vAlign w:val="center"/>
            <w:hideMark/>
          </w:tcPr>
          <w:p w14:paraId="6912EAA6" w14:textId="77777777" w:rsidR="00054F8F" w:rsidRPr="00054F8F" w:rsidRDefault="00054F8F" w:rsidP="00504CB7">
            <w:pPr>
              <w:keepNext/>
              <w:spacing w:before="0"/>
              <w:rPr>
                <w:b/>
                <w:bCs/>
                <w:u w:val="single"/>
                <w:lang w:val="en-US"/>
              </w:rPr>
            </w:pPr>
          </w:p>
        </w:tc>
        <w:tc>
          <w:tcPr>
            <w:tcW w:w="4107" w:type="dxa"/>
            <w:noWrap/>
            <w:vAlign w:val="center"/>
            <w:hideMark/>
          </w:tcPr>
          <w:p w14:paraId="15C0DC84" w14:textId="77777777" w:rsidR="00054F8F" w:rsidRPr="00054F8F" w:rsidRDefault="00054F8F" w:rsidP="00504CB7">
            <w:pPr>
              <w:keepNext/>
              <w:spacing w:before="0"/>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504CB7">
            <w:pPr>
              <w:keepNext/>
              <w:spacing w:before="0"/>
              <w:rPr>
                <w:lang w:val="en-US"/>
              </w:rPr>
            </w:pPr>
          </w:p>
        </w:tc>
      </w:tr>
      <w:tr w:rsidR="00054F8F" w:rsidRPr="00054F8F" w14:paraId="52C0BA95" w14:textId="77777777" w:rsidTr="007E71CD">
        <w:trPr>
          <w:trHeight w:val="300"/>
        </w:trPr>
        <w:tc>
          <w:tcPr>
            <w:tcW w:w="1124" w:type="dxa"/>
            <w:vMerge/>
            <w:vAlign w:val="center"/>
            <w:hideMark/>
          </w:tcPr>
          <w:p w14:paraId="353427EB" w14:textId="77777777" w:rsidR="00054F8F" w:rsidRPr="00054F8F" w:rsidRDefault="00054F8F" w:rsidP="00504CB7">
            <w:pPr>
              <w:keepNext/>
              <w:spacing w:before="0"/>
              <w:rPr>
                <w:b/>
                <w:bCs/>
                <w:u w:val="single"/>
                <w:lang w:val="en-US"/>
              </w:rPr>
            </w:pPr>
          </w:p>
        </w:tc>
        <w:tc>
          <w:tcPr>
            <w:tcW w:w="4107" w:type="dxa"/>
            <w:noWrap/>
            <w:vAlign w:val="center"/>
            <w:hideMark/>
          </w:tcPr>
          <w:p w14:paraId="2CEC3B50" w14:textId="77777777" w:rsidR="00054F8F" w:rsidRPr="00054F8F" w:rsidRDefault="00054F8F" w:rsidP="00504CB7">
            <w:pPr>
              <w:keepNext/>
              <w:spacing w:before="0"/>
              <w:rPr>
                <w:lang w:val="en-US"/>
              </w:rPr>
            </w:pPr>
            <w:r w:rsidRPr="00054F8F">
              <w:rPr>
                <w:lang w:val="en-US"/>
              </w:rPr>
              <w:t>Patch size</w:t>
            </w:r>
          </w:p>
        </w:tc>
        <w:tc>
          <w:tcPr>
            <w:tcW w:w="4114" w:type="dxa"/>
            <w:noWrap/>
            <w:vAlign w:val="center"/>
            <w:hideMark/>
          </w:tcPr>
          <w:p w14:paraId="7DAC36D6" w14:textId="77777777" w:rsidR="00054F8F" w:rsidRPr="00054F8F" w:rsidRDefault="00054F8F" w:rsidP="00504CB7">
            <w:pPr>
              <w:keepNext/>
              <w:spacing w:before="0"/>
              <w:rPr>
                <w:lang w:val="en-US"/>
              </w:rPr>
            </w:pPr>
            <w:r w:rsidRPr="00054F8F">
              <w:rPr>
                <w:lang w:val="en-US"/>
              </w:rPr>
              <w:t>256x256</w:t>
            </w:r>
          </w:p>
        </w:tc>
      </w:tr>
      <w:tr w:rsidR="00054F8F" w:rsidRPr="00054F8F" w14:paraId="0E3217DF" w14:textId="77777777" w:rsidTr="007E71CD">
        <w:trPr>
          <w:trHeight w:val="300"/>
        </w:trPr>
        <w:tc>
          <w:tcPr>
            <w:tcW w:w="1124" w:type="dxa"/>
            <w:vMerge/>
            <w:vAlign w:val="center"/>
            <w:hideMark/>
          </w:tcPr>
          <w:p w14:paraId="46C2D64C" w14:textId="77777777" w:rsidR="00054F8F" w:rsidRPr="00054F8F" w:rsidRDefault="00054F8F" w:rsidP="00504CB7">
            <w:pPr>
              <w:keepNext/>
              <w:spacing w:before="0"/>
              <w:rPr>
                <w:b/>
                <w:bCs/>
                <w:u w:val="single"/>
                <w:lang w:val="en-US"/>
              </w:rPr>
            </w:pPr>
          </w:p>
        </w:tc>
        <w:tc>
          <w:tcPr>
            <w:tcW w:w="4107" w:type="dxa"/>
            <w:noWrap/>
            <w:vAlign w:val="center"/>
            <w:hideMark/>
          </w:tcPr>
          <w:p w14:paraId="3BA3F83A" w14:textId="77777777" w:rsidR="00054F8F" w:rsidRPr="00054F8F" w:rsidRDefault="00054F8F" w:rsidP="00504CB7">
            <w:pPr>
              <w:keepNext/>
              <w:spacing w:before="0"/>
              <w:rPr>
                <w:lang w:val="en-US"/>
              </w:rPr>
            </w:pPr>
            <w:r w:rsidRPr="00054F8F">
              <w:rPr>
                <w:lang w:val="en-US"/>
              </w:rPr>
              <w:t>Learning rate:</w:t>
            </w:r>
          </w:p>
        </w:tc>
        <w:tc>
          <w:tcPr>
            <w:tcW w:w="4114" w:type="dxa"/>
            <w:noWrap/>
            <w:vAlign w:val="center"/>
            <w:hideMark/>
          </w:tcPr>
          <w:p w14:paraId="1C76A203" w14:textId="77777777" w:rsidR="00054F8F" w:rsidRPr="00054F8F" w:rsidRDefault="00054F8F" w:rsidP="00504CB7">
            <w:pPr>
              <w:keepNext/>
              <w:spacing w:before="0"/>
              <w:rPr>
                <w:lang w:val="en-US"/>
              </w:rPr>
            </w:pPr>
            <w:r w:rsidRPr="00054F8F">
              <w:rPr>
                <w:lang w:val="en-US"/>
              </w:rPr>
              <w:t>1e-4</w:t>
            </w:r>
          </w:p>
        </w:tc>
      </w:tr>
      <w:tr w:rsidR="00054F8F" w:rsidRPr="00054F8F" w14:paraId="5566BFD5" w14:textId="77777777" w:rsidTr="007E71CD">
        <w:trPr>
          <w:trHeight w:val="300"/>
        </w:trPr>
        <w:tc>
          <w:tcPr>
            <w:tcW w:w="1124" w:type="dxa"/>
            <w:vMerge/>
            <w:vAlign w:val="center"/>
            <w:hideMark/>
          </w:tcPr>
          <w:p w14:paraId="32CA8421" w14:textId="77777777" w:rsidR="00054F8F" w:rsidRPr="00054F8F" w:rsidRDefault="00054F8F" w:rsidP="00504CB7">
            <w:pPr>
              <w:keepNext/>
              <w:spacing w:before="0"/>
              <w:rPr>
                <w:b/>
                <w:bCs/>
                <w:u w:val="single"/>
                <w:lang w:val="en-US"/>
              </w:rPr>
            </w:pPr>
          </w:p>
        </w:tc>
        <w:tc>
          <w:tcPr>
            <w:tcW w:w="4107" w:type="dxa"/>
            <w:noWrap/>
            <w:vAlign w:val="center"/>
            <w:hideMark/>
          </w:tcPr>
          <w:p w14:paraId="1E3BAFB8" w14:textId="77777777" w:rsidR="00054F8F" w:rsidRPr="00054F8F" w:rsidRDefault="00054F8F" w:rsidP="00504CB7">
            <w:pPr>
              <w:keepNext/>
              <w:spacing w:before="0"/>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504CB7">
            <w:pPr>
              <w:keepNext/>
              <w:spacing w:before="0"/>
              <w:rPr>
                <w:lang w:val="en-US"/>
              </w:rPr>
            </w:pPr>
          </w:p>
        </w:tc>
      </w:tr>
      <w:tr w:rsidR="00054F8F" w:rsidRPr="00054F8F" w14:paraId="6CD44325" w14:textId="77777777" w:rsidTr="007E71CD">
        <w:trPr>
          <w:trHeight w:val="300"/>
        </w:trPr>
        <w:tc>
          <w:tcPr>
            <w:tcW w:w="1124" w:type="dxa"/>
            <w:vMerge/>
            <w:vAlign w:val="center"/>
            <w:hideMark/>
          </w:tcPr>
          <w:p w14:paraId="61DA3F4B" w14:textId="77777777" w:rsidR="00054F8F" w:rsidRPr="00054F8F" w:rsidRDefault="00054F8F" w:rsidP="00504CB7">
            <w:pPr>
              <w:keepNext/>
              <w:spacing w:before="0"/>
              <w:rPr>
                <w:b/>
                <w:bCs/>
                <w:u w:val="single"/>
                <w:lang w:val="en-US"/>
              </w:rPr>
            </w:pPr>
          </w:p>
        </w:tc>
        <w:tc>
          <w:tcPr>
            <w:tcW w:w="4107" w:type="dxa"/>
            <w:noWrap/>
            <w:vAlign w:val="center"/>
            <w:hideMark/>
          </w:tcPr>
          <w:p w14:paraId="0CBB1630" w14:textId="77777777" w:rsidR="00054F8F" w:rsidRPr="00054F8F" w:rsidRDefault="00054F8F" w:rsidP="00504CB7">
            <w:pPr>
              <w:keepNext/>
              <w:spacing w:before="0"/>
              <w:rPr>
                <w:lang w:val="en-US"/>
              </w:rPr>
            </w:pPr>
            <w:r w:rsidRPr="00054F8F">
              <w:rPr>
                <w:lang w:val="en-US"/>
              </w:rPr>
              <w:t>Optimizer:</w:t>
            </w:r>
          </w:p>
        </w:tc>
        <w:tc>
          <w:tcPr>
            <w:tcW w:w="4114" w:type="dxa"/>
            <w:noWrap/>
            <w:vAlign w:val="center"/>
            <w:hideMark/>
          </w:tcPr>
          <w:p w14:paraId="004EDF2C" w14:textId="77777777" w:rsidR="00054F8F" w:rsidRPr="00054F8F" w:rsidRDefault="00054F8F" w:rsidP="00504CB7">
            <w:pPr>
              <w:keepNext/>
              <w:spacing w:before="0"/>
              <w:rPr>
                <w:lang w:val="en-US"/>
              </w:rPr>
            </w:pPr>
            <w:r w:rsidRPr="00054F8F">
              <w:rPr>
                <w:lang w:val="en-US"/>
              </w:rPr>
              <w:t>ADAM</w:t>
            </w:r>
          </w:p>
        </w:tc>
      </w:tr>
      <w:tr w:rsidR="00054F8F" w:rsidRPr="00054F8F" w14:paraId="3930A337" w14:textId="77777777" w:rsidTr="007E71CD">
        <w:trPr>
          <w:trHeight w:val="300"/>
        </w:trPr>
        <w:tc>
          <w:tcPr>
            <w:tcW w:w="1124" w:type="dxa"/>
            <w:vMerge/>
            <w:vAlign w:val="center"/>
            <w:hideMark/>
          </w:tcPr>
          <w:p w14:paraId="2620CA12" w14:textId="77777777" w:rsidR="00054F8F" w:rsidRPr="00054F8F" w:rsidRDefault="00054F8F" w:rsidP="00504CB7">
            <w:pPr>
              <w:keepNext/>
              <w:spacing w:before="0"/>
              <w:rPr>
                <w:b/>
                <w:bCs/>
                <w:u w:val="single"/>
                <w:lang w:val="en-US"/>
              </w:rPr>
            </w:pPr>
          </w:p>
        </w:tc>
        <w:tc>
          <w:tcPr>
            <w:tcW w:w="4107" w:type="dxa"/>
            <w:noWrap/>
            <w:vAlign w:val="center"/>
            <w:hideMark/>
          </w:tcPr>
          <w:p w14:paraId="52F4DE7E" w14:textId="77777777" w:rsidR="00054F8F" w:rsidRPr="00054F8F" w:rsidRDefault="00054F8F" w:rsidP="00504CB7">
            <w:pPr>
              <w:keepNext/>
              <w:spacing w:before="0"/>
              <w:rPr>
                <w:lang w:val="en-US"/>
              </w:rPr>
            </w:pPr>
            <w:r w:rsidRPr="00054F8F">
              <w:rPr>
                <w:lang w:val="en-US"/>
              </w:rPr>
              <w:t>Preprocessing:</w:t>
            </w:r>
          </w:p>
        </w:tc>
        <w:tc>
          <w:tcPr>
            <w:tcW w:w="4114" w:type="dxa"/>
            <w:noWrap/>
            <w:vAlign w:val="center"/>
            <w:hideMark/>
          </w:tcPr>
          <w:p w14:paraId="17086C54" w14:textId="77777777" w:rsidR="00054F8F" w:rsidRPr="00054F8F" w:rsidRDefault="00054F8F" w:rsidP="00504CB7">
            <w:pPr>
              <w:keepNext/>
              <w:spacing w:before="0"/>
              <w:rPr>
                <w:lang w:val="en-US"/>
              </w:rPr>
            </w:pPr>
          </w:p>
        </w:tc>
      </w:tr>
      <w:tr w:rsidR="00054F8F" w:rsidRPr="00054F8F" w14:paraId="7EA2FF1F" w14:textId="77777777" w:rsidTr="007E71CD">
        <w:trPr>
          <w:trHeight w:val="300"/>
        </w:trPr>
        <w:tc>
          <w:tcPr>
            <w:tcW w:w="1124" w:type="dxa"/>
            <w:vMerge/>
            <w:vAlign w:val="center"/>
            <w:hideMark/>
          </w:tcPr>
          <w:p w14:paraId="19F24083" w14:textId="77777777" w:rsidR="00054F8F" w:rsidRPr="00054F8F" w:rsidRDefault="00054F8F" w:rsidP="00504CB7">
            <w:pPr>
              <w:keepNext/>
              <w:spacing w:before="0"/>
              <w:rPr>
                <w:b/>
                <w:bCs/>
                <w:u w:val="single"/>
                <w:lang w:val="en-US"/>
              </w:rPr>
            </w:pPr>
          </w:p>
        </w:tc>
        <w:tc>
          <w:tcPr>
            <w:tcW w:w="4107" w:type="dxa"/>
            <w:noWrap/>
            <w:vAlign w:val="center"/>
            <w:hideMark/>
          </w:tcPr>
          <w:p w14:paraId="7DA198A9" w14:textId="77777777" w:rsidR="00054F8F" w:rsidRPr="00054F8F" w:rsidRDefault="00054F8F" w:rsidP="00504CB7">
            <w:pPr>
              <w:keepNext/>
              <w:spacing w:before="0"/>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504CB7">
            <w:pPr>
              <w:keepNext/>
              <w:spacing w:before="0"/>
              <w:rPr>
                <w:lang w:val="en-US"/>
              </w:rPr>
            </w:pPr>
          </w:p>
        </w:tc>
      </w:tr>
      <w:tr w:rsidR="00054F8F" w:rsidRPr="00054F8F" w14:paraId="353FF0D7" w14:textId="77777777" w:rsidTr="007E71CD">
        <w:trPr>
          <w:trHeight w:val="300"/>
        </w:trPr>
        <w:tc>
          <w:tcPr>
            <w:tcW w:w="1124" w:type="dxa"/>
            <w:vMerge/>
            <w:vAlign w:val="center"/>
            <w:hideMark/>
          </w:tcPr>
          <w:p w14:paraId="4E223668" w14:textId="77777777" w:rsidR="00054F8F" w:rsidRPr="00054F8F" w:rsidRDefault="00054F8F" w:rsidP="00504CB7">
            <w:pPr>
              <w:keepNext/>
              <w:spacing w:before="0"/>
              <w:rPr>
                <w:b/>
                <w:bCs/>
                <w:u w:val="single"/>
                <w:lang w:val="en-US"/>
              </w:rPr>
            </w:pPr>
          </w:p>
        </w:tc>
        <w:tc>
          <w:tcPr>
            <w:tcW w:w="4107" w:type="dxa"/>
            <w:noWrap/>
            <w:vAlign w:val="center"/>
            <w:hideMark/>
          </w:tcPr>
          <w:p w14:paraId="118E0E39" w14:textId="77777777" w:rsidR="00054F8F" w:rsidRPr="00054F8F" w:rsidRDefault="00054F8F" w:rsidP="00504CB7">
            <w:pPr>
              <w:keepNext/>
              <w:spacing w:before="0"/>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504CB7">
            <w:pPr>
              <w:keepNext/>
              <w:spacing w:before="0"/>
              <w:rPr>
                <w:lang w:val="en-US"/>
              </w:rPr>
            </w:pPr>
          </w:p>
        </w:tc>
      </w:tr>
      <w:tr w:rsidR="00054F8F" w:rsidRPr="00054F8F" w14:paraId="6E076DE0" w14:textId="77777777" w:rsidTr="007E71CD">
        <w:trPr>
          <w:trHeight w:val="300"/>
        </w:trPr>
        <w:tc>
          <w:tcPr>
            <w:tcW w:w="1124" w:type="dxa"/>
            <w:vMerge/>
            <w:vAlign w:val="center"/>
            <w:hideMark/>
          </w:tcPr>
          <w:p w14:paraId="71073953" w14:textId="77777777" w:rsidR="00054F8F" w:rsidRPr="00054F8F" w:rsidRDefault="00054F8F" w:rsidP="00504CB7">
            <w:pPr>
              <w:keepNext/>
              <w:spacing w:before="0"/>
              <w:rPr>
                <w:b/>
                <w:bCs/>
                <w:u w:val="single"/>
                <w:lang w:val="en-US"/>
              </w:rPr>
            </w:pPr>
          </w:p>
        </w:tc>
        <w:tc>
          <w:tcPr>
            <w:tcW w:w="4107" w:type="dxa"/>
            <w:noWrap/>
            <w:vAlign w:val="center"/>
            <w:hideMark/>
          </w:tcPr>
          <w:p w14:paraId="3D2F2175" w14:textId="77777777" w:rsidR="00054F8F" w:rsidRPr="00054F8F" w:rsidRDefault="00054F8F" w:rsidP="00504CB7">
            <w:pPr>
              <w:keepNext/>
              <w:spacing w:before="0"/>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504CB7">
            <w:pPr>
              <w:keepNext/>
              <w:spacing w:before="0"/>
              <w:rPr>
                <w:lang w:val="en-US"/>
              </w:rPr>
            </w:pPr>
          </w:p>
        </w:tc>
      </w:tr>
      <w:tr w:rsidR="00054F8F" w:rsidRPr="00054F8F" w14:paraId="168442E7" w14:textId="77777777" w:rsidTr="007E71CD">
        <w:trPr>
          <w:trHeight w:val="300"/>
        </w:trPr>
        <w:tc>
          <w:tcPr>
            <w:tcW w:w="1124" w:type="dxa"/>
            <w:vMerge/>
            <w:vAlign w:val="center"/>
            <w:hideMark/>
          </w:tcPr>
          <w:p w14:paraId="2E0F2DBA" w14:textId="77777777" w:rsidR="00054F8F" w:rsidRPr="00054F8F" w:rsidRDefault="00054F8F" w:rsidP="007E71CD">
            <w:pPr>
              <w:spacing w:before="0"/>
              <w:rPr>
                <w:b/>
                <w:bCs/>
                <w:u w:val="single"/>
                <w:lang w:val="en-US"/>
              </w:rPr>
            </w:pPr>
          </w:p>
        </w:tc>
        <w:tc>
          <w:tcPr>
            <w:tcW w:w="4107" w:type="dxa"/>
            <w:noWrap/>
            <w:vAlign w:val="center"/>
            <w:hideMark/>
          </w:tcPr>
          <w:p w14:paraId="1759FC15" w14:textId="77777777" w:rsidR="00054F8F" w:rsidRPr="00054F8F" w:rsidRDefault="00054F8F" w:rsidP="007E71CD">
            <w:pPr>
              <w:spacing w:before="0"/>
              <w:rPr>
                <w:lang w:val="en-US"/>
              </w:rPr>
            </w:pPr>
          </w:p>
        </w:tc>
        <w:tc>
          <w:tcPr>
            <w:tcW w:w="4114" w:type="dxa"/>
            <w:noWrap/>
            <w:vAlign w:val="center"/>
            <w:hideMark/>
          </w:tcPr>
          <w:p w14:paraId="72287E5A" w14:textId="77777777" w:rsidR="00054F8F" w:rsidRPr="00054F8F" w:rsidRDefault="00054F8F" w:rsidP="007E71CD">
            <w:pPr>
              <w:spacing w:before="0"/>
              <w:rPr>
                <w:lang w:val="en-US"/>
              </w:rPr>
            </w:pPr>
          </w:p>
        </w:tc>
      </w:tr>
    </w:tbl>
    <w:p w14:paraId="130C4464" w14:textId="309CE9DA" w:rsidR="00054F8F" w:rsidRDefault="00054F8F"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054F8F" w:rsidRPr="00054F8F" w14:paraId="71EB96CF" w14:textId="77777777" w:rsidTr="007E71CD">
        <w:trPr>
          <w:trHeight w:val="300"/>
        </w:trPr>
        <w:tc>
          <w:tcPr>
            <w:tcW w:w="9345" w:type="dxa"/>
            <w:gridSpan w:val="3"/>
            <w:hideMark/>
          </w:tcPr>
          <w:p w14:paraId="01C4B1F4" w14:textId="77777777" w:rsidR="00054F8F" w:rsidRPr="00421642" w:rsidRDefault="00054F8F" w:rsidP="00504CB7">
            <w:pPr>
              <w:keepNext/>
              <w:spacing w:before="0"/>
              <w:rPr>
                <w:b/>
                <w:bCs/>
                <w:lang w:val="en-US"/>
              </w:rPr>
            </w:pPr>
            <w:r w:rsidRPr="00421642">
              <w:rPr>
                <w:b/>
                <w:bCs/>
                <w:lang w:val="en-US"/>
              </w:rPr>
              <w:lastRenderedPageBreak/>
              <w:t>Network Information in Inference Stage</w:t>
            </w:r>
          </w:p>
        </w:tc>
      </w:tr>
      <w:tr w:rsidR="00054F8F" w:rsidRPr="00054F8F" w14:paraId="1AFDA8D7" w14:textId="77777777" w:rsidTr="007E71CD">
        <w:trPr>
          <w:trHeight w:val="300"/>
        </w:trPr>
        <w:tc>
          <w:tcPr>
            <w:tcW w:w="1270" w:type="dxa"/>
            <w:vMerge w:val="restart"/>
            <w:hideMark/>
          </w:tcPr>
          <w:p w14:paraId="760573BE" w14:textId="77777777" w:rsidR="00054F8F" w:rsidRPr="00054F8F" w:rsidRDefault="00054F8F" w:rsidP="00504CB7">
            <w:pPr>
              <w:keepNext/>
              <w:spacing w:before="0"/>
              <w:rPr>
                <w:lang w:val="en-US"/>
              </w:rPr>
            </w:pPr>
            <w:r w:rsidRPr="00054F8F">
              <w:rPr>
                <w:lang w:val="en-US"/>
              </w:rPr>
              <w:t>Mandatory</w:t>
            </w:r>
          </w:p>
        </w:tc>
        <w:tc>
          <w:tcPr>
            <w:tcW w:w="8075" w:type="dxa"/>
            <w:gridSpan w:val="2"/>
            <w:hideMark/>
          </w:tcPr>
          <w:p w14:paraId="4A362A32" w14:textId="77777777" w:rsidR="00054F8F" w:rsidRPr="00054F8F" w:rsidRDefault="00054F8F" w:rsidP="00504CB7">
            <w:pPr>
              <w:keepNext/>
              <w:spacing w:before="0"/>
              <w:rPr>
                <w:lang w:val="en-US"/>
              </w:rPr>
            </w:pPr>
            <w:r w:rsidRPr="00054F8F">
              <w:rPr>
                <w:lang w:val="en-US"/>
              </w:rPr>
              <w:t>HW environment:</w:t>
            </w:r>
          </w:p>
        </w:tc>
      </w:tr>
      <w:tr w:rsidR="00054F8F" w:rsidRPr="00054F8F" w14:paraId="2B5C03BA" w14:textId="77777777" w:rsidTr="007E71CD">
        <w:trPr>
          <w:trHeight w:val="300"/>
        </w:trPr>
        <w:tc>
          <w:tcPr>
            <w:tcW w:w="1270" w:type="dxa"/>
            <w:vMerge/>
            <w:hideMark/>
          </w:tcPr>
          <w:p w14:paraId="1043106F" w14:textId="77777777" w:rsidR="00054F8F" w:rsidRPr="00054F8F" w:rsidRDefault="00054F8F" w:rsidP="00504CB7">
            <w:pPr>
              <w:keepNext/>
              <w:spacing w:before="0"/>
              <w:rPr>
                <w:lang w:val="en-US"/>
              </w:rPr>
            </w:pPr>
          </w:p>
        </w:tc>
        <w:tc>
          <w:tcPr>
            <w:tcW w:w="4107" w:type="dxa"/>
            <w:hideMark/>
          </w:tcPr>
          <w:p w14:paraId="77DA1B02" w14:textId="77777777" w:rsidR="00054F8F" w:rsidRPr="00054F8F" w:rsidRDefault="00054F8F" w:rsidP="00504CB7">
            <w:pPr>
              <w:keepNext/>
              <w:spacing w:before="0"/>
              <w:rPr>
                <w:lang w:val="en-US"/>
              </w:rPr>
            </w:pPr>
            <w:r w:rsidRPr="00054F8F">
              <w:rPr>
                <w:lang w:val="en-US"/>
              </w:rPr>
              <w:t>GPU Type</w:t>
            </w:r>
          </w:p>
        </w:tc>
        <w:tc>
          <w:tcPr>
            <w:tcW w:w="3968" w:type="dxa"/>
            <w:hideMark/>
          </w:tcPr>
          <w:p w14:paraId="054B0DC5" w14:textId="77777777" w:rsidR="00054F8F" w:rsidRPr="00054F8F" w:rsidRDefault="00054F8F" w:rsidP="00504CB7">
            <w:pPr>
              <w:keepNext/>
              <w:spacing w:before="0"/>
              <w:rPr>
                <w:lang w:val="en-US"/>
              </w:rPr>
            </w:pPr>
            <w:r w:rsidRPr="00054F8F">
              <w:rPr>
                <w:lang w:val="en-US"/>
              </w:rPr>
              <w:t>CPU only</w:t>
            </w:r>
          </w:p>
        </w:tc>
      </w:tr>
      <w:tr w:rsidR="00054F8F" w:rsidRPr="00054F8F" w14:paraId="6FEDE1C2" w14:textId="77777777" w:rsidTr="007E71CD">
        <w:trPr>
          <w:trHeight w:val="300"/>
        </w:trPr>
        <w:tc>
          <w:tcPr>
            <w:tcW w:w="1270" w:type="dxa"/>
            <w:vMerge/>
            <w:hideMark/>
          </w:tcPr>
          <w:p w14:paraId="0407C327" w14:textId="77777777" w:rsidR="00054F8F" w:rsidRPr="00054F8F" w:rsidRDefault="00054F8F" w:rsidP="00504CB7">
            <w:pPr>
              <w:keepNext/>
              <w:spacing w:before="0"/>
              <w:rPr>
                <w:lang w:val="en-US"/>
              </w:rPr>
            </w:pPr>
          </w:p>
        </w:tc>
        <w:tc>
          <w:tcPr>
            <w:tcW w:w="4107" w:type="dxa"/>
            <w:hideMark/>
          </w:tcPr>
          <w:p w14:paraId="38D654B5" w14:textId="77777777" w:rsidR="00054F8F" w:rsidRPr="00054F8F" w:rsidRDefault="00054F8F" w:rsidP="00504CB7">
            <w:pPr>
              <w:keepNext/>
              <w:spacing w:before="0"/>
              <w:rPr>
                <w:lang w:val="en-US"/>
              </w:rPr>
            </w:pPr>
            <w:r w:rsidRPr="00054F8F">
              <w:rPr>
                <w:lang w:val="en-US"/>
              </w:rPr>
              <w:t>Framework:</w:t>
            </w:r>
          </w:p>
        </w:tc>
        <w:tc>
          <w:tcPr>
            <w:tcW w:w="3968" w:type="dxa"/>
            <w:hideMark/>
          </w:tcPr>
          <w:p w14:paraId="117C7DAC" w14:textId="77777777" w:rsidR="00054F8F" w:rsidRPr="00054F8F" w:rsidRDefault="00054F8F" w:rsidP="00504CB7">
            <w:pPr>
              <w:keepNext/>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141AF16A" w14:textId="77777777" w:rsidTr="007E71CD">
        <w:trPr>
          <w:trHeight w:val="300"/>
        </w:trPr>
        <w:tc>
          <w:tcPr>
            <w:tcW w:w="1270" w:type="dxa"/>
            <w:vMerge/>
            <w:hideMark/>
          </w:tcPr>
          <w:p w14:paraId="13FACB1C" w14:textId="77777777" w:rsidR="00054F8F" w:rsidRPr="00054F8F" w:rsidRDefault="00054F8F" w:rsidP="00504CB7">
            <w:pPr>
              <w:keepNext/>
              <w:spacing w:before="0"/>
              <w:rPr>
                <w:lang w:val="en-US"/>
              </w:rPr>
            </w:pPr>
          </w:p>
        </w:tc>
        <w:tc>
          <w:tcPr>
            <w:tcW w:w="4107" w:type="dxa"/>
            <w:hideMark/>
          </w:tcPr>
          <w:p w14:paraId="174EBFED" w14:textId="77777777" w:rsidR="00054F8F" w:rsidRPr="00054F8F" w:rsidRDefault="00054F8F" w:rsidP="00504CB7">
            <w:pPr>
              <w:keepNext/>
              <w:spacing w:before="0"/>
              <w:rPr>
                <w:lang w:val="en-US"/>
              </w:rPr>
            </w:pPr>
            <w:r w:rsidRPr="00054F8F">
              <w:rPr>
                <w:lang w:val="en-US"/>
              </w:rPr>
              <w:t>Number of GPUs per Task</w:t>
            </w:r>
          </w:p>
        </w:tc>
        <w:tc>
          <w:tcPr>
            <w:tcW w:w="3968" w:type="dxa"/>
            <w:hideMark/>
          </w:tcPr>
          <w:p w14:paraId="432596E7" w14:textId="77777777" w:rsidR="00054F8F" w:rsidRPr="00054F8F" w:rsidRDefault="00054F8F" w:rsidP="00504CB7">
            <w:pPr>
              <w:keepNext/>
              <w:spacing w:before="0"/>
              <w:rPr>
                <w:lang w:val="en-US"/>
              </w:rPr>
            </w:pPr>
            <w:r w:rsidRPr="00054F8F">
              <w:rPr>
                <w:rFonts w:hint="eastAsia"/>
                <w:lang w:val="en-US"/>
              </w:rPr>
              <w:t>0</w:t>
            </w:r>
          </w:p>
        </w:tc>
      </w:tr>
      <w:tr w:rsidR="00054F8F" w:rsidRPr="00054F8F" w14:paraId="2C0734AE" w14:textId="77777777" w:rsidTr="007E71CD">
        <w:trPr>
          <w:trHeight w:val="300"/>
        </w:trPr>
        <w:tc>
          <w:tcPr>
            <w:tcW w:w="1270" w:type="dxa"/>
            <w:vMerge/>
            <w:hideMark/>
          </w:tcPr>
          <w:p w14:paraId="68AC2CA6" w14:textId="77777777" w:rsidR="00054F8F" w:rsidRPr="00054F8F" w:rsidRDefault="00054F8F" w:rsidP="00504CB7">
            <w:pPr>
              <w:keepNext/>
              <w:spacing w:before="0"/>
              <w:rPr>
                <w:lang w:val="en-US"/>
              </w:rPr>
            </w:pPr>
          </w:p>
        </w:tc>
        <w:tc>
          <w:tcPr>
            <w:tcW w:w="4107" w:type="dxa"/>
            <w:hideMark/>
          </w:tcPr>
          <w:p w14:paraId="3039BE89" w14:textId="0D666048" w:rsidR="00054F8F" w:rsidRPr="00054F8F" w:rsidRDefault="00054F8F" w:rsidP="00504CB7">
            <w:pPr>
              <w:keepNext/>
              <w:spacing w:before="0"/>
              <w:rPr>
                <w:lang w:val="en-US"/>
              </w:rPr>
            </w:pPr>
          </w:p>
        </w:tc>
        <w:tc>
          <w:tcPr>
            <w:tcW w:w="3968" w:type="dxa"/>
            <w:hideMark/>
          </w:tcPr>
          <w:p w14:paraId="324F6CA1" w14:textId="77777777" w:rsidR="00054F8F" w:rsidRPr="00054F8F" w:rsidRDefault="00054F8F" w:rsidP="00504CB7">
            <w:pPr>
              <w:keepNext/>
              <w:spacing w:before="0"/>
              <w:rPr>
                <w:lang w:val="en-US"/>
              </w:rPr>
            </w:pPr>
          </w:p>
        </w:tc>
      </w:tr>
      <w:tr w:rsidR="00054F8F" w:rsidRPr="00054F8F" w14:paraId="3BC0F34F" w14:textId="77777777" w:rsidTr="007E71CD">
        <w:trPr>
          <w:trHeight w:val="298"/>
        </w:trPr>
        <w:tc>
          <w:tcPr>
            <w:tcW w:w="1270" w:type="dxa"/>
            <w:vMerge/>
            <w:hideMark/>
          </w:tcPr>
          <w:p w14:paraId="2B7CC909" w14:textId="77777777" w:rsidR="00054F8F" w:rsidRPr="00054F8F" w:rsidRDefault="00054F8F" w:rsidP="00504CB7">
            <w:pPr>
              <w:keepNext/>
              <w:spacing w:before="0"/>
              <w:rPr>
                <w:lang w:val="en-US"/>
              </w:rPr>
            </w:pPr>
          </w:p>
        </w:tc>
        <w:tc>
          <w:tcPr>
            <w:tcW w:w="4107" w:type="dxa"/>
            <w:hideMark/>
          </w:tcPr>
          <w:p w14:paraId="6D391F3B" w14:textId="77777777" w:rsidR="00054F8F" w:rsidRPr="00054F8F" w:rsidRDefault="00054F8F" w:rsidP="00504CB7">
            <w:pPr>
              <w:keepNext/>
              <w:spacing w:before="0"/>
              <w:rPr>
                <w:lang w:val="en-US"/>
              </w:rPr>
            </w:pPr>
            <w:r w:rsidRPr="00054F8F">
              <w:rPr>
                <w:lang w:val="en-US"/>
              </w:rPr>
              <w:t>Number of Parameters (Each Model)</w:t>
            </w:r>
          </w:p>
        </w:tc>
        <w:tc>
          <w:tcPr>
            <w:tcW w:w="3968" w:type="dxa"/>
            <w:hideMark/>
          </w:tcPr>
          <w:p w14:paraId="437006C8" w14:textId="77777777" w:rsidR="00054F8F" w:rsidRPr="00054F8F" w:rsidRDefault="00054F8F" w:rsidP="00504CB7">
            <w:pPr>
              <w:keepNext/>
              <w:spacing w:before="0"/>
              <w:rPr>
                <w:lang w:val="en-US"/>
              </w:rPr>
            </w:pPr>
            <w:r w:rsidRPr="00054F8F">
              <w:rPr>
                <w:rFonts w:hint="eastAsia"/>
                <w:lang w:val="en-US"/>
              </w:rPr>
              <w:t>1</w:t>
            </w:r>
            <w:r w:rsidRPr="00054F8F">
              <w:rPr>
                <w:lang w:val="en-US"/>
              </w:rPr>
              <w:t>1749K (RA) 12607K (LDB)</w:t>
            </w:r>
          </w:p>
        </w:tc>
      </w:tr>
      <w:tr w:rsidR="00054F8F" w:rsidRPr="00054F8F" w14:paraId="38E79E4F" w14:textId="77777777" w:rsidTr="007E71CD">
        <w:trPr>
          <w:trHeight w:val="320"/>
        </w:trPr>
        <w:tc>
          <w:tcPr>
            <w:tcW w:w="1270" w:type="dxa"/>
            <w:vMerge/>
            <w:hideMark/>
          </w:tcPr>
          <w:p w14:paraId="7442F091" w14:textId="77777777" w:rsidR="00054F8F" w:rsidRPr="00054F8F" w:rsidRDefault="00054F8F" w:rsidP="00504CB7">
            <w:pPr>
              <w:keepNext/>
              <w:spacing w:before="0"/>
              <w:rPr>
                <w:lang w:val="en-US"/>
              </w:rPr>
            </w:pPr>
          </w:p>
        </w:tc>
        <w:tc>
          <w:tcPr>
            <w:tcW w:w="4107" w:type="dxa"/>
            <w:hideMark/>
          </w:tcPr>
          <w:p w14:paraId="4713E6D5" w14:textId="77777777" w:rsidR="00054F8F" w:rsidRPr="00054F8F" w:rsidRDefault="00054F8F" w:rsidP="00504CB7">
            <w:pPr>
              <w:keepNext/>
              <w:spacing w:before="0"/>
              <w:rPr>
                <w:lang w:val="en-US"/>
              </w:rPr>
            </w:pPr>
            <w:r w:rsidRPr="00054F8F">
              <w:rPr>
                <w:lang w:val="en-US"/>
              </w:rPr>
              <w:t>Total Number of Parameters (All Models)</w:t>
            </w:r>
          </w:p>
        </w:tc>
        <w:tc>
          <w:tcPr>
            <w:tcW w:w="3968" w:type="dxa"/>
            <w:hideMark/>
          </w:tcPr>
          <w:p w14:paraId="618B5278" w14:textId="77777777" w:rsidR="00054F8F" w:rsidRPr="00054F8F" w:rsidRDefault="00054F8F" w:rsidP="00504CB7">
            <w:pPr>
              <w:keepNext/>
              <w:spacing w:before="0"/>
              <w:rPr>
                <w:lang w:val="en-US"/>
              </w:rPr>
            </w:pPr>
            <w:r w:rsidRPr="00054F8F">
              <w:rPr>
                <w:rFonts w:hint="eastAsia"/>
                <w:lang w:val="en-US"/>
              </w:rPr>
              <w:t>2</w:t>
            </w:r>
            <w:r w:rsidRPr="00054F8F">
              <w:rPr>
                <w:lang w:val="en-US"/>
              </w:rPr>
              <w:t>4356K</w:t>
            </w:r>
          </w:p>
        </w:tc>
      </w:tr>
      <w:tr w:rsidR="00054F8F" w:rsidRPr="00054F8F" w14:paraId="708682C8" w14:textId="77777777" w:rsidTr="007E71CD">
        <w:trPr>
          <w:trHeight w:val="300"/>
        </w:trPr>
        <w:tc>
          <w:tcPr>
            <w:tcW w:w="1270" w:type="dxa"/>
            <w:vMerge/>
            <w:hideMark/>
          </w:tcPr>
          <w:p w14:paraId="28B118F0" w14:textId="77777777" w:rsidR="00054F8F" w:rsidRPr="00054F8F" w:rsidRDefault="00054F8F" w:rsidP="00504CB7">
            <w:pPr>
              <w:keepNext/>
              <w:spacing w:before="0"/>
              <w:rPr>
                <w:lang w:val="en-US"/>
              </w:rPr>
            </w:pPr>
          </w:p>
        </w:tc>
        <w:tc>
          <w:tcPr>
            <w:tcW w:w="4107" w:type="dxa"/>
            <w:hideMark/>
          </w:tcPr>
          <w:p w14:paraId="2D1679AB" w14:textId="77777777" w:rsidR="00054F8F" w:rsidRPr="00054F8F" w:rsidRDefault="00054F8F" w:rsidP="00504CB7">
            <w:pPr>
              <w:keepNext/>
              <w:spacing w:before="0"/>
              <w:rPr>
                <w:lang w:val="en-US"/>
              </w:rPr>
            </w:pPr>
            <w:r w:rsidRPr="00054F8F">
              <w:rPr>
                <w:lang w:val="en-US"/>
              </w:rPr>
              <w:t>Parameter Precision (Bits)</w:t>
            </w:r>
          </w:p>
        </w:tc>
        <w:tc>
          <w:tcPr>
            <w:tcW w:w="3968" w:type="dxa"/>
            <w:hideMark/>
          </w:tcPr>
          <w:p w14:paraId="52465DBA" w14:textId="77777777" w:rsidR="00054F8F" w:rsidRPr="00054F8F" w:rsidRDefault="00054F8F" w:rsidP="00504CB7">
            <w:pPr>
              <w:keepNext/>
              <w:spacing w:before="0"/>
              <w:rPr>
                <w:lang w:val="en-US"/>
              </w:rPr>
            </w:pPr>
            <w:r w:rsidRPr="00054F8F">
              <w:rPr>
                <w:rFonts w:hint="eastAsia"/>
                <w:lang w:val="en-US"/>
              </w:rPr>
              <w:t>3</w:t>
            </w:r>
            <w:r w:rsidRPr="00054F8F">
              <w:rPr>
                <w:lang w:val="en-US"/>
              </w:rPr>
              <w:t>2</w:t>
            </w:r>
          </w:p>
        </w:tc>
      </w:tr>
      <w:tr w:rsidR="00054F8F" w:rsidRPr="00054F8F" w14:paraId="05AA841B" w14:textId="77777777" w:rsidTr="007E71CD">
        <w:trPr>
          <w:trHeight w:val="300"/>
        </w:trPr>
        <w:tc>
          <w:tcPr>
            <w:tcW w:w="1270" w:type="dxa"/>
            <w:vMerge/>
            <w:hideMark/>
          </w:tcPr>
          <w:p w14:paraId="7354272B" w14:textId="77777777" w:rsidR="00054F8F" w:rsidRPr="00054F8F" w:rsidRDefault="00054F8F" w:rsidP="00504CB7">
            <w:pPr>
              <w:keepNext/>
              <w:spacing w:before="0"/>
              <w:rPr>
                <w:lang w:val="en-US"/>
              </w:rPr>
            </w:pPr>
          </w:p>
        </w:tc>
        <w:tc>
          <w:tcPr>
            <w:tcW w:w="4107" w:type="dxa"/>
            <w:hideMark/>
          </w:tcPr>
          <w:p w14:paraId="7E6F87D7" w14:textId="77777777" w:rsidR="00054F8F" w:rsidRPr="00054F8F" w:rsidRDefault="00054F8F" w:rsidP="00504CB7">
            <w:pPr>
              <w:keepNext/>
              <w:spacing w:before="0"/>
              <w:rPr>
                <w:lang w:val="en-US"/>
              </w:rPr>
            </w:pPr>
            <w:r w:rsidRPr="00054F8F">
              <w:rPr>
                <w:lang w:val="en-US"/>
              </w:rPr>
              <w:t>Memory Parameter (MB)</w:t>
            </w:r>
          </w:p>
        </w:tc>
        <w:tc>
          <w:tcPr>
            <w:tcW w:w="3968" w:type="dxa"/>
            <w:hideMark/>
          </w:tcPr>
          <w:p w14:paraId="17BB409D" w14:textId="77777777" w:rsidR="00054F8F" w:rsidRPr="00054F8F" w:rsidRDefault="00054F8F" w:rsidP="00504CB7">
            <w:pPr>
              <w:keepNext/>
              <w:spacing w:before="0"/>
              <w:rPr>
                <w:lang w:val="en-US"/>
              </w:rPr>
            </w:pPr>
            <w:r w:rsidRPr="00054F8F">
              <w:rPr>
                <w:rFonts w:hint="eastAsia"/>
                <w:lang w:val="en-US"/>
              </w:rPr>
              <w:t>4</w:t>
            </w:r>
            <w:r w:rsidRPr="00054F8F">
              <w:rPr>
                <w:lang w:val="en-US"/>
              </w:rPr>
              <w:t>4.9 (RA) 48.2 (LDB)</w:t>
            </w:r>
          </w:p>
        </w:tc>
      </w:tr>
      <w:tr w:rsidR="00054F8F" w:rsidRPr="00054F8F" w14:paraId="021B97C1" w14:textId="77777777" w:rsidTr="007E71CD">
        <w:trPr>
          <w:trHeight w:val="308"/>
        </w:trPr>
        <w:tc>
          <w:tcPr>
            <w:tcW w:w="1270" w:type="dxa"/>
            <w:vMerge/>
            <w:hideMark/>
          </w:tcPr>
          <w:p w14:paraId="799AB4B4" w14:textId="77777777" w:rsidR="00054F8F" w:rsidRPr="00054F8F" w:rsidRDefault="00054F8F" w:rsidP="00504CB7">
            <w:pPr>
              <w:keepNext/>
              <w:spacing w:before="0"/>
              <w:rPr>
                <w:lang w:val="en-US"/>
              </w:rPr>
            </w:pPr>
          </w:p>
        </w:tc>
        <w:tc>
          <w:tcPr>
            <w:tcW w:w="4107" w:type="dxa"/>
            <w:hideMark/>
          </w:tcPr>
          <w:p w14:paraId="3F1366BC" w14:textId="77777777" w:rsidR="00054F8F" w:rsidRPr="00054F8F" w:rsidRDefault="00054F8F" w:rsidP="00504CB7">
            <w:pPr>
              <w:keepNext/>
              <w:spacing w:before="0"/>
              <w:rPr>
                <w:lang w:val="en-US"/>
              </w:rPr>
            </w:pPr>
            <w:r w:rsidRPr="00054F8F">
              <w:rPr>
                <w:lang w:val="en-US"/>
              </w:rPr>
              <w:t>Multiply Accumulate (</w:t>
            </w:r>
            <w:proofErr w:type="spellStart"/>
            <w:r w:rsidRPr="00054F8F">
              <w:rPr>
                <w:lang w:val="en-US"/>
              </w:rPr>
              <w:t>kMAC</w:t>
            </w:r>
            <w:proofErr w:type="spellEnd"/>
            <w:r w:rsidRPr="00054F8F">
              <w:rPr>
                <w:lang w:val="en-US"/>
              </w:rPr>
              <w:t>/pixel)</w:t>
            </w:r>
          </w:p>
        </w:tc>
        <w:tc>
          <w:tcPr>
            <w:tcW w:w="3968" w:type="dxa"/>
            <w:hideMark/>
          </w:tcPr>
          <w:p w14:paraId="66591230" w14:textId="77777777" w:rsidR="00054F8F" w:rsidRPr="00054F8F" w:rsidRDefault="00054F8F" w:rsidP="00504CB7">
            <w:pPr>
              <w:keepNext/>
              <w:spacing w:before="0"/>
              <w:rPr>
                <w:lang w:val="en-US"/>
              </w:rPr>
            </w:pPr>
            <w:r w:rsidRPr="00054F8F">
              <w:rPr>
                <w:rFonts w:hint="eastAsia"/>
                <w:lang w:val="en-US"/>
              </w:rPr>
              <w:t>6</w:t>
            </w:r>
            <w:r w:rsidRPr="00054F8F">
              <w:rPr>
                <w:lang w:val="en-US"/>
              </w:rPr>
              <w:t>59 (RA) 765(LDB)</w:t>
            </w:r>
          </w:p>
        </w:tc>
      </w:tr>
      <w:tr w:rsidR="00054F8F" w:rsidRPr="00054F8F" w14:paraId="4479DA02" w14:textId="77777777" w:rsidTr="007E71CD">
        <w:trPr>
          <w:trHeight w:val="300"/>
        </w:trPr>
        <w:tc>
          <w:tcPr>
            <w:tcW w:w="1270" w:type="dxa"/>
            <w:vMerge/>
            <w:hideMark/>
          </w:tcPr>
          <w:p w14:paraId="77997232" w14:textId="77777777" w:rsidR="00054F8F" w:rsidRPr="00054F8F" w:rsidRDefault="00054F8F" w:rsidP="00504CB7">
            <w:pPr>
              <w:keepNext/>
              <w:spacing w:before="0"/>
              <w:rPr>
                <w:lang w:val="en-US"/>
              </w:rPr>
            </w:pPr>
          </w:p>
        </w:tc>
        <w:tc>
          <w:tcPr>
            <w:tcW w:w="4107" w:type="dxa"/>
            <w:hideMark/>
          </w:tcPr>
          <w:p w14:paraId="54BED303" w14:textId="77777777" w:rsidR="00054F8F" w:rsidRPr="00054F8F" w:rsidRDefault="00054F8F" w:rsidP="00504CB7">
            <w:pPr>
              <w:keepNext/>
              <w:spacing w:before="0"/>
              <w:rPr>
                <w:lang w:val="en-US"/>
              </w:rPr>
            </w:pPr>
            <w:r w:rsidRPr="00054F8F">
              <w:rPr>
                <w:lang w:val="en-US"/>
              </w:rPr>
              <w:t>Calculation Method</w:t>
            </w:r>
          </w:p>
        </w:tc>
        <w:tc>
          <w:tcPr>
            <w:tcW w:w="3968" w:type="dxa"/>
            <w:hideMark/>
          </w:tcPr>
          <w:p w14:paraId="37B20BC2" w14:textId="77777777" w:rsidR="00054F8F" w:rsidRPr="00054F8F" w:rsidRDefault="00054F8F" w:rsidP="00504CB7">
            <w:pPr>
              <w:keepNext/>
              <w:spacing w:before="0"/>
              <w:rPr>
                <w:lang w:val="en-US"/>
              </w:rPr>
            </w:pPr>
            <w:r w:rsidRPr="00054F8F">
              <w:rPr>
                <w:lang w:val="en-US"/>
              </w:rPr>
              <w:t>On a block basis</w:t>
            </w:r>
          </w:p>
        </w:tc>
      </w:tr>
      <w:tr w:rsidR="00054F8F" w:rsidRPr="00054F8F" w14:paraId="4508AC97" w14:textId="77777777" w:rsidTr="007E71CD">
        <w:trPr>
          <w:trHeight w:val="300"/>
        </w:trPr>
        <w:tc>
          <w:tcPr>
            <w:tcW w:w="1270" w:type="dxa"/>
            <w:vMerge w:val="restart"/>
            <w:hideMark/>
          </w:tcPr>
          <w:p w14:paraId="11AD51FA" w14:textId="2B8873BD" w:rsidR="00054F8F" w:rsidRPr="00054F8F" w:rsidRDefault="00054F8F" w:rsidP="00504CB7">
            <w:pPr>
              <w:keepNext/>
              <w:spacing w:before="0"/>
              <w:rPr>
                <w:lang w:val="en-US"/>
              </w:rPr>
            </w:pPr>
            <w:r w:rsidRPr="00054F8F">
              <w:rPr>
                <w:lang w:val="en-US"/>
              </w:rPr>
              <w:t>Optional</w:t>
            </w:r>
          </w:p>
        </w:tc>
        <w:tc>
          <w:tcPr>
            <w:tcW w:w="4107" w:type="dxa"/>
            <w:hideMark/>
          </w:tcPr>
          <w:p w14:paraId="412E8FBB" w14:textId="2CCCDB60" w:rsidR="00054F8F" w:rsidRPr="00054F8F" w:rsidRDefault="00054F8F" w:rsidP="00504CB7">
            <w:pPr>
              <w:keepNext/>
              <w:spacing w:before="0"/>
              <w:rPr>
                <w:lang w:val="en-US"/>
              </w:rPr>
            </w:pPr>
          </w:p>
        </w:tc>
        <w:tc>
          <w:tcPr>
            <w:tcW w:w="3968" w:type="dxa"/>
            <w:hideMark/>
          </w:tcPr>
          <w:p w14:paraId="324CBD58" w14:textId="4A08B0D1" w:rsidR="00054F8F" w:rsidRPr="00054F8F" w:rsidRDefault="00054F8F" w:rsidP="00504CB7">
            <w:pPr>
              <w:keepNext/>
              <w:spacing w:before="0"/>
              <w:rPr>
                <w:lang w:val="en-US"/>
              </w:rPr>
            </w:pPr>
          </w:p>
        </w:tc>
      </w:tr>
      <w:tr w:rsidR="00054F8F" w:rsidRPr="00054F8F" w14:paraId="7F9F7ECE" w14:textId="77777777" w:rsidTr="007E71CD">
        <w:trPr>
          <w:trHeight w:val="300"/>
        </w:trPr>
        <w:tc>
          <w:tcPr>
            <w:tcW w:w="1270" w:type="dxa"/>
            <w:vMerge/>
            <w:hideMark/>
          </w:tcPr>
          <w:p w14:paraId="78D1EB9A" w14:textId="77777777" w:rsidR="00054F8F" w:rsidRPr="00054F8F" w:rsidRDefault="00054F8F" w:rsidP="00504CB7">
            <w:pPr>
              <w:keepNext/>
              <w:spacing w:before="0"/>
              <w:rPr>
                <w:lang w:val="en-US"/>
              </w:rPr>
            </w:pPr>
          </w:p>
        </w:tc>
        <w:tc>
          <w:tcPr>
            <w:tcW w:w="4107" w:type="dxa"/>
            <w:hideMark/>
          </w:tcPr>
          <w:p w14:paraId="28486F7A" w14:textId="77777777" w:rsidR="00054F8F" w:rsidRPr="00054F8F" w:rsidRDefault="00054F8F" w:rsidP="00504CB7">
            <w:pPr>
              <w:keepNext/>
              <w:spacing w:before="0"/>
              <w:rPr>
                <w:lang w:val="en-US"/>
              </w:rPr>
            </w:pPr>
            <w:r w:rsidRPr="00054F8F">
              <w:rPr>
                <w:lang w:val="en-US"/>
              </w:rPr>
              <w:t>Total Conv. Layers</w:t>
            </w:r>
          </w:p>
        </w:tc>
        <w:tc>
          <w:tcPr>
            <w:tcW w:w="3968" w:type="dxa"/>
            <w:hideMark/>
          </w:tcPr>
          <w:p w14:paraId="7DE970F6" w14:textId="77777777" w:rsidR="00054F8F" w:rsidRPr="00054F8F" w:rsidRDefault="00054F8F" w:rsidP="00504CB7">
            <w:pPr>
              <w:keepNext/>
              <w:spacing w:before="0"/>
              <w:rPr>
                <w:lang w:val="en-US"/>
              </w:rPr>
            </w:pPr>
          </w:p>
        </w:tc>
      </w:tr>
      <w:tr w:rsidR="00054F8F" w:rsidRPr="00054F8F" w14:paraId="09E5EFA7" w14:textId="77777777" w:rsidTr="007E71CD">
        <w:trPr>
          <w:trHeight w:val="300"/>
        </w:trPr>
        <w:tc>
          <w:tcPr>
            <w:tcW w:w="1270" w:type="dxa"/>
            <w:vMerge/>
            <w:hideMark/>
          </w:tcPr>
          <w:p w14:paraId="24D0A557" w14:textId="77777777" w:rsidR="00054F8F" w:rsidRPr="00054F8F" w:rsidRDefault="00054F8F" w:rsidP="00504CB7">
            <w:pPr>
              <w:keepNext/>
              <w:spacing w:before="0"/>
              <w:rPr>
                <w:lang w:val="en-US"/>
              </w:rPr>
            </w:pPr>
          </w:p>
        </w:tc>
        <w:tc>
          <w:tcPr>
            <w:tcW w:w="4107" w:type="dxa"/>
            <w:hideMark/>
          </w:tcPr>
          <w:p w14:paraId="7363C1DC" w14:textId="77777777" w:rsidR="00054F8F" w:rsidRPr="00054F8F" w:rsidRDefault="00054F8F" w:rsidP="00504CB7">
            <w:pPr>
              <w:keepNext/>
              <w:spacing w:before="0"/>
              <w:rPr>
                <w:lang w:val="en-US"/>
              </w:rPr>
            </w:pPr>
            <w:r w:rsidRPr="00054F8F">
              <w:rPr>
                <w:lang w:val="en-US"/>
              </w:rPr>
              <w:t>Total FC Layers</w:t>
            </w:r>
          </w:p>
        </w:tc>
        <w:tc>
          <w:tcPr>
            <w:tcW w:w="3968" w:type="dxa"/>
            <w:hideMark/>
          </w:tcPr>
          <w:p w14:paraId="55110B28" w14:textId="77777777" w:rsidR="00054F8F" w:rsidRPr="00054F8F" w:rsidRDefault="00054F8F" w:rsidP="00504CB7">
            <w:pPr>
              <w:keepNext/>
              <w:spacing w:before="0"/>
              <w:rPr>
                <w:lang w:val="en-US"/>
              </w:rPr>
            </w:pPr>
          </w:p>
        </w:tc>
      </w:tr>
      <w:tr w:rsidR="00054F8F" w:rsidRPr="00054F8F" w14:paraId="1590EFD0" w14:textId="77777777" w:rsidTr="007E71CD">
        <w:trPr>
          <w:trHeight w:val="300"/>
        </w:trPr>
        <w:tc>
          <w:tcPr>
            <w:tcW w:w="1270" w:type="dxa"/>
            <w:vMerge/>
            <w:hideMark/>
          </w:tcPr>
          <w:p w14:paraId="55277F48" w14:textId="77777777" w:rsidR="00054F8F" w:rsidRPr="00054F8F" w:rsidRDefault="00054F8F" w:rsidP="00504CB7">
            <w:pPr>
              <w:keepNext/>
              <w:spacing w:before="0"/>
              <w:rPr>
                <w:lang w:val="en-US"/>
              </w:rPr>
            </w:pPr>
          </w:p>
        </w:tc>
        <w:tc>
          <w:tcPr>
            <w:tcW w:w="4107" w:type="dxa"/>
            <w:hideMark/>
          </w:tcPr>
          <w:p w14:paraId="674ACE09" w14:textId="77777777" w:rsidR="00054F8F" w:rsidRPr="00054F8F" w:rsidRDefault="00054F8F" w:rsidP="00504CB7">
            <w:pPr>
              <w:keepNext/>
              <w:spacing w:before="0"/>
              <w:rPr>
                <w:lang w:val="en-US"/>
              </w:rPr>
            </w:pPr>
            <w:r w:rsidRPr="00054F8F">
              <w:rPr>
                <w:lang w:val="en-US"/>
              </w:rPr>
              <w:t>Total Memory (MB)</w:t>
            </w:r>
          </w:p>
        </w:tc>
        <w:tc>
          <w:tcPr>
            <w:tcW w:w="3968" w:type="dxa"/>
            <w:hideMark/>
          </w:tcPr>
          <w:p w14:paraId="3BCF2A27" w14:textId="77777777" w:rsidR="00054F8F" w:rsidRPr="00054F8F" w:rsidRDefault="00054F8F" w:rsidP="00504CB7">
            <w:pPr>
              <w:keepNext/>
              <w:spacing w:before="0"/>
              <w:rPr>
                <w:lang w:val="en-US"/>
              </w:rPr>
            </w:pPr>
          </w:p>
        </w:tc>
      </w:tr>
      <w:tr w:rsidR="00054F8F" w:rsidRPr="00054F8F" w14:paraId="4BEC158A" w14:textId="77777777" w:rsidTr="007E71CD">
        <w:trPr>
          <w:trHeight w:val="300"/>
        </w:trPr>
        <w:tc>
          <w:tcPr>
            <w:tcW w:w="1270" w:type="dxa"/>
            <w:vMerge/>
            <w:hideMark/>
          </w:tcPr>
          <w:p w14:paraId="744CC9A3" w14:textId="77777777" w:rsidR="00054F8F" w:rsidRPr="00054F8F" w:rsidRDefault="00054F8F" w:rsidP="00504CB7">
            <w:pPr>
              <w:keepNext/>
              <w:spacing w:before="0"/>
              <w:rPr>
                <w:lang w:val="en-US"/>
              </w:rPr>
            </w:pPr>
          </w:p>
        </w:tc>
        <w:tc>
          <w:tcPr>
            <w:tcW w:w="4107" w:type="dxa"/>
            <w:hideMark/>
          </w:tcPr>
          <w:p w14:paraId="40E07291" w14:textId="77777777" w:rsidR="00054F8F" w:rsidRPr="00054F8F" w:rsidRDefault="00054F8F" w:rsidP="00504CB7">
            <w:pPr>
              <w:keepNext/>
              <w:spacing w:before="0"/>
              <w:rPr>
                <w:lang w:val="en-US"/>
              </w:rPr>
            </w:pPr>
            <w:r w:rsidRPr="00054F8F">
              <w:rPr>
                <w:lang w:val="en-US"/>
              </w:rPr>
              <w:t>Batch size:</w:t>
            </w:r>
          </w:p>
        </w:tc>
        <w:tc>
          <w:tcPr>
            <w:tcW w:w="3968" w:type="dxa"/>
            <w:hideMark/>
          </w:tcPr>
          <w:p w14:paraId="7D98045B" w14:textId="77777777" w:rsidR="00054F8F" w:rsidRPr="00054F8F" w:rsidRDefault="00054F8F" w:rsidP="00504CB7">
            <w:pPr>
              <w:keepNext/>
              <w:spacing w:before="0"/>
              <w:rPr>
                <w:lang w:val="en-US"/>
              </w:rPr>
            </w:pPr>
          </w:p>
        </w:tc>
      </w:tr>
      <w:tr w:rsidR="00054F8F" w:rsidRPr="00054F8F" w14:paraId="52DBE7E9" w14:textId="77777777" w:rsidTr="007E71CD">
        <w:trPr>
          <w:trHeight w:val="300"/>
        </w:trPr>
        <w:tc>
          <w:tcPr>
            <w:tcW w:w="1270" w:type="dxa"/>
            <w:vMerge/>
            <w:hideMark/>
          </w:tcPr>
          <w:p w14:paraId="3B0319FD" w14:textId="77777777" w:rsidR="00054F8F" w:rsidRPr="00054F8F" w:rsidRDefault="00054F8F" w:rsidP="00504CB7">
            <w:pPr>
              <w:keepNext/>
              <w:spacing w:before="0"/>
              <w:rPr>
                <w:lang w:val="en-US"/>
              </w:rPr>
            </w:pPr>
          </w:p>
        </w:tc>
        <w:tc>
          <w:tcPr>
            <w:tcW w:w="4107" w:type="dxa"/>
            <w:hideMark/>
          </w:tcPr>
          <w:p w14:paraId="0108C400" w14:textId="77777777" w:rsidR="00054F8F" w:rsidRPr="00054F8F" w:rsidRDefault="00054F8F" w:rsidP="00504CB7">
            <w:pPr>
              <w:keepNext/>
              <w:spacing w:before="0"/>
              <w:rPr>
                <w:lang w:val="en-US"/>
              </w:rPr>
            </w:pPr>
            <w:r w:rsidRPr="00054F8F">
              <w:rPr>
                <w:lang w:val="en-US"/>
              </w:rPr>
              <w:t>Patch size</w:t>
            </w:r>
          </w:p>
        </w:tc>
        <w:tc>
          <w:tcPr>
            <w:tcW w:w="3968" w:type="dxa"/>
            <w:hideMark/>
          </w:tcPr>
          <w:p w14:paraId="4853D33F" w14:textId="77777777" w:rsidR="00054F8F" w:rsidRPr="00054F8F" w:rsidRDefault="00054F8F" w:rsidP="00504CB7">
            <w:pPr>
              <w:keepNext/>
              <w:spacing w:before="0"/>
              <w:rPr>
                <w:lang w:val="en-US"/>
              </w:rPr>
            </w:pPr>
            <w:r w:rsidRPr="00054F8F">
              <w:rPr>
                <w:rFonts w:hint="eastAsia"/>
                <w:lang w:val="en-US"/>
              </w:rPr>
              <w:t>2</w:t>
            </w:r>
            <w:r w:rsidRPr="00054F8F">
              <w:rPr>
                <w:lang w:val="en-US"/>
              </w:rPr>
              <w:t>56 x 256</w:t>
            </w:r>
          </w:p>
        </w:tc>
      </w:tr>
      <w:tr w:rsidR="00054F8F" w:rsidRPr="00054F8F" w14:paraId="5CB4373C" w14:textId="77777777" w:rsidTr="007E71CD">
        <w:trPr>
          <w:trHeight w:val="513"/>
        </w:trPr>
        <w:tc>
          <w:tcPr>
            <w:tcW w:w="1270" w:type="dxa"/>
            <w:vMerge/>
            <w:hideMark/>
          </w:tcPr>
          <w:p w14:paraId="595CBAA6" w14:textId="77777777" w:rsidR="00054F8F" w:rsidRPr="00054F8F" w:rsidRDefault="00054F8F" w:rsidP="00504CB7">
            <w:pPr>
              <w:keepNext/>
              <w:spacing w:before="0"/>
              <w:rPr>
                <w:lang w:val="en-US"/>
              </w:rPr>
            </w:pPr>
          </w:p>
        </w:tc>
        <w:tc>
          <w:tcPr>
            <w:tcW w:w="4107" w:type="dxa"/>
            <w:hideMark/>
          </w:tcPr>
          <w:p w14:paraId="55714673" w14:textId="77777777" w:rsidR="00054F8F" w:rsidRPr="00054F8F" w:rsidRDefault="00054F8F" w:rsidP="00504CB7">
            <w:pPr>
              <w:keepNext/>
              <w:spacing w:before="0"/>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504CB7">
            <w:pPr>
              <w:keepNext/>
              <w:spacing w:before="0"/>
              <w:rPr>
                <w:lang w:val="en-US"/>
              </w:rPr>
            </w:pPr>
          </w:p>
        </w:tc>
      </w:tr>
      <w:tr w:rsidR="00054F8F" w:rsidRPr="00054F8F" w14:paraId="161DCC53" w14:textId="77777777" w:rsidTr="007E71CD">
        <w:trPr>
          <w:trHeight w:val="300"/>
        </w:trPr>
        <w:tc>
          <w:tcPr>
            <w:tcW w:w="1270" w:type="dxa"/>
            <w:vMerge/>
            <w:hideMark/>
          </w:tcPr>
          <w:p w14:paraId="08B7D0FE" w14:textId="77777777" w:rsidR="00054F8F" w:rsidRPr="00054F8F" w:rsidRDefault="00054F8F" w:rsidP="00504CB7">
            <w:pPr>
              <w:keepNext/>
              <w:spacing w:before="0"/>
              <w:rPr>
                <w:lang w:val="en-US"/>
              </w:rPr>
            </w:pPr>
          </w:p>
        </w:tc>
        <w:tc>
          <w:tcPr>
            <w:tcW w:w="4107" w:type="dxa"/>
            <w:hideMark/>
          </w:tcPr>
          <w:p w14:paraId="0ED94BBC" w14:textId="77777777" w:rsidR="00054F8F" w:rsidRPr="00054F8F" w:rsidRDefault="00054F8F" w:rsidP="00504CB7">
            <w:pPr>
              <w:keepNext/>
              <w:spacing w:before="0"/>
              <w:rPr>
                <w:lang w:val="en-US"/>
              </w:rPr>
            </w:pPr>
            <w:r w:rsidRPr="00054F8F">
              <w:rPr>
                <w:lang w:val="en-US"/>
              </w:rPr>
              <w:t>Peak Memory Usage (Total)</w:t>
            </w:r>
          </w:p>
        </w:tc>
        <w:tc>
          <w:tcPr>
            <w:tcW w:w="3968" w:type="dxa"/>
            <w:hideMark/>
          </w:tcPr>
          <w:p w14:paraId="413B2C43" w14:textId="77777777" w:rsidR="00054F8F" w:rsidRPr="00054F8F" w:rsidRDefault="00054F8F" w:rsidP="00504CB7">
            <w:pPr>
              <w:keepNext/>
              <w:spacing w:before="0"/>
              <w:rPr>
                <w:lang w:val="en-US"/>
              </w:rPr>
            </w:pPr>
          </w:p>
        </w:tc>
      </w:tr>
      <w:tr w:rsidR="00054F8F" w:rsidRPr="00054F8F" w14:paraId="442BE578" w14:textId="77777777" w:rsidTr="007E71CD">
        <w:trPr>
          <w:trHeight w:val="300"/>
        </w:trPr>
        <w:tc>
          <w:tcPr>
            <w:tcW w:w="1270" w:type="dxa"/>
            <w:vMerge/>
            <w:hideMark/>
          </w:tcPr>
          <w:p w14:paraId="103458A8" w14:textId="77777777" w:rsidR="00054F8F" w:rsidRPr="00054F8F" w:rsidRDefault="00054F8F" w:rsidP="00504CB7">
            <w:pPr>
              <w:keepNext/>
              <w:spacing w:before="0"/>
              <w:rPr>
                <w:lang w:val="en-US"/>
              </w:rPr>
            </w:pPr>
          </w:p>
        </w:tc>
        <w:tc>
          <w:tcPr>
            <w:tcW w:w="4107" w:type="dxa"/>
            <w:hideMark/>
          </w:tcPr>
          <w:p w14:paraId="4339E9F7" w14:textId="77777777" w:rsidR="00054F8F" w:rsidRPr="00054F8F" w:rsidRDefault="00054F8F" w:rsidP="00504CB7">
            <w:pPr>
              <w:keepNext/>
              <w:spacing w:before="0"/>
              <w:rPr>
                <w:lang w:val="en-US"/>
              </w:rPr>
            </w:pPr>
            <w:r w:rsidRPr="00054F8F">
              <w:rPr>
                <w:lang w:val="en-US"/>
              </w:rPr>
              <w:t>Peak Memory Usage (per Model)</w:t>
            </w:r>
          </w:p>
        </w:tc>
        <w:tc>
          <w:tcPr>
            <w:tcW w:w="3968" w:type="dxa"/>
            <w:hideMark/>
          </w:tcPr>
          <w:p w14:paraId="1FD186C5" w14:textId="77777777" w:rsidR="00054F8F" w:rsidRPr="00054F8F" w:rsidRDefault="00054F8F" w:rsidP="00504CB7">
            <w:pPr>
              <w:keepNext/>
              <w:spacing w:before="0"/>
              <w:rPr>
                <w:lang w:val="en-US"/>
              </w:rPr>
            </w:pPr>
          </w:p>
        </w:tc>
      </w:tr>
      <w:tr w:rsidR="00054F8F" w:rsidRPr="00054F8F" w14:paraId="55CFB0EE" w14:textId="77777777" w:rsidTr="007E71CD">
        <w:trPr>
          <w:trHeight w:val="300"/>
        </w:trPr>
        <w:tc>
          <w:tcPr>
            <w:tcW w:w="1270" w:type="dxa"/>
            <w:vMerge/>
            <w:hideMark/>
          </w:tcPr>
          <w:p w14:paraId="630F0562" w14:textId="77777777" w:rsidR="00054F8F" w:rsidRPr="00054F8F" w:rsidRDefault="00054F8F" w:rsidP="00504CB7">
            <w:pPr>
              <w:keepNext/>
              <w:spacing w:before="0"/>
              <w:rPr>
                <w:lang w:val="en-US"/>
              </w:rPr>
            </w:pPr>
          </w:p>
        </w:tc>
        <w:tc>
          <w:tcPr>
            <w:tcW w:w="4107" w:type="dxa"/>
            <w:hideMark/>
          </w:tcPr>
          <w:p w14:paraId="524E63CE" w14:textId="77777777" w:rsidR="00054F8F" w:rsidRPr="00054F8F" w:rsidRDefault="00054F8F" w:rsidP="00504CB7">
            <w:pPr>
              <w:keepNext/>
              <w:spacing w:before="0"/>
              <w:rPr>
                <w:lang w:val="en-US"/>
              </w:rPr>
            </w:pPr>
            <w:r w:rsidRPr="00054F8F">
              <w:rPr>
                <w:lang w:val="en-US"/>
              </w:rPr>
              <w:t>Border handling</w:t>
            </w:r>
          </w:p>
        </w:tc>
        <w:tc>
          <w:tcPr>
            <w:tcW w:w="3968" w:type="dxa"/>
            <w:hideMark/>
          </w:tcPr>
          <w:p w14:paraId="2457C28F" w14:textId="77777777" w:rsidR="00054F8F" w:rsidRPr="00054F8F" w:rsidRDefault="00054F8F" w:rsidP="00504CB7">
            <w:pPr>
              <w:keepNext/>
              <w:spacing w:before="0"/>
              <w:rPr>
                <w:lang w:val="en-US"/>
              </w:rPr>
            </w:pPr>
          </w:p>
        </w:tc>
      </w:tr>
      <w:tr w:rsidR="00054F8F" w:rsidRPr="00054F8F" w14:paraId="00CC8098" w14:textId="77777777" w:rsidTr="007E71CD">
        <w:trPr>
          <w:trHeight w:val="300"/>
        </w:trPr>
        <w:tc>
          <w:tcPr>
            <w:tcW w:w="1270" w:type="dxa"/>
            <w:vMerge/>
            <w:hideMark/>
          </w:tcPr>
          <w:p w14:paraId="1BC37128" w14:textId="77777777" w:rsidR="00054F8F" w:rsidRPr="00054F8F" w:rsidRDefault="00054F8F" w:rsidP="00504CB7">
            <w:pPr>
              <w:keepNext/>
              <w:spacing w:before="0"/>
              <w:rPr>
                <w:lang w:val="en-US"/>
              </w:rPr>
            </w:pPr>
          </w:p>
        </w:tc>
        <w:tc>
          <w:tcPr>
            <w:tcW w:w="4107" w:type="dxa"/>
            <w:hideMark/>
          </w:tcPr>
          <w:p w14:paraId="33D8C514" w14:textId="77777777" w:rsidR="00054F8F" w:rsidRPr="00054F8F" w:rsidRDefault="00054F8F" w:rsidP="00504CB7">
            <w:pPr>
              <w:keepNext/>
              <w:spacing w:before="0"/>
              <w:rPr>
                <w:lang w:val="en-US"/>
              </w:rPr>
            </w:pPr>
            <w:r w:rsidRPr="00054F8F">
              <w:rPr>
                <w:lang w:val="en-US"/>
              </w:rPr>
              <w:t xml:space="preserve">Other information: </w:t>
            </w:r>
          </w:p>
        </w:tc>
        <w:tc>
          <w:tcPr>
            <w:tcW w:w="3968" w:type="dxa"/>
            <w:hideMark/>
          </w:tcPr>
          <w:p w14:paraId="1E0D56ED" w14:textId="77777777" w:rsidR="00054F8F" w:rsidRPr="00054F8F" w:rsidRDefault="00054F8F" w:rsidP="00504CB7">
            <w:pPr>
              <w:keepNext/>
              <w:spacing w:before="0"/>
              <w:rPr>
                <w:lang w:val="en-US"/>
              </w:rPr>
            </w:pPr>
          </w:p>
        </w:tc>
      </w:tr>
      <w:tr w:rsidR="00054F8F" w:rsidRPr="00054F8F" w14:paraId="1E81E82B" w14:textId="77777777" w:rsidTr="007E71CD">
        <w:trPr>
          <w:trHeight w:val="300"/>
        </w:trPr>
        <w:tc>
          <w:tcPr>
            <w:tcW w:w="1270" w:type="dxa"/>
            <w:vMerge/>
            <w:hideMark/>
          </w:tcPr>
          <w:p w14:paraId="406DE710" w14:textId="77777777" w:rsidR="00054F8F" w:rsidRPr="00054F8F" w:rsidRDefault="00054F8F" w:rsidP="007E71CD">
            <w:pPr>
              <w:spacing w:before="0"/>
              <w:rPr>
                <w:lang w:val="en-US"/>
              </w:rPr>
            </w:pPr>
          </w:p>
        </w:tc>
        <w:tc>
          <w:tcPr>
            <w:tcW w:w="4107" w:type="dxa"/>
            <w:hideMark/>
          </w:tcPr>
          <w:p w14:paraId="53463238" w14:textId="4A740B94" w:rsidR="00054F8F" w:rsidRPr="00054F8F" w:rsidRDefault="00054F8F" w:rsidP="007E71CD">
            <w:pPr>
              <w:spacing w:before="0"/>
              <w:rPr>
                <w:lang w:val="en-US"/>
              </w:rPr>
            </w:pPr>
          </w:p>
        </w:tc>
        <w:tc>
          <w:tcPr>
            <w:tcW w:w="3968" w:type="dxa"/>
            <w:hideMark/>
          </w:tcPr>
          <w:p w14:paraId="470178BE" w14:textId="77777777" w:rsidR="00054F8F" w:rsidRPr="00054F8F" w:rsidRDefault="00054F8F" w:rsidP="007E71CD">
            <w:pPr>
              <w:spacing w:before="0"/>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 xml:space="preserve">Proponents would like to further improve </w:t>
      </w:r>
      <w:proofErr w:type="spellStart"/>
      <w:r>
        <w:rPr>
          <w:lang w:val="en-US"/>
        </w:rPr>
        <w:t>performanc</w:t>
      </w:r>
      <w:proofErr w:type="spellEnd"/>
      <w:r>
        <w:rPr>
          <w:lang w:val="en-US"/>
        </w:rPr>
        <w:t xml:space="preserve">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477"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w:t>
      </w:r>
      <w:proofErr w:type="spellStart"/>
      <w:r w:rsidR="00086FE5" w:rsidRPr="00610F83">
        <w:t>Xidian</w:t>
      </w:r>
      <w:proofErr w:type="spellEnd"/>
      <w:r w:rsidR="00086FE5" w:rsidRPr="00610F83">
        <w:t xml:space="preserve">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w:t>
      </w:r>
      <w:proofErr w:type="spellStart"/>
      <w:r w:rsidRPr="00054F8F">
        <w:t>NnlfOption</w:t>
      </w:r>
      <w:proofErr w:type="spellEnd"/>
      <w:r w:rsidRPr="00054F8F">
        <w:t>=2) as anchor, the performance under RA configuration are as follows:</w:t>
      </w:r>
    </w:p>
    <w:p w14:paraId="5C7FDFE2" w14:textId="60ED1BCF" w:rsidR="003E0A9C" w:rsidRDefault="00054F8F" w:rsidP="00054F8F">
      <w:pPr>
        <w:rPr>
          <w:rFonts w:ascii="MS Mincho" w:eastAsia="MS Mincho" w:hAnsi="MS Mincho" w:cs="MS Mincho"/>
        </w:rPr>
      </w:pPr>
      <w:r w:rsidRPr="00054F8F">
        <w:rPr>
          <w:rFonts w:hint="eastAsia"/>
        </w:rPr>
        <w:t>R</w:t>
      </w:r>
      <w:r w:rsidRPr="00054F8F">
        <w:t>A</w:t>
      </w:r>
      <w:r w:rsidR="003E0A9C">
        <w:t>:</w:t>
      </w:r>
    </w:p>
    <w:p w14:paraId="3A78320D" w14:textId="054C55AF" w:rsidR="00054F8F" w:rsidRPr="00054F8F" w:rsidRDefault="00054F8F" w:rsidP="007E71CD">
      <w:pPr>
        <w:numPr>
          <w:ilvl w:val="0"/>
          <w:numId w:val="48"/>
        </w:numPr>
      </w:pPr>
      <w:proofErr w:type="spellStart"/>
      <w:r w:rsidRPr="00054F8F">
        <w:rPr>
          <w:rFonts w:hint="eastAsia"/>
        </w:rPr>
        <w:t>Class</w:t>
      </w:r>
      <w:r w:rsidRPr="00054F8F">
        <w:t>B</w:t>
      </w:r>
      <w:proofErr w:type="spellEnd"/>
      <w:r w:rsidRPr="00054F8F">
        <w:t xml:space="preserve">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4A4B3AA1" w:rsidR="00054F8F" w:rsidRPr="00054F8F" w:rsidRDefault="00054F8F" w:rsidP="007E71CD">
      <w:pPr>
        <w:numPr>
          <w:ilvl w:val="0"/>
          <w:numId w:val="48"/>
        </w:numPr>
      </w:pPr>
      <w:proofErr w:type="spellStart"/>
      <w:r w:rsidRPr="00054F8F">
        <w:rPr>
          <w:rFonts w:hint="eastAsia"/>
        </w:rPr>
        <w:t>Class</w:t>
      </w:r>
      <w:r w:rsidRPr="00054F8F">
        <w:t>C</w:t>
      </w:r>
      <w:proofErr w:type="spellEnd"/>
      <w:r w:rsidRPr="00054F8F">
        <w:t xml:space="preserve">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0585ED60" w:rsidR="001919D1" w:rsidRPr="00AA7C8D" w:rsidRDefault="007A43C5" w:rsidP="001919D1">
      <w:pPr>
        <w:rPr>
          <w:lang w:val="en-US"/>
        </w:rPr>
      </w:pPr>
      <w:r>
        <w:rPr>
          <w:lang w:val="en-US"/>
        </w:rPr>
        <w:t>No benefit – no action</w:t>
      </w:r>
      <w:r w:rsidR="003E0A9C">
        <w:rPr>
          <w:lang w:val="en-US"/>
        </w:rPr>
        <w:t xml:space="preserve"> was taken on this</w:t>
      </w:r>
      <w:r>
        <w:rPr>
          <w:lang w:val="en-US"/>
        </w:rPr>
        <w:t>.</w:t>
      </w:r>
    </w:p>
    <w:p w14:paraId="3B57BF8B" w14:textId="4752A3C1" w:rsidR="00086FE5" w:rsidRDefault="00000000" w:rsidP="0048675E">
      <w:pPr>
        <w:pStyle w:val="Heading9"/>
      </w:pPr>
      <w:hyperlink r:id="rId478" w:history="1">
        <w:r w:rsidR="00086FE5" w:rsidRPr="00610F83">
          <w:rPr>
            <w:color w:val="0000FF"/>
            <w:u w:val="single"/>
          </w:rPr>
          <w:t>JVET-AB0125</w:t>
        </w:r>
      </w:hyperlink>
      <w:r w:rsidR="00086FE5" w:rsidRPr="00610F83">
        <w:t xml:space="preserve"> AHG11 - </w:t>
      </w:r>
      <w:proofErr w:type="spellStart"/>
      <w:r w:rsidR="00086FE5" w:rsidRPr="00610F83">
        <w:t>CompressAI</w:t>
      </w:r>
      <w:proofErr w:type="spellEnd"/>
      <w:r w:rsidR="00086FE5" w:rsidRPr="00610F83">
        <w:t xml:space="preserve"> models integration using SADL [F. Galpin, F. </w:t>
      </w:r>
      <w:proofErr w:type="spellStart"/>
      <w:r w:rsidR="00086FE5" w:rsidRPr="00610F83">
        <w:t>Levebvre</w:t>
      </w:r>
      <w:proofErr w:type="spellEnd"/>
      <w:r w:rsidR="00086FE5" w:rsidRPr="00610F83">
        <w:t xml:space="preserve">, F. </w:t>
      </w:r>
      <w:proofErr w:type="spellStart"/>
      <w:r w:rsidR="00086FE5" w:rsidRPr="00610F83">
        <w:t>Racapé</w:t>
      </w:r>
      <w:proofErr w:type="spellEnd"/>
      <w:r w:rsidR="00086FE5" w:rsidRPr="00610F83">
        <w:t xml:space="preserve"> (</w:t>
      </w:r>
      <w:proofErr w:type="spellStart"/>
      <w:r w:rsidR="00086FE5" w:rsidRPr="00610F83">
        <w:t>InterDigital</w:t>
      </w:r>
      <w:proofErr w:type="spellEnd"/>
      <w:r w:rsidR="00086FE5" w:rsidRPr="00610F83">
        <w:t>)]</w:t>
      </w:r>
    </w:p>
    <w:p w14:paraId="1F5799C6" w14:textId="30A9921B" w:rsidR="007A43C5" w:rsidRPr="007A43C5" w:rsidRDefault="007A43C5" w:rsidP="007A43C5">
      <w:r w:rsidRPr="007A43C5">
        <w:t xml:space="preserve">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w:t>
      </w:r>
      <w:proofErr w:type="spellStart"/>
      <w:r w:rsidRPr="007A43C5">
        <w:t>CompressAI</w:t>
      </w:r>
      <w:proofErr w:type="spellEnd"/>
      <w:r w:rsidR="00557539">
        <w:t xml:space="preserve"> as described in </w:t>
      </w:r>
      <w:r w:rsidR="00557539" w:rsidRPr="149E89DC">
        <w:t xml:space="preserve">J. </w:t>
      </w:r>
      <w:proofErr w:type="spellStart"/>
      <w:r w:rsidR="00557539" w:rsidRPr="149E89DC">
        <w:t>Bégaint</w:t>
      </w:r>
      <w:proofErr w:type="spellEnd"/>
      <w:r w:rsidR="00557539" w:rsidRPr="149E89DC">
        <w:t xml:space="preserve">; F. </w:t>
      </w:r>
      <w:proofErr w:type="spellStart"/>
      <w:r w:rsidR="00557539" w:rsidRPr="149E89DC">
        <w:t>Racapé</w:t>
      </w:r>
      <w:proofErr w:type="spellEnd"/>
      <w:r w:rsidR="00557539" w:rsidRPr="149E89DC">
        <w:t xml:space="preserve">; S. </w:t>
      </w:r>
      <w:proofErr w:type="spellStart"/>
      <w:r w:rsidR="00557539" w:rsidRPr="149E89DC">
        <w:t>Feltman</w:t>
      </w:r>
      <w:proofErr w:type="spellEnd"/>
      <w:r w:rsidR="00557539" w:rsidRPr="149E89DC">
        <w:t xml:space="preserve">; A. </w:t>
      </w:r>
      <w:proofErr w:type="spellStart"/>
      <w:r w:rsidR="00557539" w:rsidRPr="149E89DC">
        <w:t>Pushparaja</w:t>
      </w:r>
      <w:proofErr w:type="spellEnd"/>
      <w:r w:rsidR="00557539" w:rsidRPr="149E89DC">
        <w:t xml:space="preserve"> - </w:t>
      </w:r>
      <w:proofErr w:type="spellStart"/>
      <w:r w:rsidR="00557539" w:rsidRPr="149E89DC">
        <w:t>Compressai</w:t>
      </w:r>
      <w:proofErr w:type="spellEnd"/>
      <w:r w:rsidR="00557539" w:rsidRPr="149E89DC">
        <w:t xml:space="preserve">: a </w:t>
      </w:r>
      <w:proofErr w:type="spellStart"/>
      <w:r w:rsidR="00557539" w:rsidRPr="149E89DC">
        <w:t>pytorch</w:t>
      </w:r>
      <w:proofErr w:type="spellEnd"/>
      <w:r w:rsidR="00557539" w:rsidRPr="149E89DC">
        <w:t xml:space="preserve"> library and evaluation platform for end-to-end compression research, 2020/11/5, </w:t>
      </w:r>
      <w:proofErr w:type="spellStart"/>
      <w:r w:rsidR="00557539" w:rsidRPr="149E89DC">
        <w:t>arXiv</w:t>
      </w:r>
      <w:proofErr w:type="spellEnd"/>
      <w:r w:rsidR="00557539" w:rsidRPr="149E89DC">
        <w:t xml:space="preserve"> preprint arXiv:2011.03029</w:t>
      </w:r>
      <w:r w:rsidR="00557539">
        <w:t>.</w:t>
      </w:r>
    </w:p>
    <w:p w14:paraId="7EB31692" w14:textId="3CD023A6" w:rsidR="007A43C5" w:rsidRPr="007A43C5" w:rsidRDefault="007A43C5" w:rsidP="007A43C5">
      <w:r w:rsidRPr="007A43C5">
        <w:t xml:space="preserve">Results on very low-complexity auto-encoders suitable for hardware implementation are presented. Improvement on entropy coding of the model also shows improvement up to -18% </w:t>
      </w:r>
      <w:proofErr w:type="spellStart"/>
      <w:r w:rsidRPr="007A43C5">
        <w:t>bdrate</w:t>
      </w:r>
      <w:proofErr w:type="spellEnd"/>
      <w:r w:rsidRPr="007A43C5">
        <w:t xml:space="preserve"> gains on the kodak dataset, compared to the original entropy coding.</w:t>
      </w:r>
    </w:p>
    <w:p w14:paraId="7FB046F9" w14:textId="474694B7" w:rsidR="00256537" w:rsidRDefault="00256537" w:rsidP="007A43C5">
      <w:r>
        <w:t>RDOQ optimization consists of three passes, no back propagation.</w:t>
      </w:r>
    </w:p>
    <w:p w14:paraId="79C410FC" w14:textId="1CC748E1" w:rsidR="00256537" w:rsidRPr="00A23607" w:rsidRDefault="00256537" w:rsidP="007A43C5">
      <w:r>
        <w:t xml:space="preserve">Both float and integer models of </w:t>
      </w:r>
      <w:r w:rsidRPr="00A23607">
        <w:t>autoencoders could be used.</w:t>
      </w:r>
    </w:p>
    <w:p w14:paraId="24439457" w14:textId="7898357E" w:rsidR="00256537" w:rsidRPr="00A23607" w:rsidRDefault="00256537" w:rsidP="007A43C5">
      <w:r w:rsidRPr="00A23607">
        <w:t xml:space="preserve">It was suggested to </w:t>
      </w:r>
      <w:r w:rsidRPr="00421642">
        <w:t xml:space="preserve">investigate the </w:t>
      </w:r>
      <w:proofErr w:type="spellStart"/>
      <w:r w:rsidRPr="00421642">
        <w:t>integerization</w:t>
      </w:r>
      <w:proofErr w:type="spellEnd"/>
      <w:r w:rsidRPr="00421642">
        <w:t xml:space="preserve"> in </w:t>
      </w:r>
      <w:r w:rsidR="00A449F1" w:rsidRPr="00421642">
        <w:t xml:space="preserve">an </w:t>
      </w:r>
      <w:r w:rsidRPr="00421642">
        <w:t>EE</w:t>
      </w:r>
      <w:r w:rsidRPr="00A23607">
        <w:t xml:space="preserve"> (</w:t>
      </w:r>
      <w:r w:rsidR="00A23607" w:rsidRPr="00A23607">
        <w:t xml:space="preserve">using </w:t>
      </w:r>
      <w:r w:rsidRPr="00A23607">
        <w:t>intra coding)</w:t>
      </w:r>
      <w:r w:rsidR="00A23607" w:rsidRPr="00A23607">
        <w:t>.</w:t>
      </w:r>
    </w:p>
    <w:p w14:paraId="48610E1C" w14:textId="4C44E29C" w:rsidR="001919D1" w:rsidRPr="001919D1" w:rsidRDefault="00526D22" w:rsidP="001919D1">
      <w:pPr>
        <w:rPr>
          <w:lang w:val="x-none"/>
        </w:rPr>
      </w:pPr>
      <w:r w:rsidRPr="00421642">
        <w:t>Decision (</w:t>
      </w:r>
      <w:r w:rsidR="00256537" w:rsidRPr="00421642">
        <w:t>SW)</w:t>
      </w:r>
      <w:r w:rsidR="00256537" w:rsidRPr="00A23607">
        <w:t xml:space="preserve">: Adopt JVET-AB0125 in </w:t>
      </w:r>
      <w:r w:rsidR="00A5439A" w:rsidRPr="00A23607">
        <w:t xml:space="preserve">new version of </w:t>
      </w:r>
      <w:r w:rsidR="00256537" w:rsidRPr="00A23607">
        <w:t>SADL</w:t>
      </w:r>
      <w:r w:rsidR="00A23607" w:rsidRPr="00A23607">
        <w:t>.</w:t>
      </w:r>
    </w:p>
    <w:p w14:paraId="305C1648" w14:textId="4C769E00" w:rsidR="00086FE5" w:rsidRDefault="00000000" w:rsidP="0048675E">
      <w:pPr>
        <w:pStyle w:val="Heading9"/>
      </w:pPr>
      <w:hyperlink r:id="rId479" w:history="1">
        <w:r w:rsidR="00086FE5" w:rsidRPr="00610F83">
          <w:rPr>
            <w:color w:val="0000FF"/>
            <w:u w:val="single"/>
          </w:rPr>
          <w:t>JVET-AB0126</w:t>
        </w:r>
      </w:hyperlink>
      <w:r w:rsidR="00086FE5" w:rsidRPr="00610F83">
        <w:t xml:space="preserve"> AhG11 </w:t>
      </w:r>
      <w:r w:rsidR="00BB3F40">
        <w:rPr>
          <w:lang w:val="en-US"/>
        </w:rPr>
        <w:t>–</w:t>
      </w:r>
      <w:r w:rsidR="00086FE5" w:rsidRPr="00610F83">
        <w:t xml:space="preserve"> SADL update [F. </w:t>
      </w:r>
      <w:r w:rsidR="00086FE5" w:rsidRPr="0048675E">
        <w:rPr>
          <w:lang w:val="en-CA"/>
        </w:rPr>
        <w:t>Galpin</w:t>
      </w:r>
      <w:r w:rsidR="00086FE5" w:rsidRPr="00610F83">
        <w:t xml:space="preserve">, T. Dumas, P. </w:t>
      </w:r>
      <w:proofErr w:type="spellStart"/>
      <w:r w:rsidR="00086FE5" w:rsidRPr="00610F83">
        <w:t>Bordes</w:t>
      </w:r>
      <w:proofErr w:type="spellEnd"/>
      <w:r w:rsidR="00086FE5" w:rsidRPr="00610F83">
        <w:t>, E. François (</w:t>
      </w:r>
      <w:proofErr w:type="spellStart"/>
      <w:r w:rsidR="00086FE5" w:rsidRPr="00610F83">
        <w:t>InterDigital</w:t>
      </w:r>
      <w:proofErr w:type="spellEnd"/>
      <w:r w:rsidR="00086FE5" w:rsidRPr="00610F83">
        <w:t>)]</w:t>
      </w:r>
    </w:p>
    <w:p w14:paraId="7D8FC02B" w14:textId="77777777" w:rsidR="00614377" w:rsidRPr="005B217D" w:rsidRDefault="00614377" w:rsidP="0061437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JVET-Z0161 and JVET-AA0086</w:t>
      </w:r>
      <w:r w:rsidRPr="00CE0D9F">
        <w:t>.</w:t>
      </w:r>
    </w:p>
    <w:p w14:paraId="173AE5E9" w14:textId="7D985604" w:rsidR="00A5439A" w:rsidRDefault="00A23607" w:rsidP="001919D1">
      <w:pPr>
        <w:rPr>
          <w:lang w:val="en-US"/>
        </w:rPr>
      </w:pPr>
      <w:r>
        <w:rPr>
          <w:lang w:val="en-US"/>
        </w:rPr>
        <w:t>There was n</w:t>
      </w:r>
      <w:r w:rsidR="00A5439A">
        <w:rPr>
          <w:lang w:val="en-US"/>
        </w:rPr>
        <w:t xml:space="preserve">o need for presentation </w:t>
      </w:r>
      <w:r>
        <w:rPr>
          <w:lang w:val="en-US"/>
        </w:rPr>
        <w:t xml:space="preserve">of this </w:t>
      </w:r>
      <w:r w:rsidR="00A5439A">
        <w:rPr>
          <w:lang w:val="en-US"/>
        </w:rPr>
        <w:t xml:space="preserve">– </w:t>
      </w:r>
      <w:r>
        <w:rPr>
          <w:lang w:val="en-US"/>
        </w:rPr>
        <w:t xml:space="preserve">it was </w:t>
      </w:r>
      <w:r w:rsidR="00A5439A">
        <w:rPr>
          <w:lang w:val="en-US"/>
        </w:rPr>
        <w:t>just for information</w:t>
      </w:r>
      <w:r>
        <w:rPr>
          <w:lang w:val="en-US"/>
        </w:rPr>
        <w:t>.</w:t>
      </w:r>
    </w:p>
    <w:p w14:paraId="3A88D006" w14:textId="5828C67F" w:rsidR="00A5439A" w:rsidRPr="00AA7C8D" w:rsidRDefault="00A5439A" w:rsidP="001919D1">
      <w:pPr>
        <w:rPr>
          <w:lang w:val="en-US"/>
        </w:rPr>
      </w:pPr>
      <w:r>
        <w:t xml:space="preserve">It was suggested to </w:t>
      </w:r>
      <w:r w:rsidRPr="00421642">
        <w:t>introduce a versioning of SADL</w:t>
      </w:r>
      <w:r>
        <w:t>.</w:t>
      </w:r>
    </w:p>
    <w:p w14:paraId="02B35D3C" w14:textId="3227E9F2" w:rsidR="00086FE5" w:rsidRDefault="00000000" w:rsidP="0048675E">
      <w:pPr>
        <w:pStyle w:val="Heading9"/>
      </w:pPr>
      <w:hyperlink r:id="rId480" w:history="1">
        <w:r w:rsidR="00086FE5" w:rsidRPr="00610F83">
          <w:rPr>
            <w:color w:val="0000FF"/>
            <w:u w:val="single"/>
          </w:rPr>
          <w:t>JVET-AB0136</w:t>
        </w:r>
      </w:hyperlink>
      <w:r w:rsidR="00086FE5" w:rsidRPr="00610F83">
        <w:t xml:space="preserve"> AHG11: Complexity Reduction on Neural-Network Loop Filter [J. N. </w:t>
      </w:r>
      <w:proofErr w:type="spellStart"/>
      <w:r w:rsidR="00086FE5" w:rsidRPr="00610F83">
        <w:t>Shingala</w:t>
      </w:r>
      <w:proofErr w:type="spellEnd"/>
      <w:r w:rsidR="00086FE5" w:rsidRPr="00610F83">
        <w:t xml:space="preserve">, S. </w:t>
      </w:r>
      <w:proofErr w:type="spellStart"/>
      <w:r w:rsidR="00086FE5" w:rsidRPr="00610F83">
        <w:t>Kadaramandalgi</w:t>
      </w:r>
      <w:proofErr w:type="spellEnd"/>
      <w:r w:rsidR="00086FE5" w:rsidRPr="00610F83">
        <w:t xml:space="preserve">, A. </w:t>
      </w:r>
      <w:proofErr w:type="spellStart"/>
      <w:r w:rsidR="00086FE5" w:rsidRPr="00610F83">
        <w:t>Shyam</w:t>
      </w:r>
      <w:proofErr w:type="spellEnd"/>
      <w:r w:rsidR="00086FE5" w:rsidRPr="00610F83">
        <w:t xml:space="preserve"> (</w:t>
      </w:r>
      <w:proofErr w:type="spellStart"/>
      <w:r w:rsidR="00086FE5" w:rsidRPr="00610F83">
        <w:t>Ittiam</w:t>
      </w:r>
      <w:proofErr w:type="spellEnd"/>
      <w:r w:rsidR="00086FE5" w:rsidRPr="00610F83">
        <w:t>),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w:t>
      </w:r>
      <w:proofErr w:type="spellStart"/>
      <w:r w:rsidRPr="00A5439A">
        <w:t>Cb</w:t>
      </w:r>
      <w:proofErr w:type="spellEnd"/>
      <w:r w:rsidRPr="00A5439A">
        <w:t xml:space="preserve">,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xml:space="preserve">, the BD-Rate saving for RA (Y, </w:t>
      </w:r>
      <w:proofErr w:type="spellStart"/>
      <w:r w:rsidRPr="00A5439A">
        <w:t>Cb</w:t>
      </w:r>
      <w:proofErr w:type="spellEnd"/>
      <w:r w:rsidRPr="00A5439A">
        <w:t xml:space="preserve">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341408E8" w:rsidR="00A5439A" w:rsidRPr="00A5439A" w:rsidRDefault="00A5439A" w:rsidP="00B3778F">
      <w:pPr>
        <w:numPr>
          <w:ilvl w:val="0"/>
          <w:numId w:val="50"/>
        </w:numPr>
      </w:pPr>
      <w:r w:rsidRPr="00A5439A">
        <w:t xml:space="preserve">Split </w:t>
      </w:r>
      <w:r w:rsidR="00D32133">
        <w:t>luma/c</w:t>
      </w:r>
      <w:r w:rsidRPr="00A5439A">
        <w:t>hroma architecture (24L, 8C) + CP decomposition with fusion: 4.66%,8.78%,7.81% with worst case block level complexity of 17.7 KMAC/Pixel</w:t>
      </w:r>
    </w:p>
    <w:p w14:paraId="7DEF5412" w14:textId="32D300AB" w:rsidR="00A5439A" w:rsidRPr="00A5439A" w:rsidRDefault="00A5439A" w:rsidP="00B3778F">
      <w:pPr>
        <w:numPr>
          <w:ilvl w:val="0"/>
          <w:numId w:val="50"/>
        </w:numPr>
      </w:pPr>
      <w:r w:rsidRPr="00A5439A">
        <w:t xml:space="preserve">Split </w:t>
      </w:r>
      <w:r w:rsidR="00D32133">
        <w:t>luma/c</w:t>
      </w:r>
      <w:r w:rsidRPr="00A5439A">
        <w:t>hroma architecture (20L, 8C) + CP decomposition with fusion: 4.11%,8.15%,5.62% with worst case block level complexity of 14.2 KMAC/Pixel</w:t>
      </w:r>
    </w:p>
    <w:p w14:paraId="5599EA84" w14:textId="77777777" w:rsidR="009F495E" w:rsidRDefault="009F495E" w:rsidP="007E71CD">
      <w:r>
        <w:rPr>
          <w:noProof/>
        </w:rPr>
        <w:lastRenderedPageBreak/>
        <mc:AlternateContent>
          <mc:Choice Requires="wpg">
            <w:drawing>
              <wp:inline distT="0" distB="0" distL="0" distR="0" wp14:anchorId="7AC06AFD" wp14:editId="79DBBC10">
                <wp:extent cx="6167754" cy="2304499"/>
                <wp:effectExtent l="0" t="0" r="5080" b="19685"/>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06AFD" id="Group 268" o:spid="_x0000_s1026" style="width:485.65pt;height:181.45pt;mso-position-horizontal-relative:char;mso-position-vertical-relative:line"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anchorlock/>
              </v:group>
            </w:pict>
          </mc:Fallback>
        </mc:AlternateContent>
      </w:r>
    </w:p>
    <w:p w14:paraId="7E1FB627" w14:textId="31EC8406" w:rsidR="009F495E" w:rsidRDefault="009F495E" w:rsidP="007E71CD">
      <w:pPr>
        <w:pStyle w:val="Caption"/>
        <w:ind w:left="720"/>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7E71CD"/>
    <w:p w14:paraId="766FD5E1" w14:textId="77777777" w:rsidR="009F495E" w:rsidRDefault="009F495E" w:rsidP="007E71CD">
      <w:r>
        <w:rPr>
          <w:noProof/>
        </w:rPr>
        <mc:AlternateContent>
          <mc:Choice Requires="wpg">
            <w:drawing>
              <wp:inline distT="0" distB="0" distL="0" distR="0" wp14:anchorId="0EA1BD4E" wp14:editId="31BBCB66">
                <wp:extent cx="7230745" cy="3089910"/>
                <wp:effectExtent l="0" t="19050" r="0" b="0"/>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3F5A6169"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w:t>
                                            </w:r>
                                            <w:r w:rsidR="00D32133">
                                              <w:rPr>
                                                <w:sz w:val="10"/>
                                                <w:szCs w:val="10"/>
                                              </w:rPr>
                                              <w:t>l</w:t>
                                            </w:r>
                                            <w:r w:rsidRPr="007C457D">
                                              <w:rPr>
                                                <w:sz w:val="10"/>
                                                <w:szCs w:val="10"/>
                                              </w:rPr>
                                              <w:t xml:space="preserve">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0957DDB4" w:rsidR="007D4061" w:rsidRPr="007C457D" w:rsidRDefault="007D4061" w:rsidP="009F495E">
                              <w:pPr>
                                <w:spacing w:before="0"/>
                                <w:rPr>
                                  <w:sz w:val="10"/>
                                  <w:szCs w:val="10"/>
                                </w:rPr>
                              </w:pPr>
                              <w:r w:rsidRPr="007C457D">
                                <w:rPr>
                                  <w:sz w:val="10"/>
                                  <w:szCs w:val="10"/>
                                </w:rPr>
                                <w:t xml:space="preserve">Illustration of CP decomposition in </w:t>
                              </w:r>
                              <w:r w:rsidR="00D32133">
                                <w:rPr>
                                  <w:sz w:val="10"/>
                                  <w:szCs w:val="10"/>
                                </w:rPr>
                                <w:t>l</w:t>
                              </w:r>
                              <w:r w:rsidRPr="007C457D">
                                <w:rPr>
                                  <w:sz w:val="10"/>
                                  <w:szCs w:val="10"/>
                                </w:rPr>
                                <w:t>uma layer hidden unit</w:t>
                              </w:r>
                            </w:p>
                          </w:txbxContent>
                        </wps:txbx>
                        <wps:bodyPr rot="0" vert="horz" wrap="square" lIns="91440" tIns="45720" rIns="91440" bIns="45720" anchor="t" anchorCtr="0">
                          <a:noAutofit/>
                        </wps:bodyPr>
                      </wps:wsp>
                    </wpg:wgp>
                  </a:graphicData>
                </a:graphic>
              </wp:inline>
            </w:drawing>
          </mc:Choice>
          <mc:Fallback>
            <w:pict>
              <v:group w14:anchorId="0EA1BD4E" id="Group 1391" o:spid="_x0000_s1143" style="width:569.35pt;height:243.3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3F5A6169"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w:t>
                                      </w:r>
                                      <w:r w:rsidR="00D32133">
                                        <w:rPr>
                                          <w:sz w:val="10"/>
                                          <w:szCs w:val="10"/>
                                        </w:rPr>
                                        <w:t>l</w:t>
                                      </w:r>
                                      <w:r w:rsidRPr="007C457D">
                                        <w:rPr>
                                          <w:sz w:val="10"/>
                                          <w:szCs w:val="10"/>
                                        </w:rPr>
                                        <w:t xml:space="preserve">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0957DDB4" w:rsidR="007D4061" w:rsidRPr="007C457D" w:rsidRDefault="007D4061" w:rsidP="009F495E">
                        <w:pPr>
                          <w:spacing w:before="0"/>
                          <w:rPr>
                            <w:sz w:val="10"/>
                            <w:szCs w:val="10"/>
                          </w:rPr>
                        </w:pPr>
                        <w:r w:rsidRPr="007C457D">
                          <w:rPr>
                            <w:sz w:val="10"/>
                            <w:szCs w:val="10"/>
                          </w:rPr>
                          <w:t xml:space="preserve">Illustration of CP decomposition in </w:t>
                        </w:r>
                        <w:r w:rsidR="00D32133">
                          <w:rPr>
                            <w:sz w:val="10"/>
                            <w:szCs w:val="10"/>
                          </w:rPr>
                          <w:t>l</w:t>
                        </w:r>
                        <w:r w:rsidRPr="007C457D">
                          <w:rPr>
                            <w:sz w:val="10"/>
                            <w:szCs w:val="10"/>
                          </w:rPr>
                          <w:t>uma layer hidden unit</w:t>
                        </w:r>
                      </w:p>
                    </w:txbxContent>
                  </v:textbox>
                </v:shape>
                <w10:anchorlock/>
              </v:group>
            </w:pict>
          </mc:Fallback>
        </mc:AlternateContent>
      </w:r>
    </w:p>
    <w:p w14:paraId="1459EE8F" w14:textId="4532236D" w:rsidR="009F495E" w:rsidRPr="00B60B94" w:rsidRDefault="009F495E" w:rsidP="007E71CD">
      <w:pPr>
        <w:tabs>
          <w:tab w:val="left" w:pos="3211"/>
        </w:tabs>
        <w:spacing w:after="200" w:line="276" w:lineRule="auto"/>
        <w:ind w:left="360"/>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7E71CD"/>
    <w:p w14:paraId="16CA3FB5" w14:textId="77777777" w:rsidR="008A62EB" w:rsidRPr="002743B2" w:rsidRDefault="008A62EB" w:rsidP="007E71CD">
      <w:pPr>
        <w:tabs>
          <w:tab w:val="left" w:pos="3211"/>
        </w:tabs>
        <w:spacing w:after="200" w:line="276" w:lineRule="auto"/>
        <w:ind w:left="360"/>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 xml:space="preserve">Split </w:t>
            </w:r>
            <w:proofErr w:type="spellStart"/>
            <w:r>
              <w:rPr>
                <w:sz w:val="20"/>
                <w:lang w:eastAsia="zh-CN"/>
              </w:rPr>
              <w:t>luma+chroma</w:t>
            </w:r>
            <w:proofErr w:type="spellEnd"/>
            <w:r>
              <w:rPr>
                <w:sz w:val="20"/>
                <w:lang w:eastAsia="zh-CN"/>
              </w:rPr>
              <w:t xml:space="preserve">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ayout w:type="fixed"/>
        <w:tblCellMar>
          <w:left w:w="29" w:type="dxa"/>
          <w:right w:w="29" w:type="dxa"/>
        </w:tblCellMar>
        <w:tblLook w:val="04A0" w:firstRow="1" w:lastRow="0" w:firstColumn="1" w:lastColumn="0" w:noHBand="0" w:noVBand="1"/>
      </w:tblPr>
      <w:tblGrid>
        <w:gridCol w:w="1194"/>
        <w:gridCol w:w="3899"/>
        <w:gridCol w:w="4395"/>
      </w:tblGrid>
      <w:tr w:rsidR="008A62EB" w:rsidRPr="006C576B" w14:paraId="0A823BB9" w14:textId="77777777" w:rsidTr="007E71CD">
        <w:trPr>
          <w:trHeight w:val="255"/>
        </w:trPr>
        <w:tc>
          <w:tcPr>
            <w:tcW w:w="94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421642" w:rsidRDefault="008A62EB" w:rsidP="00504CB7">
            <w:pPr>
              <w:keepNext/>
              <w:spacing w:before="0"/>
              <w:rPr>
                <w:b/>
                <w:bCs/>
                <w:color w:val="000000"/>
                <w:sz w:val="20"/>
                <w:lang w:val="en-IN" w:eastAsia="en-IN"/>
              </w:rPr>
            </w:pPr>
            <w:r w:rsidRPr="00421642">
              <w:rPr>
                <w:b/>
                <w:bCs/>
                <w:lang w:val="en-US"/>
              </w:rPr>
              <w:lastRenderedPageBreak/>
              <w:t>Network</w:t>
            </w:r>
            <w:r w:rsidRPr="00421642">
              <w:rPr>
                <w:b/>
                <w:bCs/>
                <w:color w:val="000000"/>
                <w:sz w:val="20"/>
                <w:lang w:val="en-IN" w:eastAsia="en-IN"/>
              </w:rPr>
              <w:t xml:space="preserve"> Information in Training Stage</w:t>
            </w:r>
          </w:p>
        </w:tc>
      </w:tr>
      <w:tr w:rsidR="008A62EB" w:rsidRPr="006C576B" w14:paraId="5862F1E3" w14:textId="77777777" w:rsidTr="007E71CD">
        <w:trPr>
          <w:trHeight w:val="255"/>
        </w:trPr>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GPU Type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504CB7">
            <w:pPr>
              <w:keepNext/>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Framework:</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504CB7">
            <w:pPr>
              <w:keepNext/>
              <w:spacing w:before="0"/>
              <w:jc w:val="center"/>
              <w:rPr>
                <w:color w:val="000000"/>
                <w:sz w:val="20"/>
                <w:lang w:val="en-IN" w:eastAsia="en-IN"/>
              </w:rPr>
            </w:pPr>
            <w:proofErr w:type="spellStart"/>
            <w:r w:rsidRPr="006C576B">
              <w:rPr>
                <w:color w:val="000000"/>
                <w:sz w:val="20"/>
                <w:lang w:val="en-IN" w:eastAsia="en-IN"/>
              </w:rPr>
              <w:t>Tensorflow</w:t>
            </w:r>
            <w:proofErr w:type="spellEnd"/>
            <w:r w:rsidRPr="006C576B">
              <w:rPr>
                <w:color w:val="000000"/>
                <w:sz w:val="20"/>
                <w:lang w:val="en-IN" w:eastAsia="en-IN"/>
              </w:rPr>
              <w:t xml:space="preserve"> 2.8.0</w:t>
            </w:r>
          </w:p>
        </w:tc>
      </w:tr>
      <w:tr w:rsidR="008A62EB" w:rsidRPr="006C576B" w14:paraId="20EA41BD"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Number of GPUs per Task</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Epoch:</w:t>
            </w:r>
          </w:p>
        </w:tc>
        <w:tc>
          <w:tcPr>
            <w:tcW w:w="4395" w:type="dxa"/>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504CB7">
            <w:pPr>
              <w:keepNext/>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504CB7">
            <w:pPr>
              <w:keepNext/>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504CB7">
            <w:pPr>
              <w:keepNext/>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504CB7">
            <w:pPr>
              <w:keepNext/>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504CB7">
            <w:pPr>
              <w:keepNext/>
              <w:spacing w:before="0"/>
              <w:jc w:val="center"/>
              <w:rPr>
                <w:color w:val="000000"/>
                <w:sz w:val="20"/>
                <w:lang w:val="en-IN" w:eastAsia="en-IN"/>
              </w:rPr>
            </w:pPr>
          </w:p>
        </w:tc>
      </w:tr>
      <w:tr w:rsidR="008A62EB" w:rsidRPr="006C576B" w14:paraId="4259188D"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Batch size: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Training time: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504CB7">
            <w:pPr>
              <w:keepNext/>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504CB7">
            <w:pPr>
              <w:keepNext/>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7E71CD">
        <w:trPr>
          <w:trHeight w:val="240"/>
        </w:trPr>
        <w:tc>
          <w:tcPr>
            <w:tcW w:w="1194" w:type="dxa"/>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7E71CD">
        <w:trPr>
          <w:trHeight w:val="270"/>
        </w:trPr>
        <w:tc>
          <w:tcPr>
            <w:tcW w:w="11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Number of iterations</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Patch size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7E71CD">
        <w:trPr>
          <w:trHeight w:val="780"/>
        </w:trPr>
        <w:tc>
          <w:tcPr>
            <w:tcW w:w="1194" w:type="dxa"/>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Learning rate:</w:t>
            </w:r>
          </w:p>
        </w:tc>
        <w:tc>
          <w:tcPr>
            <w:tcW w:w="4395" w:type="dxa"/>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Optimizer:</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Loss function:</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504CB7">
            <w:pPr>
              <w:keepNext/>
              <w:spacing w:before="0"/>
              <w:jc w:val="left"/>
              <w:rPr>
                <w:color w:val="000000"/>
                <w:sz w:val="20"/>
                <w:lang w:val="en-IN" w:eastAsia="en-IN"/>
              </w:rPr>
            </w:pPr>
            <w:proofErr w:type="spellStart"/>
            <w:r w:rsidRPr="006C576B">
              <w:rPr>
                <w:color w:val="000000"/>
                <w:sz w:val="20"/>
                <w:lang w:val="en-IN" w:eastAsia="en-IN"/>
              </w:rPr>
              <w:t>Preprocessing</w:t>
            </w:r>
            <w:proofErr w:type="spellEnd"/>
            <w:r w:rsidRPr="006C576B">
              <w:rPr>
                <w:color w:val="000000"/>
                <w:sz w:val="20"/>
                <w:lang w:val="en-IN" w:eastAsia="en-IN"/>
              </w:rPr>
              <w:t>:</w:t>
            </w:r>
          </w:p>
        </w:tc>
        <w:tc>
          <w:tcPr>
            <w:tcW w:w="4395" w:type="dxa"/>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504CB7">
            <w:pPr>
              <w:keepNext/>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7E71CD">
        <w:trPr>
          <w:trHeight w:val="938"/>
        </w:trPr>
        <w:tc>
          <w:tcPr>
            <w:tcW w:w="1194" w:type="dxa"/>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504CB7">
            <w:pPr>
              <w:keepNext/>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504CB7">
            <w:pPr>
              <w:keepNext/>
              <w:spacing w:before="0"/>
              <w:jc w:val="left"/>
              <w:rPr>
                <w:color w:val="000000"/>
                <w:sz w:val="20"/>
                <w:lang w:val="en-IN" w:eastAsia="en-IN"/>
              </w:rPr>
            </w:pPr>
            <w:r w:rsidRPr="006C576B">
              <w:rPr>
                <w:color w:val="000000"/>
                <w:sz w:val="20"/>
                <w:lang w:val="en-IN" w:eastAsia="en-IN"/>
              </w:rPr>
              <w:t xml:space="preserve">Other information: </w:t>
            </w:r>
          </w:p>
        </w:tc>
        <w:tc>
          <w:tcPr>
            <w:tcW w:w="4395" w:type="dxa"/>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504CB7">
            <w:pPr>
              <w:keepNext/>
              <w:spacing w:before="0"/>
              <w:jc w:val="left"/>
              <w:rPr>
                <w:rFonts w:ascii="Calibri" w:hAnsi="Calibri" w:cs="Calibri"/>
                <w:color w:val="000000"/>
                <w:sz w:val="21"/>
                <w:szCs w:val="21"/>
                <w:lang w:val="en-IN" w:eastAsia="en-IN"/>
              </w:rPr>
            </w:pPr>
          </w:p>
        </w:tc>
      </w:tr>
      <w:tr w:rsidR="008A62EB" w:rsidRPr="006C576B" w14:paraId="406800F4"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bl>
    <w:p w14:paraId="79BA224A" w14:textId="77777777" w:rsidR="00557539" w:rsidRDefault="00557539"/>
    <w:tbl>
      <w:tblPr>
        <w:tblW w:w="9350" w:type="dxa"/>
        <w:tblLayout w:type="fixed"/>
        <w:tblCellMar>
          <w:left w:w="29" w:type="dxa"/>
          <w:right w:w="29" w:type="dxa"/>
        </w:tblCellMar>
        <w:tblLook w:val="04A0" w:firstRow="1" w:lastRow="0" w:firstColumn="1" w:lastColumn="0" w:noHBand="0" w:noVBand="1"/>
      </w:tblPr>
      <w:tblGrid>
        <w:gridCol w:w="1094"/>
        <w:gridCol w:w="4141"/>
        <w:gridCol w:w="1418"/>
        <w:gridCol w:w="1275"/>
        <w:gridCol w:w="73"/>
        <w:gridCol w:w="1349"/>
      </w:tblGrid>
      <w:tr w:rsidR="008A62EB" w:rsidRPr="008A62EB" w14:paraId="227F25AE" w14:textId="77777777" w:rsidTr="00504CB7">
        <w:trPr>
          <w:trHeight w:val="240"/>
        </w:trPr>
        <w:tc>
          <w:tcPr>
            <w:tcW w:w="9350" w:type="dxa"/>
            <w:gridSpan w:val="6"/>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421642" w:rsidRDefault="008A62EB" w:rsidP="00504CB7">
            <w:pPr>
              <w:keepNext/>
              <w:spacing w:before="0"/>
              <w:rPr>
                <w:b/>
                <w:bCs/>
                <w:lang w:val="en-US"/>
              </w:rPr>
            </w:pPr>
            <w:r w:rsidRPr="00421642">
              <w:rPr>
                <w:b/>
                <w:bCs/>
                <w:lang w:val="en-US"/>
              </w:rPr>
              <w:lastRenderedPageBreak/>
              <w:t>Network Information in Inference Stage</w:t>
            </w:r>
          </w:p>
        </w:tc>
      </w:tr>
      <w:tr w:rsidR="008A62EB" w:rsidRPr="008A62EB" w14:paraId="1205DA26" w14:textId="77777777" w:rsidTr="00504CB7">
        <w:trPr>
          <w:trHeight w:val="240"/>
        </w:trPr>
        <w:tc>
          <w:tcPr>
            <w:tcW w:w="5235" w:type="dxa"/>
            <w:gridSpan w:val="2"/>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504CB7">
            <w:pPr>
              <w:keepNext/>
              <w:spacing w:before="0"/>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421642" w:rsidRDefault="008A62EB" w:rsidP="00504CB7">
            <w:pPr>
              <w:keepNext/>
              <w:spacing w:before="0"/>
              <w:rPr>
                <w:b/>
                <w:bCs/>
                <w:lang w:val="en-US"/>
              </w:rPr>
            </w:pPr>
            <w:r w:rsidRPr="00421642">
              <w:rPr>
                <w:b/>
                <w:bCs/>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421642" w:rsidRDefault="008A62EB" w:rsidP="00504CB7">
            <w:pPr>
              <w:keepNext/>
              <w:spacing w:before="0"/>
              <w:rPr>
                <w:b/>
                <w:bCs/>
                <w:lang w:val="en-US"/>
              </w:rPr>
            </w:pPr>
            <w:r w:rsidRPr="00421642">
              <w:rPr>
                <w:b/>
                <w:bCs/>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421642" w:rsidRDefault="008A62EB" w:rsidP="00504CB7">
            <w:pPr>
              <w:keepNext/>
              <w:spacing w:before="0"/>
              <w:rPr>
                <w:b/>
                <w:bCs/>
                <w:lang w:val="en-US"/>
              </w:rPr>
            </w:pPr>
            <w:r w:rsidRPr="00421642">
              <w:rPr>
                <w:b/>
                <w:bCs/>
                <w:lang w:val="en-US"/>
              </w:rPr>
              <w:t>Split LC (24L, 8C)</w:t>
            </w:r>
          </w:p>
        </w:tc>
      </w:tr>
      <w:tr w:rsidR="008A62EB" w:rsidRPr="008A62EB" w14:paraId="44C70B7D" w14:textId="77777777" w:rsidTr="00504CB7">
        <w:trPr>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504CB7">
            <w:pPr>
              <w:keepNext/>
              <w:spacing w:before="0"/>
              <w:rPr>
                <w:lang w:val="en-US"/>
              </w:rPr>
            </w:pPr>
            <w:r w:rsidRPr="008A62EB">
              <w:rPr>
                <w:lang w:val="en-US"/>
              </w:rPr>
              <w:t>Mandatory</w:t>
            </w:r>
          </w:p>
        </w:tc>
        <w:tc>
          <w:tcPr>
            <w:tcW w:w="8256" w:type="dxa"/>
            <w:gridSpan w:val="5"/>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504CB7">
            <w:pPr>
              <w:keepNext/>
              <w:spacing w:before="0"/>
              <w:rPr>
                <w:lang w:val="en-US"/>
              </w:rPr>
            </w:pPr>
            <w:r w:rsidRPr="008A62EB">
              <w:rPr>
                <w:lang w:val="en-US"/>
              </w:rPr>
              <w:t>HW environment:</w:t>
            </w:r>
          </w:p>
        </w:tc>
      </w:tr>
      <w:tr w:rsidR="008A62EB" w:rsidRPr="008A62EB" w14:paraId="37182900"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2310A316"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504D5351" w14:textId="77777777" w:rsidR="008A62EB" w:rsidRPr="008A62EB" w:rsidRDefault="008A62EB" w:rsidP="00504CB7">
            <w:pPr>
              <w:keepNext/>
              <w:spacing w:before="0"/>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504CB7">
            <w:pPr>
              <w:keepNext/>
              <w:spacing w:before="0"/>
              <w:rPr>
                <w:lang w:val="en-US"/>
              </w:rPr>
            </w:pPr>
            <w:r w:rsidRPr="008A62EB">
              <w:rPr>
                <w:lang w:val="en-US"/>
              </w:rPr>
              <w:t>CPU only</w:t>
            </w:r>
          </w:p>
        </w:tc>
      </w:tr>
      <w:tr w:rsidR="008A62EB" w:rsidRPr="008A62EB" w14:paraId="462BD56F"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34E9AA03"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032BF3BC" w14:textId="77777777" w:rsidR="008A62EB" w:rsidRPr="008A62EB" w:rsidRDefault="008A62EB" w:rsidP="00504CB7">
            <w:pPr>
              <w:keepNext/>
              <w:spacing w:before="0"/>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504CB7">
            <w:pPr>
              <w:keepNext/>
              <w:spacing w:before="0"/>
              <w:rPr>
                <w:lang w:val="en-US"/>
              </w:rPr>
            </w:pPr>
            <w:proofErr w:type="spellStart"/>
            <w:r w:rsidRPr="008A62EB">
              <w:rPr>
                <w:lang w:val="en-US"/>
              </w:rPr>
              <w:t>Tensorflow</w:t>
            </w:r>
            <w:proofErr w:type="spellEnd"/>
            <w:r w:rsidRPr="008A62EB">
              <w:rPr>
                <w:lang w:val="en-US"/>
              </w:rPr>
              <w:t xml:space="preserve"> 2.8.0</w:t>
            </w:r>
          </w:p>
        </w:tc>
      </w:tr>
      <w:tr w:rsidR="008A62EB" w:rsidRPr="008A62EB" w14:paraId="1EFF93AC"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1AA7D3A6"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336F565B" w14:textId="77777777" w:rsidR="008A62EB" w:rsidRPr="008A62EB" w:rsidRDefault="008A62EB" w:rsidP="00504CB7">
            <w:pPr>
              <w:keepNext/>
              <w:spacing w:before="0"/>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504CB7">
            <w:pPr>
              <w:keepNext/>
              <w:spacing w:before="0"/>
              <w:rPr>
                <w:lang w:val="en-US"/>
              </w:rPr>
            </w:pPr>
            <w:r w:rsidRPr="008A62EB">
              <w:rPr>
                <w:lang w:val="en-US"/>
              </w:rPr>
              <w:t>0</w:t>
            </w:r>
          </w:p>
        </w:tc>
      </w:tr>
      <w:tr w:rsidR="008A62EB" w:rsidRPr="008A62EB" w14:paraId="692E7E9D"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4DD0EC20"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62FF5BC5" w14:textId="77777777" w:rsidR="008A62EB" w:rsidRPr="008A62EB" w:rsidRDefault="008A62EB" w:rsidP="00504CB7">
            <w:pPr>
              <w:keepNext/>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504CB7">
            <w:pPr>
              <w:keepNext/>
              <w:spacing w:before="0"/>
              <w:rPr>
                <w:lang w:val="en-US"/>
              </w:rPr>
            </w:pPr>
            <w:r w:rsidRPr="008A62EB">
              <w:rPr>
                <w:lang w:val="en-US"/>
              </w:rPr>
              <w:t> </w:t>
            </w:r>
          </w:p>
        </w:tc>
      </w:tr>
      <w:tr w:rsidR="008A62EB" w:rsidRPr="008A62EB" w14:paraId="031A4248"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37BC4B97"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4DACB1AD" w14:textId="77777777" w:rsidR="008A62EB" w:rsidRPr="008A62EB" w:rsidRDefault="008A62EB" w:rsidP="00504CB7">
            <w:pPr>
              <w:keepNext/>
              <w:spacing w:before="0"/>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504CB7">
            <w:pPr>
              <w:keepNext/>
              <w:spacing w:before="0"/>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504CB7">
            <w:pPr>
              <w:keepNext/>
              <w:spacing w:before="0"/>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504CB7">
            <w:pPr>
              <w:keepNext/>
              <w:spacing w:before="0"/>
              <w:rPr>
                <w:lang w:val="en-US"/>
              </w:rPr>
            </w:pPr>
            <w:r w:rsidRPr="008A62EB">
              <w:rPr>
                <w:lang w:val="en-US"/>
              </w:rPr>
              <w:t>57014</w:t>
            </w:r>
          </w:p>
        </w:tc>
      </w:tr>
      <w:tr w:rsidR="008A62EB" w:rsidRPr="008A62EB" w14:paraId="31299311"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216D7397"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7EF81A81" w14:textId="77777777" w:rsidR="008A62EB" w:rsidRPr="008A62EB" w:rsidRDefault="008A62EB" w:rsidP="00504CB7">
            <w:pPr>
              <w:keepNext/>
              <w:spacing w:before="0"/>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504CB7">
            <w:pPr>
              <w:keepNext/>
              <w:spacing w:before="0"/>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504CB7">
            <w:pPr>
              <w:keepNext/>
              <w:spacing w:before="0"/>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504CB7">
            <w:pPr>
              <w:keepNext/>
              <w:spacing w:before="0"/>
              <w:rPr>
                <w:lang w:val="en-US"/>
              </w:rPr>
            </w:pPr>
            <w:r w:rsidRPr="008A62EB">
              <w:rPr>
                <w:lang w:val="en-US"/>
              </w:rPr>
              <w:t>114028</w:t>
            </w:r>
          </w:p>
        </w:tc>
      </w:tr>
      <w:tr w:rsidR="008A62EB" w:rsidRPr="008A62EB" w14:paraId="58A8ACCE"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22FBB56A"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2D6B6CDD" w14:textId="77777777" w:rsidR="008A62EB" w:rsidRPr="008A62EB" w:rsidRDefault="008A62EB" w:rsidP="00504CB7">
            <w:pPr>
              <w:keepNext/>
              <w:spacing w:before="0"/>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504CB7">
            <w:pPr>
              <w:keepNext/>
              <w:spacing w:before="0"/>
              <w:rPr>
                <w:lang w:val="en-US"/>
              </w:rPr>
            </w:pPr>
            <w:r w:rsidRPr="008A62EB">
              <w:rPr>
                <w:lang w:val="en-US"/>
              </w:rPr>
              <w:t>Floating (32bits)</w:t>
            </w:r>
          </w:p>
        </w:tc>
      </w:tr>
      <w:tr w:rsidR="008A62EB" w:rsidRPr="008A62EB" w14:paraId="7812E986"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59FA49BB"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71EB5E2D" w14:textId="77777777" w:rsidR="008A62EB" w:rsidRPr="008A62EB" w:rsidRDefault="008A62EB" w:rsidP="00504CB7">
            <w:pPr>
              <w:keepNext/>
              <w:spacing w:before="0"/>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504CB7">
            <w:pPr>
              <w:keepNext/>
              <w:spacing w:before="0"/>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504CB7">
            <w:pPr>
              <w:keepNext/>
              <w:spacing w:before="0"/>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504CB7">
            <w:pPr>
              <w:keepNext/>
              <w:spacing w:before="0"/>
              <w:rPr>
                <w:lang w:val="en-US"/>
              </w:rPr>
            </w:pPr>
            <w:r w:rsidRPr="008A62EB">
              <w:rPr>
                <w:lang w:val="en-US"/>
              </w:rPr>
              <w:t>0.435</w:t>
            </w:r>
          </w:p>
        </w:tc>
      </w:tr>
      <w:tr w:rsidR="008A62EB" w:rsidRPr="008A62EB" w14:paraId="6F2B498B" w14:textId="77777777" w:rsidTr="00504CB7">
        <w:trPr>
          <w:trHeight w:val="240"/>
        </w:trPr>
        <w:tc>
          <w:tcPr>
            <w:tcW w:w="1094" w:type="dxa"/>
            <w:vMerge/>
            <w:tcBorders>
              <w:top w:val="nil"/>
              <w:left w:val="single" w:sz="8" w:space="0" w:color="auto"/>
              <w:bottom w:val="nil"/>
              <w:right w:val="single" w:sz="8" w:space="0" w:color="auto"/>
            </w:tcBorders>
            <w:vAlign w:val="center"/>
            <w:hideMark/>
          </w:tcPr>
          <w:p w14:paraId="0895B2D8"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71FAB101" w14:textId="77777777" w:rsidR="008A62EB" w:rsidRPr="008A62EB" w:rsidRDefault="008A62EB" w:rsidP="00504CB7">
            <w:pPr>
              <w:keepNext/>
              <w:spacing w:before="0"/>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504CB7">
            <w:pPr>
              <w:keepNext/>
              <w:spacing w:before="0"/>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504CB7">
            <w:pPr>
              <w:keepNext/>
              <w:spacing w:before="0"/>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504CB7">
            <w:pPr>
              <w:keepNext/>
              <w:spacing w:before="0"/>
              <w:rPr>
                <w:lang w:val="en-US"/>
              </w:rPr>
            </w:pPr>
            <w:r w:rsidRPr="008A62EB">
              <w:rPr>
                <w:lang w:val="en-US"/>
              </w:rPr>
              <w:t>17.7</w:t>
            </w:r>
          </w:p>
        </w:tc>
      </w:tr>
      <w:tr w:rsidR="008A62EB" w:rsidRPr="008A62EB" w14:paraId="55449BA8" w14:textId="77777777" w:rsidTr="00504CB7">
        <w:trPr>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504CB7">
            <w:pPr>
              <w:keepNext/>
              <w:spacing w:before="0"/>
              <w:rPr>
                <w:lang w:val="en-US"/>
              </w:rPr>
            </w:pPr>
            <w:r w:rsidRPr="008A62EB">
              <w:rPr>
                <w:lang w:val="en-US"/>
              </w:rPr>
              <w:t>Optional</w:t>
            </w:r>
          </w:p>
        </w:tc>
        <w:tc>
          <w:tcPr>
            <w:tcW w:w="4141" w:type="dxa"/>
            <w:tcBorders>
              <w:top w:val="nil"/>
              <w:left w:val="nil"/>
              <w:bottom w:val="single" w:sz="8" w:space="0" w:color="auto"/>
              <w:right w:val="single" w:sz="8" w:space="0" w:color="auto"/>
            </w:tcBorders>
            <w:noWrap/>
            <w:vAlign w:val="center"/>
            <w:hideMark/>
          </w:tcPr>
          <w:p w14:paraId="2D754043" w14:textId="77777777" w:rsidR="008A62EB" w:rsidRPr="008A62EB" w:rsidRDefault="008A62EB" w:rsidP="00504CB7">
            <w:pPr>
              <w:keepNext/>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504CB7">
            <w:pPr>
              <w:keepNext/>
              <w:spacing w:before="0"/>
              <w:rPr>
                <w:lang w:val="en-US"/>
              </w:rPr>
            </w:pPr>
          </w:p>
        </w:tc>
      </w:tr>
      <w:tr w:rsidR="008A62EB" w:rsidRPr="008A62EB" w14:paraId="3AA4A83D"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5AB3833E" w14:textId="77777777" w:rsidR="008A62EB" w:rsidRPr="008A62EB" w:rsidRDefault="008A62EB" w:rsidP="00504CB7">
            <w:pPr>
              <w:keepNext/>
              <w:spacing w:before="0"/>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504CB7">
            <w:pPr>
              <w:keepNext/>
              <w:spacing w:before="0"/>
              <w:rPr>
                <w:lang w:val="en-US"/>
              </w:rPr>
            </w:pPr>
            <w:r w:rsidRPr="008A62EB">
              <w:rPr>
                <w:lang w:val="en-US"/>
              </w:rPr>
              <w:t>88</w:t>
            </w:r>
          </w:p>
        </w:tc>
      </w:tr>
      <w:tr w:rsidR="008A62EB" w:rsidRPr="008A62EB" w14:paraId="40F8FE01"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26A3FB7B" w14:textId="77777777" w:rsidR="008A62EB" w:rsidRPr="008A62EB" w:rsidRDefault="008A62EB" w:rsidP="00504CB7">
            <w:pPr>
              <w:keepNext/>
              <w:spacing w:before="0"/>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504CB7">
            <w:pPr>
              <w:keepNext/>
              <w:spacing w:before="0"/>
              <w:rPr>
                <w:lang w:val="en-US"/>
              </w:rPr>
            </w:pPr>
            <w:r w:rsidRPr="008A62EB">
              <w:rPr>
                <w:lang w:val="en-US"/>
              </w:rPr>
              <w:t>0</w:t>
            </w:r>
          </w:p>
        </w:tc>
      </w:tr>
      <w:tr w:rsidR="008A62EB" w:rsidRPr="008A62EB" w14:paraId="0C8FC125"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37F531FE" w14:textId="77777777" w:rsidR="008A62EB" w:rsidRPr="008A62EB" w:rsidRDefault="008A62EB" w:rsidP="00504CB7">
            <w:pPr>
              <w:keepNext/>
              <w:spacing w:before="0"/>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504CB7">
            <w:pPr>
              <w:keepNext/>
              <w:spacing w:before="0"/>
              <w:rPr>
                <w:lang w:val="en-US"/>
              </w:rPr>
            </w:pPr>
          </w:p>
        </w:tc>
      </w:tr>
      <w:tr w:rsidR="008A62EB" w:rsidRPr="008A62EB" w14:paraId="799B6A10"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2479CB5F" w14:textId="77777777" w:rsidR="008A62EB" w:rsidRPr="008A62EB" w:rsidRDefault="008A62EB" w:rsidP="00504CB7">
            <w:pPr>
              <w:keepNext/>
              <w:spacing w:before="0"/>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504CB7">
            <w:pPr>
              <w:keepNext/>
              <w:spacing w:before="0"/>
              <w:rPr>
                <w:lang w:val="en-US"/>
              </w:rPr>
            </w:pPr>
          </w:p>
        </w:tc>
      </w:tr>
      <w:tr w:rsidR="008A62EB" w:rsidRPr="008A62EB" w14:paraId="370F6F86"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03A21AC7" w14:textId="77777777" w:rsidR="008A62EB" w:rsidRPr="008A62EB" w:rsidRDefault="008A62EB" w:rsidP="00504CB7">
            <w:pPr>
              <w:keepNext/>
              <w:spacing w:before="0"/>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504CB7">
            <w:pPr>
              <w:keepNext/>
              <w:spacing w:before="0"/>
              <w:rPr>
                <w:lang w:val="en-US"/>
              </w:rPr>
            </w:pPr>
            <w:r w:rsidRPr="008A62EB">
              <w:rPr>
                <w:lang w:val="en-IN"/>
              </w:rPr>
              <w:t>72x72 (4 luma and 2 chroma planes )</w:t>
            </w:r>
          </w:p>
        </w:tc>
      </w:tr>
      <w:tr w:rsidR="008A62EB" w:rsidRPr="008A62EB" w14:paraId="3480CF9F"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48F56E94" w14:textId="77777777" w:rsidR="008A62EB" w:rsidRPr="008A62EB" w:rsidRDefault="008A62EB" w:rsidP="00504CB7">
            <w:pPr>
              <w:keepNext/>
              <w:spacing w:before="0"/>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504CB7">
            <w:pPr>
              <w:keepNext/>
              <w:spacing w:before="0"/>
              <w:rPr>
                <w:lang w:val="en-US"/>
              </w:rPr>
            </w:pPr>
          </w:p>
        </w:tc>
      </w:tr>
      <w:tr w:rsidR="008A62EB" w:rsidRPr="008A62EB" w14:paraId="6E551C90"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2CC6BDDC" w14:textId="77777777" w:rsidR="008A62EB" w:rsidRPr="008A62EB" w:rsidRDefault="008A62EB" w:rsidP="00504CB7">
            <w:pPr>
              <w:keepNext/>
              <w:spacing w:before="0"/>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504CB7">
            <w:pPr>
              <w:keepNext/>
              <w:spacing w:before="0"/>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504CB7">
            <w:pPr>
              <w:keepNext/>
              <w:spacing w:before="0"/>
              <w:rPr>
                <w:lang w:val="en-US"/>
              </w:rPr>
            </w:pPr>
          </w:p>
        </w:tc>
      </w:tr>
      <w:tr w:rsidR="008A62EB" w:rsidRPr="008A62EB" w14:paraId="4CACBC8B"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504CB7">
            <w:pPr>
              <w:keepNext/>
              <w:spacing w:before="0"/>
              <w:rPr>
                <w:lang w:val="en-US"/>
              </w:rPr>
            </w:pPr>
          </w:p>
        </w:tc>
        <w:tc>
          <w:tcPr>
            <w:tcW w:w="4141" w:type="dxa"/>
            <w:tcBorders>
              <w:top w:val="nil"/>
              <w:left w:val="nil"/>
              <w:bottom w:val="single" w:sz="8" w:space="0" w:color="auto"/>
              <w:right w:val="single" w:sz="8" w:space="0" w:color="auto"/>
            </w:tcBorders>
            <w:noWrap/>
            <w:vAlign w:val="center"/>
            <w:hideMark/>
          </w:tcPr>
          <w:p w14:paraId="6FC620B3" w14:textId="77777777" w:rsidR="008A62EB" w:rsidRPr="008A62EB" w:rsidRDefault="008A62EB" w:rsidP="00504CB7">
            <w:pPr>
              <w:keepNext/>
              <w:spacing w:before="0"/>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504CB7">
            <w:pPr>
              <w:keepNext/>
              <w:spacing w:before="0"/>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504CB7">
            <w:pPr>
              <w:keepNext/>
              <w:spacing w:before="0"/>
              <w:rPr>
                <w:lang w:val="en-US"/>
              </w:rPr>
            </w:pPr>
          </w:p>
        </w:tc>
      </w:tr>
      <w:tr w:rsidR="008A62EB" w:rsidRPr="008A62EB" w14:paraId="67DDE607" w14:textId="77777777" w:rsidTr="00504CB7">
        <w:trPr>
          <w:trHeight w:val="240"/>
        </w:trPr>
        <w:tc>
          <w:tcPr>
            <w:tcW w:w="1094" w:type="dxa"/>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7E71CD">
            <w:pPr>
              <w:spacing w:before="0"/>
              <w:rPr>
                <w:lang w:val="en-US"/>
              </w:rPr>
            </w:pPr>
          </w:p>
        </w:tc>
        <w:tc>
          <w:tcPr>
            <w:tcW w:w="4141" w:type="dxa"/>
            <w:tcBorders>
              <w:top w:val="nil"/>
              <w:left w:val="nil"/>
              <w:bottom w:val="single" w:sz="8" w:space="0" w:color="auto"/>
              <w:right w:val="single" w:sz="8" w:space="0" w:color="auto"/>
            </w:tcBorders>
            <w:noWrap/>
            <w:vAlign w:val="center"/>
            <w:hideMark/>
          </w:tcPr>
          <w:p w14:paraId="74114CDC" w14:textId="77777777" w:rsidR="008A62EB" w:rsidRPr="008A62EB" w:rsidRDefault="008A62EB" w:rsidP="007E71CD">
            <w:pPr>
              <w:spacing w:before="0"/>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7E71CD">
            <w:pPr>
              <w:spacing w:before="0"/>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4046BB7C" w14:textId="63CD64AE" w:rsidR="001919D1" w:rsidRPr="001919D1" w:rsidRDefault="004F1D85" w:rsidP="001919D1">
      <w:pPr>
        <w:rPr>
          <w:lang w:val="x-none"/>
        </w:rPr>
      </w:pPr>
      <w:r w:rsidRPr="00421642">
        <w:t>It was agreed to investigate this in an EE</w:t>
      </w:r>
      <w:r w:rsidR="004C138C" w:rsidRPr="00421642">
        <w:t>.</w:t>
      </w:r>
      <w:r w:rsidR="004C138C">
        <w:t xml:space="preserve"> Would be desirable to also test with </w:t>
      </w:r>
      <w:proofErr w:type="spellStart"/>
      <w:r w:rsidR="004C138C">
        <w:t>integerization</w:t>
      </w:r>
      <w:proofErr w:type="spellEnd"/>
      <w:r w:rsidR="004C138C">
        <w:t>.</w:t>
      </w:r>
    </w:p>
    <w:p w14:paraId="2E83C2EA" w14:textId="7595A24B" w:rsidR="00A60553" w:rsidRDefault="00000000" w:rsidP="0048675E">
      <w:pPr>
        <w:pStyle w:val="Heading9"/>
      </w:pPr>
      <w:hyperlink r:id="rId481"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w:t>
      </w:r>
      <w:proofErr w:type="spellStart"/>
      <w:r w:rsidR="00A60553" w:rsidRPr="00610F83">
        <w:t>Bordes</w:t>
      </w:r>
      <w:proofErr w:type="spellEnd"/>
      <w:r w:rsidR="00A60553" w:rsidRPr="00610F83">
        <w:t xml:space="preserve"> (</w:t>
      </w:r>
      <w:proofErr w:type="spellStart"/>
      <w:r w:rsidR="00A60553" w:rsidRPr="00610F83">
        <w:t>InterDigital</w:t>
      </w:r>
      <w:proofErr w:type="spellEnd"/>
      <w:r w:rsidR="00A60553" w:rsidRPr="00610F83">
        <w:t>)]</w:t>
      </w:r>
    </w:p>
    <w:p w14:paraId="4D6A9678" w14:textId="29CE7DBF"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w:t>
      </w:r>
      <w:r w:rsidR="00526D22">
        <w:rPr>
          <w:lang w:eastAsia="ja-JP"/>
        </w:rPr>
        <w:t>u</w:t>
      </w:r>
      <w:r w:rsidRPr="1F9F501C">
        <w:rPr>
          <w:lang w:eastAsia="ja-JP"/>
        </w:rPr>
        <w:t>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w:t>
      </w:r>
      <w:proofErr w:type="spellStart"/>
      <w:r w:rsidR="00A62651">
        <w:rPr>
          <w:lang w:eastAsia="ja-JP"/>
        </w:rPr>
        <w:t>Cb</w:t>
      </w:r>
      <w:proofErr w:type="spellEnd"/>
      <w:r w:rsidR="00A62651">
        <w:rPr>
          <w:lang w:eastAsia="ja-JP"/>
        </w:rPr>
        <w:t xml:space="preserve"> and Cr </w:t>
      </w:r>
      <w:r w:rsidRPr="1F9F501C">
        <w:rPr>
          <w:lang w:eastAsia="ja-JP"/>
        </w:rPr>
        <w:t>in AI and RA respectively.</w:t>
      </w:r>
    </w:p>
    <w:p w14:paraId="03E9872A" w14:textId="5E24385E"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w:t>
      </w:r>
      <w:proofErr w:type="spellStart"/>
      <w:r>
        <w:rPr>
          <w:lang w:eastAsia="ja-JP"/>
        </w:rPr>
        <w:t>Cb</w:t>
      </w:r>
      <w:proofErr w:type="spellEnd"/>
      <w:r>
        <w:rPr>
          <w:lang w:eastAsia="ja-JP"/>
        </w:rPr>
        <w:t xml:space="preserve">, and CR </w:t>
      </w:r>
      <w:r w:rsidRPr="1F9F501C">
        <w:rPr>
          <w:lang w:eastAsia="ja-JP"/>
        </w:rPr>
        <w:t>in AI and RA respectively.</w:t>
      </w:r>
    </w:p>
    <w:p w14:paraId="3DAAC54B" w14:textId="7322B936" w:rsidR="0074422C" w:rsidRDefault="0074422C" w:rsidP="00B11EBD">
      <w:pPr>
        <w:rPr>
          <w:lang w:eastAsia="ja-JP"/>
        </w:rPr>
      </w:pPr>
      <w:r>
        <w:rPr>
          <w:lang w:eastAsia="ja-JP"/>
        </w:rPr>
        <w:lastRenderedPageBreak/>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proofErr w:type="spellStart"/>
            <w:r w:rsidRPr="00B66C7F">
              <w:rPr>
                <w:color w:val="000000"/>
                <w:lang w:eastAsia="zh-CN"/>
              </w:rPr>
              <w:t>Tensorflow</w:t>
            </w:r>
            <w:proofErr w:type="spellEnd"/>
            <w:r w:rsidRPr="00B66C7F">
              <w:rPr>
                <w:color w:val="000000"/>
                <w:lang w:eastAsia="zh-CN"/>
              </w:rPr>
              <w:t xml:space="preserve">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 xml:space="preserve">converted into </w:t>
            </w:r>
            <w:proofErr w:type="spellStart"/>
            <w:r w:rsidRPr="00B66C7F">
              <w:rPr>
                <w:rFonts w:eastAsia="SimSun" w:cstheme="minorHAnsi"/>
                <w:color w:val="000000"/>
              </w:rPr>
              <w:t>YCbCr</w:t>
            </w:r>
            <w:proofErr w:type="spellEnd"/>
            <w:r w:rsidRPr="00B66C7F">
              <w:rPr>
                <w:rFonts w:eastAsia="SimSun" w:cstheme="minorHAnsi"/>
                <w:color w:val="000000"/>
              </w:rPr>
              <w:t>.</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proofErr w:type="spellStart"/>
            <w:r w:rsidRPr="00B66C7F">
              <w:rPr>
                <w:color w:val="000000"/>
                <w:lang w:eastAsia="zh-CN"/>
              </w:rPr>
              <w:t>Preprocessing</w:t>
            </w:r>
            <w:proofErr w:type="spellEnd"/>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599C48C4" w:rsidR="0074422C" w:rsidRPr="00B66C7F" w:rsidRDefault="0074422C" w:rsidP="008C2DCA">
            <w:pPr>
              <w:spacing w:before="0"/>
              <w:jc w:val="left"/>
              <w:rPr>
                <w:color w:val="000000"/>
                <w:lang w:eastAsia="zh-CN"/>
              </w:rPr>
            </w:pPr>
            <w:r>
              <w:rPr>
                <w:color w:val="000000"/>
                <w:lang w:eastAsia="zh-CN"/>
              </w:rPr>
              <w:t xml:space="preserve">See </w:t>
            </w:r>
            <w:r w:rsidR="008F3C05">
              <w:rPr>
                <w:color w:val="000000"/>
                <w:lang w:eastAsia="zh-CN"/>
              </w:rPr>
              <w:t>contribution.</w:t>
            </w:r>
          </w:p>
        </w:tc>
      </w:tr>
    </w:tbl>
    <w:p w14:paraId="75272D2C" w14:textId="2E9351E1"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64B8F582"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421642">
        <w:t>Decision: Include in EE1.</w:t>
      </w:r>
    </w:p>
    <w:p w14:paraId="6A7FF301" w14:textId="3A893803" w:rsidR="00A60553" w:rsidRDefault="00000000" w:rsidP="0048675E">
      <w:pPr>
        <w:pStyle w:val="Heading9"/>
      </w:pPr>
      <w:hyperlink r:id="rId482"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26AF751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r w:rsidR="00464ED2">
        <w:rPr>
          <w:lang w:eastAsia="zh-CN"/>
        </w:rPr>
        <w:t>l</w:t>
      </w:r>
      <w:r>
        <w:rPr>
          <w:lang w:eastAsia="zh-CN"/>
        </w:rPr>
        <w:t xml:space="preserve">ed in the </w:t>
      </w:r>
      <w:r w:rsidR="00741931">
        <w:rPr>
          <w:lang w:eastAsia="zh-CN"/>
        </w:rPr>
        <w:t>bitstream</w:t>
      </w:r>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51CA7C9F" w14:textId="342BA64F"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483"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6BCD8B71" w14:textId="0997EBF6"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484"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 xml:space="preserve">n adjustment to the residual that is output by the </w:t>
      </w:r>
      <w:proofErr w:type="spellStart"/>
      <w:r>
        <w:rPr>
          <w:lang w:eastAsia="zh-CN"/>
        </w:rPr>
        <w:t>NNLFin</w:t>
      </w:r>
      <w:proofErr w:type="spellEnd"/>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r w:rsidR="00464ED2">
        <w:rPr>
          <w:lang w:eastAsia="zh-CN"/>
        </w:rPr>
        <w:t>l</w:t>
      </w:r>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28456CB6" w14:textId="5BD6B45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56D15202" w:rsidR="00B11EBD" w:rsidRDefault="00B11EBD" w:rsidP="00B11EBD">
      <w:r>
        <w:t xml:space="preserve">It was observed that the method increases the decoding time. The proponent suggested that this could be because the NNLF was being used more </w:t>
      </w:r>
      <w:proofErr w:type="spellStart"/>
      <w:r>
        <w:t>frequencly</w:t>
      </w:r>
      <w:proofErr w:type="spellEnd"/>
      <w:r>
        <w:t>.</w:t>
      </w:r>
    </w:p>
    <w:p w14:paraId="6096D7EF" w14:textId="77777777" w:rsidR="00B11EBD" w:rsidRDefault="00B11EBD" w:rsidP="00B11EBD">
      <w:r>
        <w:t>It was reported that different offset values are used for luma and chroma.</w:t>
      </w:r>
    </w:p>
    <w:p w14:paraId="336165C0" w14:textId="46BB21F7" w:rsidR="001919D1" w:rsidRDefault="00B11EBD" w:rsidP="001919D1">
      <w:pPr>
        <w:rPr>
          <w:lang w:val="x-none"/>
        </w:rPr>
      </w:pPr>
      <w:r>
        <w:t>A participant asked if the proponents had compared the proposal with residual scaling. It was reported that the proposal was enabled in addition to residual scaling.</w:t>
      </w:r>
    </w:p>
    <w:p w14:paraId="0E264600" w14:textId="64782C19" w:rsidR="0086205A" w:rsidRPr="000451F4" w:rsidRDefault="00000000" w:rsidP="00EF135D">
      <w:pPr>
        <w:pStyle w:val="Heading9"/>
      </w:pPr>
      <w:hyperlink r:id="rId485"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141BEB80" w14:textId="5BA07413" w:rsidR="0086205A" w:rsidRPr="001919D1" w:rsidRDefault="00B11EBD" w:rsidP="001919D1">
      <w:pPr>
        <w:rPr>
          <w:lang w:val="x-none"/>
        </w:rPr>
      </w:pPr>
      <w:r>
        <w:rPr>
          <w:lang w:val="en-US"/>
        </w:rPr>
        <w:t>Minor differences were reported for random access. The low delay results were reported to match perfectly.</w:t>
      </w:r>
    </w:p>
    <w:p w14:paraId="4378B036" w14:textId="77777777" w:rsidR="00A60553" w:rsidRPr="00610F83" w:rsidRDefault="00000000" w:rsidP="0048675E">
      <w:pPr>
        <w:pStyle w:val="Heading9"/>
      </w:pPr>
      <w:hyperlink r:id="rId486"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4EE002ED" w14:textId="32C51FCC"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4F61AB5A" w:rsidR="00956252" w:rsidRDefault="00956252" w:rsidP="00B11EBD">
      <w:r>
        <w:t>One participant</w:t>
      </w:r>
      <w:r w:rsidR="00B11EBD">
        <w:t xml:space="preserve"> commented that it would be </w:t>
      </w:r>
      <w:proofErr w:type="spellStart"/>
      <w:r w:rsidR="00B11EBD">
        <w:t>desireable</w:t>
      </w:r>
      <w:proofErr w:type="spellEnd"/>
      <w:r w:rsidR="00B11EBD">
        <w:t xml:space="preserv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563DC309" w14:textId="2F53D778" w:rsidR="004366B2" w:rsidRDefault="00B11EBD" w:rsidP="004366B2">
      <w:r w:rsidRPr="00421642">
        <w:t>Decision</w:t>
      </w:r>
      <w:r w:rsidRPr="00BB3F40">
        <w:t>: Include JVET-AB0158 and JVET-AB0159 in the EE1</w:t>
      </w:r>
      <w:r w:rsidR="00956252" w:rsidRPr="00BB3F40">
        <w:t>. Test the combination if fe</w:t>
      </w:r>
      <w:r w:rsidR="00956252">
        <w:t>asible.</w:t>
      </w:r>
    </w:p>
    <w:p w14:paraId="5826B61B" w14:textId="7140A028" w:rsidR="0086205A" w:rsidRPr="000451F4" w:rsidRDefault="00000000" w:rsidP="00EF135D">
      <w:pPr>
        <w:pStyle w:val="Heading9"/>
      </w:pPr>
      <w:hyperlink r:id="rId487"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r w:rsidR="009C6D1F">
        <w:rPr>
          <w:lang w:val="en-US"/>
        </w:rPr>
        <w:t>i</w:t>
      </w:r>
      <w:r>
        <w:rPr>
          <w:lang w:val="en-US"/>
        </w:rPr>
        <w:t>ces.</w:t>
      </w:r>
    </w:p>
    <w:p w14:paraId="4877D09A" w14:textId="3E7DEE8F" w:rsidR="00B11EBD" w:rsidRDefault="00B11EBD" w:rsidP="00B11EBD">
      <w:pPr>
        <w:rPr>
          <w:lang w:val="en-US"/>
        </w:rPr>
      </w:pPr>
      <w:r>
        <w:rPr>
          <w:lang w:val="en-US"/>
        </w:rPr>
        <w:t>Minor differences were reported for random access. The low</w:t>
      </w:r>
      <w:r w:rsidR="00BB3F40">
        <w:rPr>
          <w:lang w:val="en-US"/>
        </w:rPr>
        <w:t>-</w:t>
      </w:r>
      <w:r>
        <w:rPr>
          <w:lang w:val="en-US"/>
        </w:rPr>
        <w:t>delay results were reported to match perfectly.</w:t>
      </w:r>
    </w:p>
    <w:p w14:paraId="252D372F" w14:textId="0035C73C" w:rsidR="0086205A" w:rsidRDefault="00B11EBD" w:rsidP="004366B2">
      <w:r>
        <w:rPr>
          <w:lang w:val="en-US"/>
        </w:rPr>
        <w:lastRenderedPageBreak/>
        <w:t xml:space="preserve">The </w:t>
      </w:r>
      <w:r w:rsidR="00547B45">
        <w:rPr>
          <w:lang w:val="en-US"/>
        </w:rPr>
        <w:t>crosschecker</w:t>
      </w:r>
      <w:r>
        <w:rPr>
          <w:lang w:val="en-US"/>
        </w:rPr>
        <w:t xml:space="preserve"> expressed some preference for JVET-AB0159.</w:t>
      </w:r>
    </w:p>
    <w:p w14:paraId="27283869" w14:textId="7BF21F90" w:rsidR="000D7876" w:rsidRPr="00CF512D" w:rsidRDefault="000D7876" w:rsidP="00430D17">
      <w:pPr>
        <w:pStyle w:val="Heading2"/>
        <w:rPr>
          <w:lang w:val="en-CA" w:eastAsia="de-DE"/>
        </w:rPr>
      </w:pPr>
      <w:bookmarkStart w:id="197" w:name="_Ref79763246"/>
      <w:bookmarkStart w:id="198" w:name="_Ref92384863"/>
      <w:bookmarkStart w:id="199" w:name="_Ref108361735"/>
      <w:bookmarkStart w:id="200" w:name="_Ref60325505"/>
      <w:bookmarkEnd w:id="192"/>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97"/>
      <w:bookmarkEnd w:id="198"/>
      <w:bookmarkEnd w:id="199"/>
    </w:p>
    <w:p w14:paraId="78A2A648" w14:textId="12D2239A" w:rsidR="00E94770" w:rsidRPr="00CF512D" w:rsidRDefault="00E94770" w:rsidP="00B0633D">
      <w:pPr>
        <w:pStyle w:val="Heading3"/>
      </w:pPr>
      <w:bookmarkStart w:id="201" w:name="_Ref95131949"/>
      <w:r w:rsidRPr="00CF512D">
        <w:t xml:space="preserve">Summary and </w:t>
      </w:r>
      <w:proofErr w:type="spellStart"/>
      <w:r w:rsidRPr="00CF512D">
        <w:t>BoG</w:t>
      </w:r>
      <w:proofErr w:type="spellEnd"/>
      <w:r w:rsidRPr="00CF512D">
        <w:t xml:space="preserve"> reports</w:t>
      </w:r>
      <w:bookmarkEnd w:id="201"/>
    </w:p>
    <w:p w14:paraId="1A7003AB" w14:textId="6A6EC1DF" w:rsidR="004366B2" w:rsidRDefault="004366B2" w:rsidP="004366B2">
      <w:bookmarkStart w:id="202"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488"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w:t>
      </w:r>
      <w:proofErr w:type="spellStart"/>
      <w:r w:rsidR="00E20CEB" w:rsidRPr="00437045">
        <w:rPr>
          <w:lang w:val="en-CA"/>
        </w:rPr>
        <w:t>Seregin</w:t>
      </w:r>
      <w:proofErr w:type="spellEnd"/>
      <w:r w:rsidR="00E20CEB" w:rsidRPr="00437045">
        <w:rPr>
          <w:lang w:val="en-CA"/>
        </w:rPr>
        <w:t xml:space="preserve">, J. Chen, G. Li, K. Naser, J. </w:t>
      </w:r>
      <w:proofErr w:type="spellStart"/>
      <w:r w:rsidR="00E20CEB" w:rsidRPr="00437045">
        <w:rPr>
          <w:lang w:val="en-CA"/>
        </w:rPr>
        <w:t>Ström</w:t>
      </w:r>
      <w:proofErr w:type="spellEnd"/>
      <w:r w:rsidR="00E20CEB" w:rsidRPr="00437045">
        <w:rPr>
          <w:lang w:val="en-CA"/>
        </w:rPr>
        <w:t xml:space="preserve">, M. </w:t>
      </w:r>
      <w:proofErr w:type="spellStart"/>
      <w:r w:rsidR="00E20CEB" w:rsidRPr="00437045">
        <w:rPr>
          <w:lang w:val="en-CA"/>
        </w:rPr>
        <w:t>Winken</w:t>
      </w:r>
      <w:proofErr w:type="spellEnd"/>
      <w:r w:rsidR="00E20CEB" w:rsidRPr="00437045">
        <w:rPr>
          <w:lang w:val="en-CA"/>
        </w:rPr>
        <w:t xml:space="preserve">, X. </w:t>
      </w:r>
      <w:proofErr w:type="spellStart"/>
      <w:r w:rsidR="00E20CEB" w:rsidRPr="00437045">
        <w:rPr>
          <w:lang w:val="en-CA"/>
        </w:rPr>
        <w:t>Xiu</w:t>
      </w:r>
      <w:proofErr w:type="spellEnd"/>
      <w:r w:rsidR="00E20CEB" w:rsidRPr="00437045">
        <w:rPr>
          <w:lang w:val="en-CA"/>
        </w:rPr>
        <w:t>,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89"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0"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91"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E64FED">
      <w:pPr>
        <w:keepNext/>
        <w:rPr>
          <w:b/>
          <w:bCs/>
        </w:rPr>
      </w:pPr>
      <w:r w:rsidRPr="005439B6">
        <w:rPr>
          <w:b/>
          <w:bCs/>
        </w:rPr>
        <w:t>List of tests</w:t>
      </w:r>
    </w:p>
    <w:p w14:paraId="1BA43F2E" w14:textId="77777777" w:rsidR="005439B6" w:rsidRPr="005439B6" w:rsidRDefault="005439B6" w:rsidP="00E64FED">
      <w:pPr>
        <w:keepNext/>
        <w:rPr>
          <w:b/>
          <w:bCs/>
        </w:rPr>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p>
        </w:tc>
        <w:tc>
          <w:tcPr>
            <w:tcW w:w="2444" w:type="pct"/>
          </w:tcPr>
          <w:p w14:paraId="7C4B19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Tests</w:t>
            </w:r>
          </w:p>
        </w:tc>
        <w:tc>
          <w:tcPr>
            <w:tcW w:w="1155" w:type="pct"/>
          </w:tcPr>
          <w:p w14:paraId="682903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Tester</w:t>
            </w:r>
          </w:p>
        </w:tc>
        <w:tc>
          <w:tcPr>
            <w:tcW w:w="924" w:type="pct"/>
          </w:tcPr>
          <w:p w14:paraId="088A13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w:t>
            </w:r>
          </w:p>
        </w:tc>
        <w:tc>
          <w:tcPr>
            <w:tcW w:w="2444" w:type="pct"/>
          </w:tcPr>
          <w:p w14:paraId="0817514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Reduced complexity spatial GPM</w:t>
            </w:r>
          </w:p>
        </w:tc>
        <w:tc>
          <w:tcPr>
            <w:tcW w:w="1155" w:type="pct"/>
          </w:tcPr>
          <w:p w14:paraId="0194CA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4390B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5B6D03E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2" w:history="1">
              <w:r w:rsidR="005439B6" w:rsidRPr="005439B6">
                <w:rPr>
                  <w:rStyle w:val="Hyperlink"/>
                </w:rPr>
                <w:t>JVET-AB0129</w:t>
              </w:r>
            </w:hyperlink>
          </w:p>
        </w:tc>
        <w:tc>
          <w:tcPr>
            <w:tcW w:w="924" w:type="pct"/>
          </w:tcPr>
          <w:p w14:paraId="003C61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27794E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73BAD58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3"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1.2</w:t>
            </w:r>
          </w:p>
        </w:tc>
        <w:tc>
          <w:tcPr>
            <w:tcW w:w="2444" w:type="pct"/>
          </w:tcPr>
          <w:p w14:paraId="241A34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Reducing the number of GPM partition types and intra mode derivation</w:t>
            </w:r>
          </w:p>
        </w:tc>
        <w:tc>
          <w:tcPr>
            <w:tcW w:w="1155" w:type="pct"/>
          </w:tcPr>
          <w:p w14:paraId="1C4CC6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4869B6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1A7F144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183A7EA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71A8F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4" w:history="1">
              <w:r w:rsidR="005439B6" w:rsidRPr="005439B6">
                <w:rPr>
                  <w:rStyle w:val="Hyperlink"/>
                </w:rPr>
                <w:t>JVET-AB0163</w:t>
              </w:r>
            </w:hyperlink>
          </w:p>
        </w:tc>
        <w:tc>
          <w:tcPr>
            <w:tcW w:w="924" w:type="pct"/>
          </w:tcPr>
          <w:p w14:paraId="70F5C9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203503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2CCE22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JVET-AB0218</w:t>
            </w:r>
          </w:p>
          <w:p w14:paraId="7AFB74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1.3</w:t>
            </w:r>
          </w:p>
        </w:tc>
        <w:tc>
          <w:tcPr>
            <w:tcW w:w="2444" w:type="pct"/>
          </w:tcPr>
          <w:p w14:paraId="7740B677" w14:textId="77777777" w:rsidR="005439B6" w:rsidRPr="005439B6" w:rsidRDefault="005439B6" w:rsidP="007E71CD">
            <w:pPr>
              <w:spacing w:before="0"/>
            </w:pPr>
            <w:r w:rsidRPr="005439B6">
              <w:t>Adaptive blending for spatial GPM</w:t>
            </w:r>
          </w:p>
        </w:tc>
        <w:tc>
          <w:tcPr>
            <w:tcW w:w="1155" w:type="pct"/>
          </w:tcPr>
          <w:p w14:paraId="08A4F10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ABFBF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691745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5" w:history="1">
              <w:r w:rsidR="005439B6" w:rsidRPr="005439B6">
                <w:rPr>
                  <w:rStyle w:val="Hyperlink"/>
                </w:rPr>
                <w:t>JVET-AB0154</w:t>
              </w:r>
            </w:hyperlink>
          </w:p>
        </w:tc>
        <w:tc>
          <w:tcPr>
            <w:tcW w:w="924" w:type="pct"/>
          </w:tcPr>
          <w:p w14:paraId="3CCE182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498219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F2151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1.4</w:t>
            </w:r>
          </w:p>
        </w:tc>
        <w:tc>
          <w:tcPr>
            <w:tcW w:w="2444" w:type="pct"/>
          </w:tcPr>
          <w:p w14:paraId="5D3778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Smaller and bigger block sizes for spatial GPM</w:t>
            </w:r>
          </w:p>
        </w:tc>
        <w:tc>
          <w:tcPr>
            <w:tcW w:w="1155" w:type="pct"/>
          </w:tcPr>
          <w:p w14:paraId="341B70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BB62CA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6DB7E4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6" w:history="1">
              <w:r w:rsidR="005439B6" w:rsidRPr="005439B6">
                <w:rPr>
                  <w:rStyle w:val="Hyperlink"/>
                </w:rPr>
                <w:t>JVET-AB0154</w:t>
              </w:r>
            </w:hyperlink>
          </w:p>
        </w:tc>
        <w:tc>
          <w:tcPr>
            <w:tcW w:w="924" w:type="pct"/>
          </w:tcPr>
          <w:p w14:paraId="1D871B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633A4E7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EE1FB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1.5</w:t>
            </w:r>
          </w:p>
        </w:tc>
        <w:tc>
          <w:tcPr>
            <w:tcW w:w="2444" w:type="pct"/>
          </w:tcPr>
          <w:p w14:paraId="7E06EE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1.3 + Test 1.4</w:t>
            </w:r>
          </w:p>
        </w:tc>
        <w:tc>
          <w:tcPr>
            <w:tcW w:w="1155" w:type="pct"/>
          </w:tcPr>
          <w:p w14:paraId="6AFDA0C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F0EE4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196721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7" w:history="1">
              <w:r w:rsidR="005439B6" w:rsidRPr="005439B6">
                <w:rPr>
                  <w:rStyle w:val="Hyperlink"/>
                </w:rPr>
                <w:t>JVET-AB0154</w:t>
              </w:r>
            </w:hyperlink>
          </w:p>
        </w:tc>
        <w:tc>
          <w:tcPr>
            <w:tcW w:w="924" w:type="pct"/>
          </w:tcPr>
          <w:p w14:paraId="248C741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B4E295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093BA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w:t>
            </w:r>
          </w:p>
        </w:tc>
        <w:tc>
          <w:tcPr>
            <w:tcW w:w="2444" w:type="pct"/>
          </w:tcPr>
          <w:p w14:paraId="6B662A9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Combination of spatial GPM tests</w:t>
            </w:r>
          </w:p>
          <w:p w14:paraId="497D0D8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D7D5EF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1.6a: Test 1.5 + Test 1.2</w:t>
            </w:r>
          </w:p>
          <w:p w14:paraId="2DB02E6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AF0D9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1.6b: Test 1.6a + Test 1.1</w:t>
            </w:r>
          </w:p>
        </w:tc>
        <w:tc>
          <w:tcPr>
            <w:tcW w:w="1155" w:type="pct"/>
          </w:tcPr>
          <w:p w14:paraId="64DA59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27AB0C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680E821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0FA1EE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52418A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75AC82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30BD64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CC25E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77AD313E" w14:textId="77777777" w:rsidR="005439B6" w:rsidRPr="005439B6" w:rsidRDefault="00000000" w:rsidP="007E71CD">
            <w:pPr>
              <w:spacing w:before="0"/>
            </w:pPr>
            <w:hyperlink r:id="rId498" w:history="1">
              <w:r w:rsidR="005439B6" w:rsidRPr="005439B6">
                <w:rPr>
                  <w:rStyle w:val="Hyperlink"/>
                </w:rPr>
                <w:t>JVET-AB0155</w:t>
              </w:r>
            </w:hyperlink>
          </w:p>
        </w:tc>
        <w:tc>
          <w:tcPr>
            <w:tcW w:w="924" w:type="pct"/>
          </w:tcPr>
          <w:p w14:paraId="4A4719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B688B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09A6F4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9" w:history="1">
              <w:r w:rsidR="005439B6" w:rsidRPr="005439B6">
                <w:rPr>
                  <w:rStyle w:val="Hyperlink"/>
                </w:rPr>
                <w:t>JVET-AB0208</w:t>
              </w:r>
            </w:hyperlink>
          </w:p>
          <w:p w14:paraId="650731C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00E62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22D5ACF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0" w:history="1">
              <w:r w:rsidR="005439B6" w:rsidRPr="005439B6">
                <w:rPr>
                  <w:rStyle w:val="Hyperlink"/>
                </w:rPr>
                <w:t>JVET-AB0212</w:t>
              </w:r>
            </w:hyperlink>
          </w:p>
          <w:p w14:paraId="7A58C0A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39E32F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KDDI</w:t>
            </w:r>
          </w:p>
          <w:p w14:paraId="5BA86F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Y. </w:t>
            </w:r>
            <w:proofErr w:type="spellStart"/>
            <w:r w:rsidRPr="005439B6">
              <w:t>Kidani</w:t>
            </w:r>
            <w:proofErr w:type="spellEnd"/>
          </w:p>
          <w:p w14:paraId="67D3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1"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1.7a</w:t>
            </w:r>
          </w:p>
        </w:tc>
        <w:tc>
          <w:tcPr>
            <w:tcW w:w="2444" w:type="pct"/>
          </w:tcPr>
          <w:p w14:paraId="565E43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w:t>
            </w:r>
          </w:p>
        </w:tc>
        <w:tc>
          <w:tcPr>
            <w:tcW w:w="1155" w:type="pct"/>
          </w:tcPr>
          <w:p w14:paraId="79552F4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5404CF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7A8A177" w14:textId="77777777" w:rsidR="005439B6" w:rsidRPr="005439B6" w:rsidRDefault="00000000" w:rsidP="007E71CD">
            <w:pPr>
              <w:spacing w:before="0"/>
            </w:pPr>
            <w:hyperlink r:id="rId502" w:history="1">
              <w:r w:rsidR="005439B6" w:rsidRPr="005439B6">
                <w:rPr>
                  <w:rStyle w:val="Hyperlink"/>
                </w:rPr>
                <w:t>JVET-AB0091</w:t>
              </w:r>
            </w:hyperlink>
          </w:p>
        </w:tc>
        <w:tc>
          <w:tcPr>
            <w:tcW w:w="924" w:type="pct"/>
          </w:tcPr>
          <w:p w14:paraId="7B4736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5F68EC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ECF48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3"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1.7b</w:t>
            </w:r>
          </w:p>
        </w:tc>
        <w:tc>
          <w:tcPr>
            <w:tcW w:w="2444" w:type="pct"/>
          </w:tcPr>
          <w:p w14:paraId="6858FC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as an additional mode</w:t>
            </w:r>
          </w:p>
        </w:tc>
        <w:tc>
          <w:tcPr>
            <w:tcW w:w="1155" w:type="pct"/>
          </w:tcPr>
          <w:p w14:paraId="38CD72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CABA3C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1FB6DD8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4" w:history="1">
              <w:r w:rsidR="005439B6" w:rsidRPr="005439B6">
                <w:rPr>
                  <w:rStyle w:val="Hyperlink"/>
                </w:rPr>
                <w:t>JVET-AB0091</w:t>
              </w:r>
            </w:hyperlink>
          </w:p>
        </w:tc>
        <w:tc>
          <w:tcPr>
            <w:tcW w:w="924" w:type="pct"/>
          </w:tcPr>
          <w:p w14:paraId="455CCA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3D9F6C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2BDCBC0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5"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1.7c</w:t>
            </w:r>
          </w:p>
        </w:tc>
        <w:tc>
          <w:tcPr>
            <w:tcW w:w="2444" w:type="pct"/>
          </w:tcPr>
          <w:p w14:paraId="66D08A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with CCCM parameter derivation</w:t>
            </w:r>
          </w:p>
        </w:tc>
        <w:tc>
          <w:tcPr>
            <w:tcW w:w="1155" w:type="pct"/>
          </w:tcPr>
          <w:p w14:paraId="6970A3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14EF9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6DD8849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6" w:history="1">
              <w:r w:rsidR="005439B6" w:rsidRPr="005439B6">
                <w:rPr>
                  <w:rStyle w:val="Hyperlink"/>
                </w:rPr>
                <w:t>JVET-AB0091</w:t>
              </w:r>
            </w:hyperlink>
          </w:p>
        </w:tc>
        <w:tc>
          <w:tcPr>
            <w:tcW w:w="924" w:type="pct"/>
          </w:tcPr>
          <w:p w14:paraId="2664A6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E4D7A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D65EFA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7"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1.8a</w:t>
            </w:r>
          </w:p>
        </w:tc>
        <w:tc>
          <w:tcPr>
            <w:tcW w:w="2444" w:type="pct"/>
          </w:tcPr>
          <w:p w14:paraId="7ADA82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w:t>
            </w:r>
          </w:p>
        </w:tc>
        <w:tc>
          <w:tcPr>
            <w:tcW w:w="1155" w:type="pct"/>
          </w:tcPr>
          <w:p w14:paraId="2BBCCA2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04A30286" w14:textId="77777777" w:rsidR="005439B6" w:rsidRPr="005439B6" w:rsidRDefault="005439B6" w:rsidP="007E71CD">
            <w:pPr>
              <w:tabs>
                <w:tab w:val="clear" w:pos="360"/>
                <w:tab w:val="clear" w:pos="1080"/>
              </w:tabs>
              <w:overflowPunct/>
              <w:autoSpaceDE/>
              <w:autoSpaceDN/>
              <w:adjustRightInd/>
              <w:spacing w:before="0"/>
              <w:textAlignment w:val="auto"/>
            </w:pPr>
            <w:r w:rsidRPr="005439B6">
              <w:t>X. Li</w:t>
            </w:r>
          </w:p>
          <w:p w14:paraId="7CA47A6F" w14:textId="77777777" w:rsidR="005439B6" w:rsidRPr="005439B6" w:rsidRDefault="00000000" w:rsidP="007E71CD">
            <w:pPr>
              <w:tabs>
                <w:tab w:val="clear" w:pos="360"/>
                <w:tab w:val="clear" w:pos="1080"/>
              </w:tabs>
              <w:overflowPunct/>
              <w:autoSpaceDE/>
              <w:autoSpaceDN/>
              <w:adjustRightInd/>
              <w:spacing w:before="0"/>
              <w:textAlignment w:val="auto"/>
            </w:pPr>
            <w:hyperlink r:id="rId508"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C99AB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1E59A15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u w:val="single"/>
              </w:rPr>
              <w:t>JVET-</w:t>
            </w:r>
            <w:hyperlink r:id="rId509" w:history="1">
              <w:r w:rsidRPr="005439B6">
                <w:rPr>
                  <w:rStyle w:val="Hyperlink"/>
                </w:rPr>
                <w:t>AB0227</w:t>
              </w:r>
            </w:hyperlink>
          </w:p>
          <w:p w14:paraId="6F906C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29538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01B3C5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1.8b</w:t>
            </w:r>
          </w:p>
        </w:tc>
        <w:tc>
          <w:tcPr>
            <w:tcW w:w="2444" w:type="pct"/>
          </w:tcPr>
          <w:p w14:paraId="331221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 as additional modes</w:t>
            </w:r>
          </w:p>
        </w:tc>
        <w:tc>
          <w:tcPr>
            <w:tcW w:w="1155" w:type="pct"/>
          </w:tcPr>
          <w:p w14:paraId="598F33B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BF6C5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BACFBC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0" w:history="1">
              <w:r w:rsidR="005439B6" w:rsidRPr="005439B6">
                <w:rPr>
                  <w:rStyle w:val="Hyperlink"/>
                </w:rPr>
                <w:t>JVET-AB0092</w:t>
              </w:r>
            </w:hyperlink>
          </w:p>
        </w:tc>
        <w:tc>
          <w:tcPr>
            <w:tcW w:w="924" w:type="pct"/>
          </w:tcPr>
          <w:p w14:paraId="36450D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122CE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5FC92D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u w:val="single"/>
              </w:rPr>
            </w:pPr>
            <w:r w:rsidRPr="005439B6">
              <w:rPr>
                <w:u w:val="single"/>
              </w:rPr>
              <w:t>JVET-</w:t>
            </w:r>
            <w:hyperlink r:id="rId511" w:history="1">
              <w:r w:rsidRPr="005439B6">
                <w:rPr>
                  <w:rStyle w:val="Hyperlink"/>
                </w:rPr>
                <w:t>AB0227</w:t>
              </w:r>
            </w:hyperlink>
          </w:p>
          <w:p w14:paraId="43D17A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663BD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6D18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33EC98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1.9</w:t>
            </w:r>
          </w:p>
        </w:tc>
        <w:tc>
          <w:tcPr>
            <w:tcW w:w="2444" w:type="pct"/>
          </w:tcPr>
          <w:p w14:paraId="1307D3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Self-aware filter estimation for CCLM</w:t>
            </w:r>
          </w:p>
        </w:tc>
        <w:tc>
          <w:tcPr>
            <w:tcW w:w="1155" w:type="pct"/>
          </w:tcPr>
          <w:p w14:paraId="2E47F3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19510C8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Zhang</w:t>
            </w:r>
          </w:p>
          <w:p w14:paraId="555AA90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2" w:history="1">
              <w:r w:rsidR="005439B6" w:rsidRPr="005439B6">
                <w:rPr>
                  <w:rStyle w:val="Hyperlink"/>
                </w:rPr>
                <w:t>JVET-AB0169</w:t>
              </w:r>
            </w:hyperlink>
          </w:p>
        </w:tc>
        <w:tc>
          <w:tcPr>
            <w:tcW w:w="924" w:type="pct"/>
          </w:tcPr>
          <w:p w14:paraId="12125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CFD8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1AEA7E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1.10</w:t>
            </w:r>
          </w:p>
        </w:tc>
        <w:tc>
          <w:tcPr>
            <w:tcW w:w="2444" w:type="pct"/>
          </w:tcPr>
          <w:p w14:paraId="567FE2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Template-based multiple reference line intra prediction</w:t>
            </w:r>
          </w:p>
        </w:tc>
        <w:tc>
          <w:tcPr>
            <w:tcW w:w="1155" w:type="pct"/>
          </w:tcPr>
          <w:p w14:paraId="030E1D5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F88C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4D98E31D" w14:textId="77777777" w:rsidR="005439B6" w:rsidRPr="005439B6" w:rsidRDefault="00000000" w:rsidP="007E71CD">
            <w:pPr>
              <w:spacing w:before="0"/>
              <w:rPr>
                <w:u w:val="single"/>
              </w:rPr>
            </w:pPr>
            <w:hyperlink r:id="rId513" w:history="1">
              <w:r w:rsidR="005439B6" w:rsidRPr="005439B6">
                <w:rPr>
                  <w:rStyle w:val="Hyperlink"/>
                </w:rPr>
                <w:t>JVET-AB0156</w:t>
              </w:r>
            </w:hyperlink>
          </w:p>
          <w:p w14:paraId="7D4D9E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25B86C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F385DA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206D8C1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4"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1.11a</w:t>
            </w:r>
          </w:p>
        </w:tc>
        <w:tc>
          <w:tcPr>
            <w:tcW w:w="2444" w:type="pct"/>
          </w:tcPr>
          <w:p w14:paraId="62BDFB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prediction fusion</w:t>
            </w:r>
          </w:p>
        </w:tc>
        <w:tc>
          <w:tcPr>
            <w:tcW w:w="1155" w:type="pct"/>
          </w:tcPr>
          <w:p w14:paraId="2D645FE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EBF83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437A32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5" w:history="1">
              <w:r w:rsidR="005439B6" w:rsidRPr="005439B6">
                <w:rPr>
                  <w:rStyle w:val="Hyperlink"/>
                </w:rPr>
                <w:t>JVET-AB0148</w:t>
              </w:r>
            </w:hyperlink>
          </w:p>
        </w:tc>
        <w:tc>
          <w:tcPr>
            <w:tcW w:w="924" w:type="pct"/>
          </w:tcPr>
          <w:p w14:paraId="357A0C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640FF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26A50F1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1.11b</w:t>
            </w:r>
          </w:p>
        </w:tc>
        <w:tc>
          <w:tcPr>
            <w:tcW w:w="2444" w:type="pct"/>
          </w:tcPr>
          <w:p w14:paraId="7D6A3D1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reference fusion</w:t>
            </w:r>
          </w:p>
        </w:tc>
        <w:tc>
          <w:tcPr>
            <w:tcW w:w="1155" w:type="pct"/>
          </w:tcPr>
          <w:p w14:paraId="6FB7230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5FC7A4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090CFD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6" w:history="1">
              <w:r w:rsidR="005439B6" w:rsidRPr="005439B6">
                <w:rPr>
                  <w:rStyle w:val="Hyperlink"/>
                </w:rPr>
                <w:t>JVET-AB0148</w:t>
              </w:r>
            </w:hyperlink>
          </w:p>
        </w:tc>
        <w:tc>
          <w:tcPr>
            <w:tcW w:w="924" w:type="pct"/>
          </w:tcPr>
          <w:p w14:paraId="5262B5C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FE39C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49FEAA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1.12a</w:t>
            </w:r>
          </w:p>
        </w:tc>
        <w:tc>
          <w:tcPr>
            <w:tcW w:w="2444" w:type="pct"/>
          </w:tcPr>
          <w:p w14:paraId="7F15A0E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1.11a</w:t>
            </w:r>
          </w:p>
        </w:tc>
        <w:tc>
          <w:tcPr>
            <w:tcW w:w="1155" w:type="pct"/>
          </w:tcPr>
          <w:p w14:paraId="7BCADFD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0FA02D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24AB8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7A66F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7054D2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7" w:history="1">
              <w:r w:rsidR="005439B6" w:rsidRPr="005439B6">
                <w:rPr>
                  <w:rStyle w:val="Hyperlink"/>
                </w:rPr>
                <w:t>JVET-AB0157</w:t>
              </w:r>
            </w:hyperlink>
          </w:p>
        </w:tc>
        <w:tc>
          <w:tcPr>
            <w:tcW w:w="924" w:type="pct"/>
          </w:tcPr>
          <w:p w14:paraId="416D96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26C56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E6EDC9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8"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1.12b</w:t>
            </w:r>
          </w:p>
        </w:tc>
        <w:tc>
          <w:tcPr>
            <w:tcW w:w="2444" w:type="pct"/>
          </w:tcPr>
          <w:p w14:paraId="1138707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1.11b</w:t>
            </w:r>
          </w:p>
        </w:tc>
        <w:tc>
          <w:tcPr>
            <w:tcW w:w="1155" w:type="pct"/>
          </w:tcPr>
          <w:p w14:paraId="3D3F964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758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6EB55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D390C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509D31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9" w:history="1">
              <w:r w:rsidR="005439B6" w:rsidRPr="005439B6">
                <w:rPr>
                  <w:rStyle w:val="Hyperlink"/>
                </w:rPr>
                <w:t>JVET-AB0157</w:t>
              </w:r>
            </w:hyperlink>
          </w:p>
        </w:tc>
        <w:tc>
          <w:tcPr>
            <w:tcW w:w="924" w:type="pct"/>
          </w:tcPr>
          <w:p w14:paraId="397DAE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59F8CB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4E6AC6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0"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1.13a</w:t>
            </w:r>
          </w:p>
        </w:tc>
        <w:tc>
          <w:tcPr>
            <w:tcW w:w="2444" w:type="pct"/>
          </w:tcPr>
          <w:p w14:paraId="497A3C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selection scheme for CCCM modes</w:t>
            </w:r>
          </w:p>
        </w:tc>
        <w:tc>
          <w:tcPr>
            <w:tcW w:w="1155" w:type="pct"/>
          </w:tcPr>
          <w:p w14:paraId="717A38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8D9EF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5BCD366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1" w:history="1">
              <w:r w:rsidR="005439B6" w:rsidRPr="005439B6">
                <w:rPr>
                  <w:rStyle w:val="Hyperlink"/>
                </w:rPr>
                <w:t>JVET-AB0143</w:t>
              </w:r>
            </w:hyperlink>
          </w:p>
        </w:tc>
        <w:tc>
          <w:tcPr>
            <w:tcW w:w="924" w:type="pct"/>
          </w:tcPr>
          <w:p w14:paraId="6AAE38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8AC5B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47338E1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1.13b</w:t>
            </w:r>
          </w:p>
        </w:tc>
        <w:tc>
          <w:tcPr>
            <w:tcW w:w="2444" w:type="pct"/>
          </w:tcPr>
          <w:p w14:paraId="0E15907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1.13a and CCCM fusion instead of MMLM fusion</w:t>
            </w:r>
          </w:p>
        </w:tc>
        <w:tc>
          <w:tcPr>
            <w:tcW w:w="1155" w:type="pct"/>
          </w:tcPr>
          <w:p w14:paraId="6C53F4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BC97A1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2B5DB7F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2" w:history="1">
              <w:r w:rsidR="005439B6" w:rsidRPr="005439B6">
                <w:rPr>
                  <w:rStyle w:val="Hyperlink"/>
                </w:rPr>
                <w:t>JVET-AB0143</w:t>
              </w:r>
            </w:hyperlink>
          </w:p>
        </w:tc>
        <w:tc>
          <w:tcPr>
            <w:tcW w:w="924" w:type="pct"/>
          </w:tcPr>
          <w:p w14:paraId="45678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00FD6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6AA092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1.14</w:t>
            </w:r>
          </w:p>
        </w:tc>
        <w:tc>
          <w:tcPr>
            <w:tcW w:w="2444" w:type="pct"/>
          </w:tcPr>
          <w:p w14:paraId="2CC293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adaptation for camera-captured content</w:t>
            </w:r>
          </w:p>
        </w:tc>
        <w:tc>
          <w:tcPr>
            <w:tcW w:w="1155" w:type="pct"/>
          </w:tcPr>
          <w:p w14:paraId="3F94B3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6ABE93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4C1FEC6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3" w:history="1">
              <w:r w:rsidR="005439B6" w:rsidRPr="005439B6">
                <w:rPr>
                  <w:rStyle w:val="Hyperlink"/>
                </w:rPr>
                <w:t>JVET-AB0130</w:t>
              </w:r>
            </w:hyperlink>
          </w:p>
        </w:tc>
        <w:tc>
          <w:tcPr>
            <w:tcW w:w="924" w:type="pct"/>
          </w:tcPr>
          <w:p w14:paraId="7FBE09E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lastRenderedPageBreak/>
              <w:t>Ofino</w:t>
            </w:r>
            <w:proofErr w:type="spellEnd"/>
          </w:p>
          <w:p w14:paraId="388FE4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Ruiz Coll</w:t>
            </w:r>
          </w:p>
          <w:p w14:paraId="0346716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4"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1.15</w:t>
            </w:r>
          </w:p>
        </w:tc>
        <w:tc>
          <w:tcPr>
            <w:tcW w:w="2444" w:type="pct"/>
          </w:tcPr>
          <w:p w14:paraId="2D15F1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Horizontal and vertical planar modes</w:t>
            </w:r>
          </w:p>
        </w:tc>
        <w:tc>
          <w:tcPr>
            <w:tcW w:w="1155" w:type="pct"/>
          </w:tcPr>
          <w:p w14:paraId="3DEAD4C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74F218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06A305E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5" w:history="1">
              <w:r w:rsidR="005439B6" w:rsidRPr="005439B6">
                <w:rPr>
                  <w:rStyle w:val="Hyperlink"/>
                </w:rPr>
                <w:t>JVET-AB0127</w:t>
              </w:r>
            </w:hyperlink>
          </w:p>
        </w:tc>
        <w:tc>
          <w:tcPr>
            <w:tcW w:w="924" w:type="pct"/>
          </w:tcPr>
          <w:p w14:paraId="372523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WILUS</w:t>
            </w:r>
          </w:p>
          <w:p w14:paraId="26C986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Kim</w:t>
            </w:r>
          </w:p>
          <w:p w14:paraId="1C3D1B5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6"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1.16</w:t>
            </w:r>
          </w:p>
        </w:tc>
        <w:tc>
          <w:tcPr>
            <w:tcW w:w="2444" w:type="pct"/>
          </w:tcPr>
          <w:p w14:paraId="42D053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Picture-level geometry transform</w:t>
            </w:r>
          </w:p>
        </w:tc>
        <w:tc>
          <w:tcPr>
            <w:tcW w:w="1155" w:type="pct"/>
          </w:tcPr>
          <w:p w14:paraId="4D0F4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E053E5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Jia</w:t>
            </w:r>
          </w:p>
          <w:p w14:paraId="0A3556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7" w:history="1">
              <w:r w:rsidR="005439B6" w:rsidRPr="005439B6">
                <w:rPr>
                  <w:rStyle w:val="Hyperlink"/>
                </w:rPr>
                <w:t>JVET-AB0165</w:t>
              </w:r>
            </w:hyperlink>
          </w:p>
        </w:tc>
        <w:tc>
          <w:tcPr>
            <w:tcW w:w="924" w:type="pct"/>
          </w:tcPr>
          <w:p w14:paraId="3B3E0D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5688074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P. </w:t>
            </w:r>
            <w:proofErr w:type="spellStart"/>
            <w:r w:rsidRPr="005439B6">
              <w:t>Andrivon</w:t>
            </w:r>
            <w:proofErr w:type="spellEnd"/>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2.1a</w:t>
            </w:r>
          </w:p>
        </w:tc>
        <w:tc>
          <w:tcPr>
            <w:tcW w:w="2444" w:type="pct"/>
          </w:tcPr>
          <w:p w14:paraId="6241A2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AmvpMerge</w:t>
            </w:r>
            <w:proofErr w:type="spellEnd"/>
            <w:r w:rsidRPr="005439B6">
              <w:t xml:space="preserve"> for the low-delay picture </w:t>
            </w:r>
          </w:p>
        </w:tc>
        <w:tc>
          <w:tcPr>
            <w:tcW w:w="1155" w:type="pct"/>
          </w:tcPr>
          <w:p w14:paraId="0AF9C8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2B90245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53CDEF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8" w:history="1">
              <w:r w:rsidR="005439B6" w:rsidRPr="005439B6">
                <w:rPr>
                  <w:rStyle w:val="Hyperlink"/>
                </w:rPr>
                <w:t>JVET-AB0078</w:t>
              </w:r>
            </w:hyperlink>
          </w:p>
        </w:tc>
        <w:tc>
          <w:tcPr>
            <w:tcW w:w="924" w:type="pct"/>
          </w:tcPr>
          <w:p w14:paraId="1E65E9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46C858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2.1b</w:t>
            </w:r>
          </w:p>
        </w:tc>
        <w:tc>
          <w:tcPr>
            <w:tcW w:w="2444" w:type="pct"/>
          </w:tcPr>
          <w:p w14:paraId="7379BF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2.1a without template matching-based MV refinement</w:t>
            </w:r>
          </w:p>
        </w:tc>
        <w:tc>
          <w:tcPr>
            <w:tcW w:w="1155" w:type="pct"/>
          </w:tcPr>
          <w:p w14:paraId="20AAB2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4F8402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1662F73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9" w:history="1">
              <w:r w:rsidR="005439B6" w:rsidRPr="005439B6">
                <w:rPr>
                  <w:rStyle w:val="Hyperlink"/>
                </w:rPr>
                <w:t>JVET-AB0078</w:t>
              </w:r>
            </w:hyperlink>
          </w:p>
        </w:tc>
        <w:tc>
          <w:tcPr>
            <w:tcW w:w="924" w:type="pct"/>
          </w:tcPr>
          <w:p w14:paraId="6DB3264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0CD0C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2.2</w:t>
            </w:r>
          </w:p>
        </w:tc>
        <w:tc>
          <w:tcPr>
            <w:tcW w:w="2444" w:type="pct"/>
          </w:tcPr>
          <w:p w14:paraId="6D4E1B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FA6A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E0C2F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0" w:history="1">
              <w:r w:rsidR="005439B6" w:rsidRPr="005439B6">
                <w:rPr>
                  <w:rStyle w:val="Hyperlink"/>
                </w:rPr>
                <w:t>JVET-AB0079</w:t>
              </w:r>
            </w:hyperlink>
          </w:p>
        </w:tc>
        <w:tc>
          <w:tcPr>
            <w:tcW w:w="924" w:type="pct"/>
          </w:tcPr>
          <w:p w14:paraId="0AA4854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499BE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793A69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JVET-AB0224</w:t>
            </w:r>
          </w:p>
          <w:p w14:paraId="50FA1D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263CBA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2BD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2.3</w:t>
            </w:r>
          </w:p>
        </w:tc>
        <w:tc>
          <w:tcPr>
            <w:tcW w:w="2444" w:type="pct"/>
          </w:tcPr>
          <w:p w14:paraId="03A85D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POC based BCW weights derivation</w:t>
            </w:r>
          </w:p>
        </w:tc>
        <w:tc>
          <w:tcPr>
            <w:tcW w:w="1155" w:type="pct"/>
          </w:tcPr>
          <w:p w14:paraId="6D1DFF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2D51D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34EAD10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1" w:history="1">
              <w:r w:rsidR="005439B6" w:rsidRPr="005439B6">
                <w:rPr>
                  <w:rStyle w:val="Hyperlink"/>
                </w:rPr>
                <w:t>JVET-AB0124</w:t>
              </w:r>
            </w:hyperlink>
          </w:p>
        </w:tc>
        <w:tc>
          <w:tcPr>
            <w:tcW w:w="924" w:type="pct"/>
          </w:tcPr>
          <w:p w14:paraId="2F6142D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414E41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 -L. Liao</w:t>
            </w:r>
          </w:p>
          <w:p w14:paraId="723CF7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2"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2.4a</w:t>
            </w:r>
          </w:p>
        </w:tc>
        <w:tc>
          <w:tcPr>
            <w:tcW w:w="2444" w:type="pct"/>
          </w:tcPr>
          <w:p w14:paraId="163958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removing negative BCW weights</w:t>
            </w:r>
          </w:p>
        </w:tc>
        <w:tc>
          <w:tcPr>
            <w:tcW w:w="1155" w:type="pct"/>
          </w:tcPr>
          <w:p w14:paraId="30F4CCC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A6011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129EA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C493D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0C417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3" w:history="1">
              <w:r w:rsidR="005439B6" w:rsidRPr="005439B6">
                <w:rPr>
                  <w:rStyle w:val="Hyperlink"/>
                </w:rPr>
                <w:t>JVET-AB0140</w:t>
              </w:r>
            </w:hyperlink>
          </w:p>
        </w:tc>
        <w:tc>
          <w:tcPr>
            <w:tcW w:w="924" w:type="pct"/>
          </w:tcPr>
          <w:p w14:paraId="0DC036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1F7BA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2.4b</w:t>
            </w:r>
          </w:p>
        </w:tc>
        <w:tc>
          <w:tcPr>
            <w:tcW w:w="2444" w:type="pct"/>
          </w:tcPr>
          <w:p w14:paraId="2C0DFAA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negative BCW weights</w:t>
            </w:r>
          </w:p>
          <w:p w14:paraId="2F55C8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1155" w:type="pct"/>
          </w:tcPr>
          <w:p w14:paraId="08F831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47CE0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CD138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1773D7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23042F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4" w:history="1">
              <w:r w:rsidR="005439B6" w:rsidRPr="005439B6">
                <w:rPr>
                  <w:rStyle w:val="Hyperlink"/>
                </w:rPr>
                <w:t>JVET-AB0140</w:t>
              </w:r>
            </w:hyperlink>
          </w:p>
        </w:tc>
        <w:tc>
          <w:tcPr>
            <w:tcW w:w="924" w:type="pct"/>
          </w:tcPr>
          <w:p w14:paraId="208504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9FEDA8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2.5a</w:t>
            </w:r>
          </w:p>
        </w:tc>
        <w:tc>
          <w:tcPr>
            <w:tcW w:w="2444" w:type="pct"/>
          </w:tcPr>
          <w:p w14:paraId="682FC6F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Enhanced temporal motion information derivation</w:t>
            </w:r>
          </w:p>
        </w:tc>
        <w:tc>
          <w:tcPr>
            <w:tcW w:w="1155" w:type="pct"/>
          </w:tcPr>
          <w:p w14:paraId="0BF07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233C41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p w14:paraId="59B4624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5" w:history="1">
              <w:r w:rsidR="005439B6" w:rsidRPr="005439B6">
                <w:rPr>
                  <w:rStyle w:val="Hyperlink"/>
                </w:rPr>
                <w:t>JVET-AB0118</w:t>
              </w:r>
            </w:hyperlink>
          </w:p>
        </w:tc>
        <w:tc>
          <w:tcPr>
            <w:tcW w:w="924" w:type="pct"/>
          </w:tcPr>
          <w:p w14:paraId="782C43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Tencent</w:t>
            </w:r>
          </w:p>
          <w:p w14:paraId="55290D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L.-F. Chen</w:t>
            </w:r>
          </w:p>
          <w:p w14:paraId="2304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6"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2.5b</w:t>
            </w:r>
          </w:p>
        </w:tc>
        <w:tc>
          <w:tcPr>
            <w:tcW w:w="2444" w:type="pct"/>
          </w:tcPr>
          <w:p w14:paraId="0F0C50B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Enhanced temporal motion information derivation without template matching for </w:t>
            </w:r>
            <w:proofErr w:type="spellStart"/>
            <w:r w:rsidRPr="005439B6">
              <w:t>SbTMVP</w:t>
            </w:r>
            <w:proofErr w:type="spellEnd"/>
          </w:p>
        </w:tc>
        <w:tc>
          <w:tcPr>
            <w:tcW w:w="1155" w:type="pct"/>
          </w:tcPr>
          <w:p w14:paraId="668258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18DBBA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tc>
        <w:tc>
          <w:tcPr>
            <w:tcW w:w="924" w:type="pct"/>
          </w:tcPr>
          <w:p w14:paraId="2565AA6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2.6</w:t>
            </w:r>
          </w:p>
        </w:tc>
        <w:tc>
          <w:tcPr>
            <w:tcW w:w="2444" w:type="pct"/>
          </w:tcPr>
          <w:p w14:paraId="1527F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DMVR for affine merge coded blocks</w:t>
            </w:r>
          </w:p>
        </w:tc>
        <w:tc>
          <w:tcPr>
            <w:tcW w:w="1155" w:type="pct"/>
          </w:tcPr>
          <w:p w14:paraId="39986AA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740F2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Chen</w:t>
            </w:r>
          </w:p>
          <w:p w14:paraId="01936F1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7" w:history="1">
              <w:r w:rsidR="005439B6" w:rsidRPr="005439B6">
                <w:rPr>
                  <w:rStyle w:val="Hyperlink"/>
                </w:rPr>
                <w:t>JVET-AB0112</w:t>
              </w:r>
            </w:hyperlink>
          </w:p>
        </w:tc>
        <w:tc>
          <w:tcPr>
            <w:tcW w:w="924" w:type="pct"/>
          </w:tcPr>
          <w:p w14:paraId="101A65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FB2FC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Vishwanath</w:t>
            </w:r>
          </w:p>
          <w:p w14:paraId="7092FB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8"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2.7</w:t>
            </w:r>
          </w:p>
        </w:tc>
        <w:tc>
          <w:tcPr>
            <w:tcW w:w="2444" w:type="pct"/>
          </w:tcPr>
          <w:p w14:paraId="3E5BA4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weights for MHP</w:t>
            </w:r>
          </w:p>
        </w:tc>
        <w:tc>
          <w:tcPr>
            <w:tcW w:w="1155" w:type="pct"/>
          </w:tcPr>
          <w:p w14:paraId="5CC4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66A27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617147D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9" w:history="1">
              <w:r w:rsidR="005439B6" w:rsidRPr="005439B6">
                <w:rPr>
                  <w:rStyle w:val="Hyperlink"/>
                </w:rPr>
                <w:t>JVET-AB0153</w:t>
              </w:r>
            </w:hyperlink>
          </w:p>
        </w:tc>
        <w:tc>
          <w:tcPr>
            <w:tcW w:w="924" w:type="pct"/>
          </w:tcPr>
          <w:p w14:paraId="51DD47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11403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Kim</w:t>
            </w:r>
          </w:p>
          <w:p w14:paraId="67CBBAA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0"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3.1a</w:t>
            </w:r>
          </w:p>
        </w:tc>
        <w:tc>
          <w:tcPr>
            <w:tcW w:w="2444" w:type="pct"/>
          </w:tcPr>
          <w:p w14:paraId="315E2C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w:t>
            </w:r>
          </w:p>
        </w:tc>
        <w:tc>
          <w:tcPr>
            <w:tcW w:w="1155" w:type="pct"/>
          </w:tcPr>
          <w:p w14:paraId="04D19F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78D274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CC1BA9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1" w:history="1">
              <w:r w:rsidR="005439B6" w:rsidRPr="005439B6">
                <w:rPr>
                  <w:rStyle w:val="Hyperlink"/>
                </w:rPr>
                <w:t>JVET-AB0131</w:t>
              </w:r>
            </w:hyperlink>
          </w:p>
        </w:tc>
        <w:tc>
          <w:tcPr>
            <w:tcW w:w="924" w:type="pct"/>
          </w:tcPr>
          <w:p w14:paraId="6F205E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7CB4D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5D6DF7D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2"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3.1b</w:t>
            </w:r>
          </w:p>
        </w:tc>
        <w:tc>
          <w:tcPr>
            <w:tcW w:w="2444" w:type="pct"/>
          </w:tcPr>
          <w:p w14:paraId="538B686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components using luma block vector</w:t>
            </w:r>
          </w:p>
        </w:tc>
        <w:tc>
          <w:tcPr>
            <w:tcW w:w="1155" w:type="pct"/>
          </w:tcPr>
          <w:p w14:paraId="26313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9E798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tc>
        <w:tc>
          <w:tcPr>
            <w:tcW w:w="924" w:type="pct"/>
          </w:tcPr>
          <w:p w14:paraId="54C514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3.2</w:t>
            </w:r>
          </w:p>
        </w:tc>
        <w:tc>
          <w:tcPr>
            <w:tcW w:w="2444" w:type="pct"/>
          </w:tcPr>
          <w:p w14:paraId="2467F13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block vector derived from </w:t>
            </w:r>
            <w:proofErr w:type="spellStart"/>
            <w:r w:rsidRPr="005439B6">
              <w:t>IntraTMP</w:t>
            </w:r>
            <w:proofErr w:type="spellEnd"/>
            <w:r w:rsidRPr="005439B6">
              <w:t xml:space="preserve"> for IBC</w:t>
            </w:r>
          </w:p>
        </w:tc>
        <w:tc>
          <w:tcPr>
            <w:tcW w:w="1155" w:type="pct"/>
          </w:tcPr>
          <w:p w14:paraId="429DB0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694C94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04FA2E4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3" w:history="1">
              <w:r w:rsidR="005439B6" w:rsidRPr="005439B6">
                <w:rPr>
                  <w:rStyle w:val="Hyperlink"/>
                </w:rPr>
                <w:t>JVET-AB0061</w:t>
              </w:r>
            </w:hyperlink>
          </w:p>
        </w:tc>
        <w:tc>
          <w:tcPr>
            <w:tcW w:w="924" w:type="pct"/>
          </w:tcPr>
          <w:p w14:paraId="0CCDA4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81EF7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66FD947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4"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3.3</w:t>
            </w:r>
          </w:p>
        </w:tc>
        <w:tc>
          <w:tcPr>
            <w:tcW w:w="2444" w:type="pct"/>
          </w:tcPr>
          <w:p w14:paraId="4B523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luma and chroma block vectors derived from </w:t>
            </w:r>
            <w:proofErr w:type="spellStart"/>
            <w:r w:rsidRPr="005439B6">
              <w:t>IntraTMP</w:t>
            </w:r>
            <w:proofErr w:type="spellEnd"/>
            <w:r w:rsidRPr="005439B6">
              <w:t xml:space="preserve"> for IBC</w:t>
            </w:r>
          </w:p>
        </w:tc>
        <w:tc>
          <w:tcPr>
            <w:tcW w:w="1155" w:type="pct"/>
          </w:tcPr>
          <w:p w14:paraId="2CDA4B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D89BB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7F758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270578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17EF46E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5" w:history="1">
              <w:r w:rsidR="005439B6" w:rsidRPr="005439B6">
                <w:rPr>
                  <w:rStyle w:val="Hyperlink"/>
                </w:rPr>
                <w:t>JVET-AB0132</w:t>
              </w:r>
            </w:hyperlink>
          </w:p>
        </w:tc>
        <w:tc>
          <w:tcPr>
            <w:tcW w:w="924" w:type="pct"/>
          </w:tcPr>
          <w:p w14:paraId="517F6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1FC98E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125A818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6"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4.1</w:t>
            </w:r>
          </w:p>
        </w:tc>
        <w:tc>
          <w:tcPr>
            <w:tcW w:w="2444" w:type="pct"/>
          </w:tcPr>
          <w:p w14:paraId="3EA7F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Modification of LFNST for MIP coded blocks</w:t>
            </w:r>
          </w:p>
        </w:tc>
        <w:tc>
          <w:tcPr>
            <w:tcW w:w="1155" w:type="pct"/>
          </w:tcPr>
          <w:p w14:paraId="4D8102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Xidian</w:t>
            </w:r>
            <w:proofErr w:type="spellEnd"/>
            <w:r w:rsidRPr="005439B6">
              <w:t xml:space="preserve"> MMC Lab.</w:t>
            </w:r>
          </w:p>
          <w:p w14:paraId="69448B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J.-Y. </w:t>
            </w:r>
            <w:proofErr w:type="spellStart"/>
            <w:r w:rsidRPr="005439B6">
              <w:t>Huo</w:t>
            </w:r>
            <w:proofErr w:type="spellEnd"/>
          </w:p>
          <w:p w14:paraId="05A2757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W.-H. </w:t>
            </w:r>
            <w:proofErr w:type="spellStart"/>
            <w:r w:rsidRPr="005439B6">
              <w:t>Qiao</w:t>
            </w:r>
            <w:proofErr w:type="spellEnd"/>
          </w:p>
          <w:p w14:paraId="4481A0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7" w:history="1">
              <w:r w:rsidR="005439B6" w:rsidRPr="005439B6">
                <w:rPr>
                  <w:rStyle w:val="Hyperlink"/>
                </w:rPr>
                <w:t>JVET-AB0067</w:t>
              </w:r>
            </w:hyperlink>
          </w:p>
        </w:tc>
        <w:tc>
          <w:tcPr>
            <w:tcW w:w="924" w:type="pct"/>
          </w:tcPr>
          <w:p w14:paraId="3BED12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10EFCB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A583B7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8"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5.1</w:t>
            </w:r>
          </w:p>
        </w:tc>
        <w:tc>
          <w:tcPr>
            <w:tcW w:w="2444" w:type="pct"/>
          </w:tcPr>
          <w:p w14:paraId="5F56F7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fixed-filter-output based taps for ALF</w:t>
            </w:r>
          </w:p>
        </w:tc>
        <w:tc>
          <w:tcPr>
            <w:tcW w:w="1155" w:type="pct"/>
          </w:tcPr>
          <w:p w14:paraId="265231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A34926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Yin</w:t>
            </w:r>
          </w:p>
          <w:p w14:paraId="0DE1BF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rPr>
                <w:u w:val="single"/>
              </w:rPr>
            </w:pPr>
            <w:hyperlink r:id="rId549" w:history="1">
              <w:r w:rsidR="005439B6" w:rsidRPr="005439B6">
                <w:rPr>
                  <w:rStyle w:val="Hyperlink"/>
                </w:rPr>
                <w:t>JVET-AB0184</w:t>
              </w:r>
            </w:hyperlink>
          </w:p>
          <w:p w14:paraId="288BE1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19486B2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0A43B1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620CB29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JVET-AB0195</w:t>
            </w:r>
          </w:p>
        </w:tc>
      </w:tr>
    </w:tbl>
    <w:p w14:paraId="14070C7C" w14:textId="77777777" w:rsidR="008F3C05" w:rsidRDefault="008F3C05" w:rsidP="00504CB7"/>
    <w:p w14:paraId="1B353EA2" w14:textId="28A3191C" w:rsidR="005439B6" w:rsidRPr="005439B6" w:rsidRDefault="005439B6" w:rsidP="00504CB7">
      <w:pPr>
        <w:keepNext/>
        <w:rPr>
          <w:b/>
          <w:bCs/>
        </w:rPr>
      </w:pPr>
      <w:r w:rsidRPr="00A64C95">
        <w:rPr>
          <w:b/>
        </w:rPr>
        <w:t>Description</w:t>
      </w:r>
      <w:r w:rsidRPr="005439B6">
        <w:rPr>
          <w:b/>
          <w:bCs/>
        </w:rPr>
        <w:t xml:space="preserve"> of tests</w:t>
      </w:r>
    </w:p>
    <w:p w14:paraId="64B09A40" w14:textId="77777777" w:rsidR="005439B6" w:rsidRPr="005439B6" w:rsidRDefault="005439B6" w:rsidP="00504CB7">
      <w:pPr>
        <w:keepNext/>
        <w:rPr>
          <w:b/>
          <w:bCs/>
          <w:i/>
          <w:iCs/>
        </w:rPr>
      </w:pPr>
      <w:r w:rsidRPr="00A64C95">
        <w:rPr>
          <w:b/>
          <w:i/>
        </w:rPr>
        <w:t>Intra</w:t>
      </w:r>
      <w:r w:rsidRPr="005439B6">
        <w:rPr>
          <w:b/>
          <w:bCs/>
          <w:i/>
          <w:iCs/>
        </w:rPr>
        <w:t xml:space="preserve"> prediction</w:t>
      </w:r>
    </w:p>
    <w:p w14:paraId="661A7B70" w14:textId="77777777" w:rsidR="005439B6" w:rsidRPr="005439B6" w:rsidRDefault="005439B6" w:rsidP="00504CB7">
      <w:pPr>
        <w:keepNext/>
        <w:rPr>
          <w:b/>
          <w:bCs/>
        </w:rPr>
      </w:pPr>
      <w:r w:rsidRPr="005439B6">
        <w:rPr>
          <w:b/>
          <w:bCs/>
        </w:rPr>
        <w:t>Test 1.1~1.6: spatial GPM tests</w:t>
      </w:r>
    </w:p>
    <w:p w14:paraId="20FE7100" w14:textId="01C3E49D" w:rsidR="005439B6" w:rsidRPr="005439B6" w:rsidRDefault="005439B6" w:rsidP="005439B6">
      <w:r w:rsidRPr="005439B6">
        <w:t>These tests are based on the spatial GPM mode described in JVET-AA EE2-1.4 (JVET-AA0118), with the original algorithm as follows: a candidate list is built which includes partition split and two intra prediction modes shown in</w:t>
      </w:r>
      <w:r w:rsidR="00D3006B">
        <w:t xml:space="preserve"> the figure below</w:t>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 id="_x0000_i1026" type="#_x0000_t75" alt="" style="width:98.75pt;height:94.15pt;mso-width-percent:0;mso-height-percent:0;mso-width-percent:0;mso-height-percent:0" o:ole="">
            <v:imagedata r:id="rId550" o:title=""/>
          </v:shape>
          <o:OLEObject Type="Embed" ProgID="Visio.Drawing.15" ShapeID="_x0000_i1026" DrawAspect="Content" ObjectID="_1730891799" r:id="rId551"/>
        </w:object>
      </w:r>
      <w:r w:rsidR="005439B6" w:rsidRPr="005439B6">
        <w:t xml:space="preserve">      </w:t>
      </w:r>
      <w:r w:rsidRPr="005439B6">
        <w:rPr>
          <w:noProof/>
        </w:rPr>
        <w:object w:dxaOrig="10441" w:dyaOrig="3090" w14:anchorId="737BF678">
          <v:shape id="_x0000_i1027" type="#_x0000_t75" alt="" style="width:312pt;height:95.55pt;mso-width-percent:0;mso-height-percent:0;mso-width-percent:0;mso-height-percent:0" o:ole="">
            <v:imagedata r:id="rId552" o:title=""/>
          </v:shape>
          <o:OLEObject Type="Embed" ProgID="Visio.Drawing.15" ShapeID="_x0000_i1027" DrawAspect="Content" ObjectID="_1730891800" r:id="rId553"/>
        </w:object>
      </w:r>
    </w:p>
    <w:p w14:paraId="61F1F4F2" w14:textId="205AE05B" w:rsidR="005439B6" w:rsidRPr="005439B6" w:rsidRDefault="005439B6" w:rsidP="005439B6">
      <w:pPr>
        <w:rPr>
          <w:b/>
          <w:bCs/>
        </w:rPr>
      </w:pPr>
      <w:r w:rsidRPr="005439B6">
        <w:rPr>
          <w:b/>
          <w:bCs/>
        </w:rPr>
        <w:t>Spatial GPM candidates</w:t>
      </w:r>
    </w:p>
    <w:p w14:paraId="1A4EE067" w14:textId="7B0DF8FD" w:rsidR="005439B6" w:rsidRPr="005439B6" w:rsidRDefault="005439B6" w:rsidP="005439B6">
      <w:r w:rsidRPr="005439B6">
        <w:t>The list is reordered using template shown in</w:t>
      </w:r>
      <w:r w:rsidR="00F9621E">
        <w:t xml:space="preserve"> the next figure</w:t>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8" type="#_x0000_t75" alt="" style="width:270pt;height:230.75pt;mso-width-percent:0;mso-height-percent:0;mso-width-percent:0;mso-height-percent:0" o:ole="">
            <v:imagedata r:id="rId554" o:title="" cropbottom="4981f" cropright="8298f"/>
          </v:shape>
          <o:OLEObject Type="Embed" ProgID="Visio.Drawing.15" ShapeID="_x0000_i1028" DrawAspect="Content" ObjectID="_1730891801" r:id="rId555"/>
        </w:object>
      </w:r>
    </w:p>
    <w:p w14:paraId="253457B1" w14:textId="68603AFC" w:rsidR="005439B6" w:rsidRPr="005439B6" w:rsidRDefault="005439B6" w:rsidP="005439B6">
      <w:pPr>
        <w:rPr>
          <w:b/>
          <w:bCs/>
        </w:rPr>
      </w:pPr>
      <w:r w:rsidRPr="005439B6">
        <w:rPr>
          <w:b/>
          <w:bCs/>
        </w:rPr>
        <w:t>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4EC3D4DA" w:rsidR="005439B6" w:rsidRPr="005439B6" w:rsidRDefault="005439B6" w:rsidP="005439B6">
      <w:r w:rsidRPr="005439B6">
        <w:t>On top of this base algorithm, Tests 1.1 through to 1.6 test various aspects as summari</w:t>
      </w:r>
      <w:r w:rsidR="00AD09E0">
        <w:t>z</w:t>
      </w:r>
      <w:r w:rsidRPr="005439B6">
        <w:t>ed in the below table:</w:t>
      </w:r>
    </w:p>
    <w:p w14:paraId="6C1DF56A" w14:textId="77777777" w:rsidR="005439B6" w:rsidRPr="005439B6" w:rsidRDefault="005439B6" w:rsidP="005439B6"/>
    <w:tbl>
      <w:tblPr>
        <w:tblStyle w:val="TableGrid"/>
        <w:tblW w:w="8784" w:type="dxa"/>
        <w:tblInd w:w="200" w:type="dxa"/>
        <w:tblLayout w:type="fixed"/>
        <w:tblCellMar>
          <w:left w:w="29" w:type="dxa"/>
          <w:right w:w="29" w:type="dxa"/>
        </w:tblCellMar>
        <w:tblLook w:val="04A0" w:firstRow="1" w:lastRow="0" w:firstColumn="1" w:lastColumn="0" w:noHBand="0" w:noVBand="1"/>
      </w:tblPr>
      <w:tblGrid>
        <w:gridCol w:w="1152"/>
        <w:gridCol w:w="2016"/>
        <w:gridCol w:w="2304"/>
        <w:gridCol w:w="1008"/>
        <w:gridCol w:w="1152"/>
        <w:gridCol w:w="1152"/>
      </w:tblGrid>
      <w:tr w:rsidR="005E7AB2" w:rsidRPr="005439B6" w14:paraId="1A2AA7F4" w14:textId="77777777" w:rsidTr="007E71CD">
        <w:tc>
          <w:tcPr>
            <w:tcW w:w="1152" w:type="dxa"/>
          </w:tcPr>
          <w:p w14:paraId="545CC34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p>
        </w:tc>
        <w:tc>
          <w:tcPr>
            <w:tcW w:w="2016" w:type="dxa"/>
          </w:tcPr>
          <w:p w14:paraId="05BBE6F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Partition modes</w:t>
            </w:r>
          </w:p>
        </w:tc>
        <w:tc>
          <w:tcPr>
            <w:tcW w:w="2304" w:type="dxa"/>
          </w:tcPr>
          <w:p w14:paraId="149759DC"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Intra prediction modes</w:t>
            </w:r>
          </w:p>
        </w:tc>
        <w:tc>
          <w:tcPr>
            <w:tcW w:w="1008" w:type="dxa"/>
          </w:tcPr>
          <w:p w14:paraId="0D5F0A2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Template size</w:t>
            </w:r>
          </w:p>
        </w:tc>
        <w:tc>
          <w:tcPr>
            <w:tcW w:w="1152" w:type="dxa"/>
          </w:tcPr>
          <w:p w14:paraId="1214C9E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Extended block size</w:t>
            </w:r>
          </w:p>
        </w:tc>
        <w:tc>
          <w:tcPr>
            <w:tcW w:w="1152" w:type="dxa"/>
          </w:tcPr>
          <w:p w14:paraId="4292F0B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Adaptive blending</w:t>
            </w:r>
          </w:p>
        </w:tc>
      </w:tr>
      <w:tr w:rsidR="005E7AB2" w:rsidRPr="005439B6" w14:paraId="17F0896B" w14:textId="77777777" w:rsidTr="007E71CD">
        <w:tc>
          <w:tcPr>
            <w:tcW w:w="1152" w:type="dxa"/>
          </w:tcPr>
          <w:p w14:paraId="717A09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1.1</w:t>
            </w:r>
          </w:p>
        </w:tc>
        <w:tc>
          <w:tcPr>
            <w:tcW w:w="2016" w:type="dxa"/>
          </w:tcPr>
          <w:p w14:paraId="71DC3545"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27F486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6AD07FD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5BC5A62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4884565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2C9724EC" w14:textId="77777777" w:rsidTr="007E71CD">
        <w:tc>
          <w:tcPr>
            <w:tcW w:w="1152" w:type="dxa"/>
          </w:tcPr>
          <w:p w14:paraId="01D48A7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1.2</w:t>
            </w:r>
          </w:p>
        </w:tc>
        <w:tc>
          <w:tcPr>
            <w:tcW w:w="2016" w:type="dxa"/>
          </w:tcPr>
          <w:p w14:paraId="51D1B53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Adaptive derivation algorithm</w:t>
            </w:r>
          </w:p>
        </w:tc>
        <w:tc>
          <w:tcPr>
            <w:tcW w:w="2304" w:type="dxa"/>
          </w:tcPr>
          <w:p w14:paraId="7522476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3F1A9A1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7A95D2B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60C2CF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54DCC117" w14:textId="77777777" w:rsidTr="007E71CD">
        <w:tc>
          <w:tcPr>
            <w:tcW w:w="1152" w:type="dxa"/>
          </w:tcPr>
          <w:p w14:paraId="3D703FC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1.3</w:t>
            </w:r>
          </w:p>
        </w:tc>
        <w:tc>
          <w:tcPr>
            <w:tcW w:w="2016" w:type="dxa"/>
          </w:tcPr>
          <w:p w14:paraId="164CCC6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B49797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6CC55DA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6AA611C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c>
          <w:tcPr>
            <w:tcW w:w="1152" w:type="dxa"/>
          </w:tcPr>
          <w:p w14:paraId="0004D7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F35FFBB" w14:textId="77777777" w:rsidTr="007E71CD">
        <w:tc>
          <w:tcPr>
            <w:tcW w:w="1152" w:type="dxa"/>
          </w:tcPr>
          <w:p w14:paraId="33E8845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1.4</w:t>
            </w:r>
          </w:p>
        </w:tc>
        <w:tc>
          <w:tcPr>
            <w:tcW w:w="2016" w:type="dxa"/>
          </w:tcPr>
          <w:p w14:paraId="7A2913E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4EC93A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52E848C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343BCF9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5984FB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5D6ACBA9" w14:textId="77777777" w:rsidTr="007E71CD">
        <w:tc>
          <w:tcPr>
            <w:tcW w:w="1152" w:type="dxa"/>
          </w:tcPr>
          <w:p w14:paraId="05A09F4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1.5</w:t>
            </w:r>
          </w:p>
        </w:tc>
        <w:tc>
          <w:tcPr>
            <w:tcW w:w="2016" w:type="dxa"/>
          </w:tcPr>
          <w:p w14:paraId="7E0A068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61A976A8"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3D39F08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72CE7C8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68B69E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4788156" w14:textId="77777777" w:rsidTr="007E71CD">
        <w:tc>
          <w:tcPr>
            <w:tcW w:w="1152" w:type="dxa"/>
          </w:tcPr>
          <w:p w14:paraId="6513FF4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1.6a</w:t>
            </w:r>
          </w:p>
        </w:tc>
        <w:tc>
          <w:tcPr>
            <w:tcW w:w="2016" w:type="dxa"/>
          </w:tcPr>
          <w:p w14:paraId="4B34AA9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3E82643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2B4B4C4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02B9FF6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4881AC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7B0BE9CC" w14:textId="77777777" w:rsidTr="007E71CD">
        <w:tc>
          <w:tcPr>
            <w:tcW w:w="1152" w:type="dxa"/>
          </w:tcPr>
          <w:p w14:paraId="7E06BBCC"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r w:rsidRPr="005439B6">
              <w:rPr>
                <w:b/>
              </w:rPr>
              <w:t>Test 1.6b</w:t>
            </w:r>
          </w:p>
        </w:tc>
        <w:tc>
          <w:tcPr>
            <w:tcW w:w="2016" w:type="dxa"/>
          </w:tcPr>
          <w:p w14:paraId="635F6F1A"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5F362B29"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3C22A141"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179120E5"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5A7A258"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421642" w:rsidRDefault="005439B6" w:rsidP="00421642">
      <w:pPr>
        <w:rPr>
          <w:i/>
          <w:iCs/>
        </w:rPr>
      </w:pPr>
      <w:r w:rsidRPr="00421642">
        <w:rPr>
          <w:i/>
          <w:iCs/>
        </w:rPr>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421642" w:rsidRDefault="005439B6" w:rsidP="00421642">
      <w:pPr>
        <w:rPr>
          <w:i/>
          <w:iCs/>
        </w:rPr>
      </w:pPr>
      <w:r w:rsidRPr="00421642">
        <w:rPr>
          <w:i/>
          <w:iCs/>
        </w:rPr>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2BBD74B1" w:rsidR="005439B6" w:rsidRPr="00421642" w:rsidRDefault="005439B6" w:rsidP="00421642">
      <w:pPr>
        <w:rPr>
          <w:i/>
          <w:iCs/>
        </w:rPr>
      </w:pPr>
      <w:r w:rsidRPr="00421642">
        <w:rPr>
          <w:i/>
          <w:iCs/>
        </w:rPr>
        <w:lastRenderedPageBreak/>
        <w:t>Template size (left and above): 1 or 4</w:t>
      </w:r>
    </w:p>
    <w:p w14:paraId="6BDB3B4B" w14:textId="77777777" w:rsidR="005439B6" w:rsidRPr="005439B6" w:rsidRDefault="005439B6" w:rsidP="005439B6"/>
    <w:p w14:paraId="547EA4A8" w14:textId="77777777" w:rsidR="005439B6" w:rsidRPr="00421642" w:rsidRDefault="005439B6" w:rsidP="00421642">
      <w:pPr>
        <w:rPr>
          <w:i/>
          <w:iCs/>
        </w:rPr>
      </w:pPr>
      <w:r w:rsidRPr="00421642">
        <w:rPr>
          <w:i/>
          <w:iCs/>
        </w:rPr>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421642" w:rsidRDefault="005439B6" w:rsidP="00421642">
      <w:pPr>
        <w:rPr>
          <w:i/>
          <w:iCs/>
        </w:rPr>
      </w:pPr>
      <w:r w:rsidRPr="00421642">
        <w:rPr>
          <w:i/>
          <w:iCs/>
        </w:rPr>
        <w:t>Adaptive blending:</w:t>
      </w:r>
    </w:p>
    <w:p w14:paraId="116F46A7" w14:textId="54CBA23B" w:rsidR="005439B6" w:rsidRPr="005439B6" w:rsidRDefault="005439B6" w:rsidP="005439B6">
      <w:r w:rsidRPr="005439B6">
        <w:t xml:space="preserve">Adaptive blending is tested for spatial GPM, where blending depth τ shown in </w:t>
      </w:r>
      <w:r w:rsidR="009606B8">
        <w:t xml:space="preserve">the next figure below </w:t>
      </w:r>
      <w:r w:rsidRPr="005439B6">
        <w:t>is derived as follows:</w:t>
      </w:r>
    </w:p>
    <w:p w14:paraId="74F62F69" w14:textId="77777777" w:rsidR="005439B6" w:rsidRPr="005439B6" w:rsidRDefault="005439B6" w:rsidP="00B3778F">
      <w:pPr>
        <w:numPr>
          <w:ilvl w:val="0"/>
          <w:numId w:val="59"/>
        </w:numPr>
        <w:rPr>
          <w:iCs/>
        </w:rPr>
      </w:pPr>
      <w:r w:rsidRPr="005439B6">
        <w:rPr>
          <w:iCs/>
        </w:rPr>
        <w:t xml:space="preserve">If min(width,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3038FB29" w:rsidR="005439B6" w:rsidRPr="005439B6" w:rsidRDefault="005439B6" w:rsidP="005439B6">
      <w:pPr>
        <w:rPr>
          <w:b/>
          <w:bCs/>
        </w:rPr>
      </w:pPr>
      <w:r w:rsidRPr="005439B6">
        <w:rPr>
          <w:b/>
          <w:bCs/>
        </w:rPr>
        <w:t>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591D3D2"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w:t>
      </w:r>
      <w:r w:rsidR="003C5433">
        <w:t>u</w:t>
      </w:r>
      <w:r w:rsidRPr="005439B6">
        <w:t xml:space="preserve">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32663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r w:rsidR="00464ED2">
        <w:t>l</w:t>
      </w:r>
      <w:r w:rsidRPr="005439B6">
        <w:t>ing.</w:t>
      </w:r>
    </w:p>
    <w:p w14:paraId="5E55FF4F" w14:textId="44794769" w:rsidR="005439B6" w:rsidRPr="005439B6" w:rsidRDefault="005439B6" w:rsidP="005439B6">
      <w:r w:rsidRPr="005439B6">
        <w:t>In Test 1.7b, the non-linear model is signal</w:t>
      </w:r>
      <w:r w:rsidR="00464ED2">
        <w:t>l</w:t>
      </w:r>
      <w:r w:rsidRPr="005439B6">
        <w:t>ed as an additional mode. When one of the 6 CCLM mode is enabled to the current block, an extra flag is signal</w:t>
      </w:r>
      <w:r w:rsidR="00464ED2">
        <w:t>l</w:t>
      </w:r>
      <w:r w:rsidRPr="005439B6">
        <w:t>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203" w:name="_Ref107993679"/>
              <w:bookmarkStart w:id="204" w:name="_Ref107993791"/>
              <w:bookmarkStart w:id="205"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203"/>
              <w:bookmarkEnd w:id="204"/>
              <w:bookmarkEnd w:id="205"/>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r w:rsidR="00464ED2">
        <w:t>l</w:t>
      </w:r>
      <w:r w:rsidRPr="005439B6">
        <w:t xml:space="preserve">ed to indicate whether GLM is enabled to both </w:t>
      </w:r>
      <w:proofErr w:type="spellStart"/>
      <w:r w:rsidRPr="005439B6">
        <w:t>Cb</w:t>
      </w:r>
      <w:proofErr w:type="spellEnd"/>
      <w:r w:rsidRPr="005439B6">
        <w:t xml:space="preserve">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r w:rsidR="00464ED2">
        <w:t>l</w:t>
      </w:r>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4202A5D" w:rsidR="005439B6" w:rsidRPr="005439B6" w:rsidRDefault="005439B6" w:rsidP="005439B6">
      <w:r w:rsidRPr="005439B6">
        <w:t xml:space="preserve">In the test, N luma </w:t>
      </w:r>
      <w:proofErr w:type="spellStart"/>
      <w:r w:rsidRPr="005439B6">
        <w:t>downsampling</w:t>
      </w:r>
      <w:proofErr w:type="spellEnd"/>
      <w:r w:rsidRPr="005439B6">
        <w:t xml:space="preserve"> candidates are predefined for CCLM mode. For each </w:t>
      </w:r>
      <w:proofErr w:type="spellStart"/>
      <w:r w:rsidRPr="005439B6">
        <w:t>downsampling</w:t>
      </w:r>
      <w:proofErr w:type="spellEnd"/>
      <w:r w:rsidRPr="005439B6">
        <w:t xml:space="preserve"> candidate, SAD cost is calculated between the reconstructed neighbo</w:t>
      </w:r>
      <w:r w:rsidR="00526D22">
        <w:t>u</w:t>
      </w:r>
      <w:r w:rsidRPr="005439B6">
        <w:t xml:space="preserve">rs (1 above row and 1 left column) and their corresponding predictor derived by using CCLM with the </w:t>
      </w:r>
      <w:proofErr w:type="spellStart"/>
      <w:r w:rsidRPr="005439B6">
        <w:t>downsampling</w:t>
      </w:r>
      <w:proofErr w:type="spellEnd"/>
      <w:r w:rsidRPr="005439B6">
        <w:t xml:space="preserve"> candidate. The filter candidate with the least SAD cost is selected as the down-sampling filter to perform the CCLM prediction for the current block as shown in</w:t>
      </w:r>
      <w:r w:rsidR="009606B8">
        <w:t xml:space="preserve"> the next figure below</w:t>
      </w:r>
      <w:r w:rsidRPr="005439B6">
        <w:t>.</w:t>
      </w:r>
    </w:p>
    <w:p w14:paraId="0A69D833" w14:textId="77777777" w:rsidR="005439B6" w:rsidRPr="005439B6" w:rsidRDefault="005439B6" w:rsidP="00504CB7">
      <w:pPr>
        <w:keepNext/>
      </w:pPr>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69ACF7B4" w:rsidR="005439B6" w:rsidRPr="005439B6" w:rsidRDefault="005439B6" w:rsidP="005439B6">
      <w:pPr>
        <w:rPr>
          <w:b/>
          <w:bCs/>
        </w:rPr>
      </w:pPr>
      <w:r w:rsidRPr="005439B6">
        <w:rPr>
          <w:b/>
          <w:bCs/>
        </w:rPr>
        <w:t>Self-aware filter estimation for CCLM</w:t>
      </w:r>
    </w:p>
    <w:p w14:paraId="40E6EB38" w14:textId="77777777" w:rsidR="009606B8" w:rsidRDefault="009606B8" w:rsidP="005439B6"/>
    <w:p w14:paraId="7055A50F" w14:textId="2BA791FA" w:rsidR="005439B6" w:rsidRPr="005439B6" w:rsidRDefault="005439B6" w:rsidP="005439B6">
      <w:r w:rsidRPr="005439B6">
        <w:lastRenderedPageBreak/>
        <w:t xml:space="preserve">In the test, number of the </w:t>
      </w:r>
      <w:proofErr w:type="spellStart"/>
      <w:r w:rsidRPr="005439B6">
        <w:t>downsampling</w:t>
      </w:r>
      <w:proofErr w:type="spellEnd"/>
      <w:r w:rsidRPr="005439B6">
        <w:t xml:space="preserve"> filters is set to 32 and is specified in the table</w:t>
      </w:r>
      <w:r w:rsidR="00AD09E0" w:rsidRPr="00AD09E0">
        <w:t xml:space="preserve"> </w:t>
      </w:r>
      <w:r w:rsidR="00AD09E0" w:rsidRPr="005439B6">
        <w:t>below</w:t>
      </w:r>
      <w:r w:rsidRPr="005439B6">
        <w:t>.</w:t>
      </w:r>
    </w:p>
    <w:tbl>
      <w:tblPr>
        <w:tblStyle w:val="TableGrid"/>
        <w:tblW w:w="9216"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left w:w="29" w:type="dxa"/>
          <w:bottom w:w="57" w:type="dxa"/>
          <w:right w:w="29" w:type="dxa"/>
        </w:tblCellMar>
        <w:tblLook w:val="04A0" w:firstRow="1" w:lastRow="0" w:firstColumn="1" w:lastColumn="0" w:noHBand="0" w:noVBand="1"/>
      </w:tblPr>
      <w:tblGrid>
        <w:gridCol w:w="1152"/>
        <w:gridCol w:w="1152"/>
        <w:gridCol w:w="1152"/>
        <w:gridCol w:w="1296"/>
        <w:gridCol w:w="1008"/>
        <w:gridCol w:w="1152"/>
        <w:gridCol w:w="1152"/>
        <w:gridCol w:w="1152"/>
      </w:tblGrid>
      <w:tr w:rsidR="00AD09E0" w:rsidRPr="00AD09E0" w14:paraId="21D3F748" w14:textId="77777777" w:rsidTr="00AD09E0">
        <w:trPr>
          <w:trHeight w:val="82"/>
          <w:jc w:val="center"/>
        </w:trPr>
        <w:tc>
          <w:tcPr>
            <w:tcW w:w="1152" w:type="dxa"/>
            <w:vAlign w:val="center"/>
          </w:tcPr>
          <w:p w14:paraId="20AA1E2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F0</w:t>
            </w:r>
          </w:p>
        </w:tc>
        <w:tc>
          <w:tcPr>
            <w:tcW w:w="1152" w:type="dxa"/>
            <w:vAlign w:val="center"/>
          </w:tcPr>
          <w:p w14:paraId="39534849"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w:t>
            </w:r>
          </w:p>
        </w:tc>
        <w:tc>
          <w:tcPr>
            <w:tcW w:w="1152" w:type="dxa"/>
            <w:vAlign w:val="center"/>
          </w:tcPr>
          <w:p w14:paraId="4B08E0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w:t>
            </w:r>
          </w:p>
        </w:tc>
        <w:tc>
          <w:tcPr>
            <w:tcW w:w="1296" w:type="dxa"/>
            <w:vAlign w:val="center"/>
          </w:tcPr>
          <w:p w14:paraId="2E8644C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w:t>
            </w:r>
          </w:p>
        </w:tc>
        <w:tc>
          <w:tcPr>
            <w:tcW w:w="1008" w:type="dxa"/>
            <w:vAlign w:val="center"/>
          </w:tcPr>
          <w:p w14:paraId="70096BE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F4</w:t>
            </w:r>
          </w:p>
        </w:tc>
        <w:tc>
          <w:tcPr>
            <w:tcW w:w="1152" w:type="dxa"/>
            <w:vAlign w:val="center"/>
          </w:tcPr>
          <w:p w14:paraId="347D15B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F5</w:t>
            </w:r>
          </w:p>
        </w:tc>
        <w:tc>
          <w:tcPr>
            <w:tcW w:w="1152" w:type="dxa"/>
            <w:vAlign w:val="center"/>
          </w:tcPr>
          <w:p w14:paraId="3DB7127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F6</w:t>
            </w:r>
          </w:p>
        </w:tc>
        <w:tc>
          <w:tcPr>
            <w:tcW w:w="1152" w:type="dxa"/>
            <w:vAlign w:val="center"/>
          </w:tcPr>
          <w:p w14:paraId="334CBBF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F7</w:t>
            </w:r>
          </w:p>
        </w:tc>
      </w:tr>
      <w:tr w:rsidR="00AD09E0" w:rsidRPr="00AD09E0" w14:paraId="052B2EF4" w14:textId="77777777" w:rsidTr="00AD09E0">
        <w:trPr>
          <w:trHeight w:val="490"/>
          <w:jc w:val="center"/>
        </w:trPr>
        <w:tc>
          <w:tcPr>
            <w:tcW w:w="1152" w:type="dxa"/>
            <w:vAlign w:val="center"/>
          </w:tcPr>
          <w:p w14:paraId="5BC244FE" w14:textId="72FF758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46DDBB2F" w14:textId="40674C7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362DE07" w14:textId="311D5930"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42EC9839" w14:textId="723A3155"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008" w:type="dxa"/>
            <w:vAlign w:val="center"/>
          </w:tcPr>
          <w:p w14:paraId="099888D8" w14:textId="69A3170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3BC67A8B" w14:textId="7727126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4858098D" w14:textId="2165F50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74734501" w14:textId="75CF08A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r>
      <w:tr w:rsidR="00AD09E0" w:rsidRPr="00AD09E0" w14:paraId="77018795" w14:textId="77777777" w:rsidTr="00AD09E0">
        <w:trPr>
          <w:trHeight w:val="22"/>
          <w:jc w:val="center"/>
        </w:trPr>
        <w:tc>
          <w:tcPr>
            <w:tcW w:w="1152" w:type="dxa"/>
            <w:vAlign w:val="center"/>
          </w:tcPr>
          <w:p w14:paraId="64B4F63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F8</w:t>
            </w:r>
          </w:p>
        </w:tc>
        <w:tc>
          <w:tcPr>
            <w:tcW w:w="1152" w:type="dxa"/>
            <w:vAlign w:val="center"/>
          </w:tcPr>
          <w:p w14:paraId="0D56A94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F9</w:t>
            </w:r>
          </w:p>
        </w:tc>
        <w:tc>
          <w:tcPr>
            <w:tcW w:w="1152" w:type="dxa"/>
            <w:vAlign w:val="center"/>
          </w:tcPr>
          <w:p w14:paraId="50A9921D"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F10</w:t>
            </w:r>
          </w:p>
        </w:tc>
        <w:tc>
          <w:tcPr>
            <w:tcW w:w="1296" w:type="dxa"/>
            <w:vAlign w:val="center"/>
          </w:tcPr>
          <w:p w14:paraId="145743A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F11</w:t>
            </w:r>
          </w:p>
        </w:tc>
        <w:tc>
          <w:tcPr>
            <w:tcW w:w="1008" w:type="dxa"/>
            <w:vAlign w:val="center"/>
          </w:tcPr>
          <w:p w14:paraId="72CAD4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F12</w:t>
            </w:r>
          </w:p>
        </w:tc>
        <w:tc>
          <w:tcPr>
            <w:tcW w:w="1152" w:type="dxa"/>
            <w:vAlign w:val="center"/>
          </w:tcPr>
          <w:p w14:paraId="6A33F3A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F13</w:t>
            </w:r>
          </w:p>
        </w:tc>
        <w:tc>
          <w:tcPr>
            <w:tcW w:w="1152" w:type="dxa"/>
            <w:vAlign w:val="center"/>
          </w:tcPr>
          <w:p w14:paraId="6616CD4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F14</w:t>
            </w:r>
          </w:p>
        </w:tc>
        <w:tc>
          <w:tcPr>
            <w:tcW w:w="1152" w:type="dxa"/>
            <w:vAlign w:val="center"/>
          </w:tcPr>
          <w:p w14:paraId="13CE939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F15</w:t>
            </w:r>
          </w:p>
        </w:tc>
      </w:tr>
      <w:tr w:rsidR="00AD09E0" w:rsidRPr="00AD09E0" w14:paraId="07B46CCD" w14:textId="77777777" w:rsidTr="00AD09E0">
        <w:trPr>
          <w:trHeight w:val="490"/>
          <w:jc w:val="center"/>
        </w:trPr>
        <w:tc>
          <w:tcPr>
            <w:tcW w:w="1152" w:type="dxa"/>
            <w:vAlign w:val="center"/>
          </w:tcPr>
          <w:p w14:paraId="10BB5D03" w14:textId="389B810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7EEBF58E" w14:textId="02D3ECB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3D385501" w14:textId="5449EE1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296" w:type="dxa"/>
            <w:vAlign w:val="center"/>
          </w:tcPr>
          <w:p w14:paraId="3521CA20" w14:textId="0E013EF6"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008" w:type="dxa"/>
            <w:vAlign w:val="center"/>
          </w:tcPr>
          <w:p w14:paraId="6C540164" w14:textId="7CDF754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C65C60" w14:textId="49CAA37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D2C33C" w14:textId="1EBA021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998D872" w14:textId="128DAE8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r>
      <w:tr w:rsidR="00AD09E0" w:rsidRPr="00AD09E0" w14:paraId="45977298" w14:textId="77777777" w:rsidTr="00AD09E0">
        <w:trPr>
          <w:trHeight w:val="21"/>
          <w:jc w:val="center"/>
        </w:trPr>
        <w:tc>
          <w:tcPr>
            <w:tcW w:w="1152" w:type="dxa"/>
            <w:vAlign w:val="center"/>
          </w:tcPr>
          <w:p w14:paraId="2FBEB0B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F16</w:t>
            </w:r>
          </w:p>
        </w:tc>
        <w:tc>
          <w:tcPr>
            <w:tcW w:w="1152" w:type="dxa"/>
            <w:vAlign w:val="center"/>
          </w:tcPr>
          <w:p w14:paraId="418E37D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F17</w:t>
            </w:r>
          </w:p>
        </w:tc>
        <w:tc>
          <w:tcPr>
            <w:tcW w:w="1152" w:type="dxa"/>
            <w:vAlign w:val="center"/>
          </w:tcPr>
          <w:p w14:paraId="080036E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F18</w:t>
            </w:r>
          </w:p>
        </w:tc>
        <w:tc>
          <w:tcPr>
            <w:tcW w:w="1296" w:type="dxa"/>
            <w:vAlign w:val="center"/>
          </w:tcPr>
          <w:p w14:paraId="0B46031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F19</w:t>
            </w:r>
          </w:p>
        </w:tc>
        <w:tc>
          <w:tcPr>
            <w:tcW w:w="1008" w:type="dxa"/>
            <w:vAlign w:val="center"/>
          </w:tcPr>
          <w:p w14:paraId="17F09F4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F20</w:t>
            </w:r>
          </w:p>
        </w:tc>
        <w:tc>
          <w:tcPr>
            <w:tcW w:w="1152" w:type="dxa"/>
            <w:vAlign w:val="center"/>
          </w:tcPr>
          <w:p w14:paraId="051A790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F21</w:t>
            </w:r>
          </w:p>
        </w:tc>
        <w:tc>
          <w:tcPr>
            <w:tcW w:w="1152" w:type="dxa"/>
            <w:vAlign w:val="center"/>
          </w:tcPr>
          <w:p w14:paraId="63A1B10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F22</w:t>
            </w:r>
          </w:p>
        </w:tc>
        <w:tc>
          <w:tcPr>
            <w:tcW w:w="1152" w:type="dxa"/>
            <w:vAlign w:val="center"/>
          </w:tcPr>
          <w:p w14:paraId="4D11F95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F23</w:t>
            </w:r>
          </w:p>
        </w:tc>
      </w:tr>
      <w:tr w:rsidR="00AD09E0" w:rsidRPr="00AD09E0" w14:paraId="6C93F641" w14:textId="77777777" w:rsidTr="00AD09E0">
        <w:trPr>
          <w:trHeight w:val="633"/>
          <w:jc w:val="center"/>
        </w:trPr>
        <w:tc>
          <w:tcPr>
            <w:tcW w:w="1152" w:type="dxa"/>
            <w:vAlign w:val="center"/>
          </w:tcPr>
          <w:p w14:paraId="5E1411F3" w14:textId="7D1159E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3018439" w14:textId="4FA7CFC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2C3A5C98" w14:textId="14A295C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296" w:type="dxa"/>
            <w:vAlign w:val="center"/>
          </w:tcPr>
          <w:p w14:paraId="55FEFD8C" w14:textId="36F6E55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3</m:t>
                          </m:r>
                        </m:e>
                        <m:e>
                          <m:r>
                            <w:rPr>
                              <w:rFonts w:ascii="Cambria Math" w:hAnsi="Cambria Math"/>
                              <w:sz w:val="16"/>
                              <w:szCs w:val="18"/>
                            </w:rPr>
                            <m:t>6</m:t>
                          </m:r>
                        </m:e>
                        <m:e>
                          <m:r>
                            <w:rPr>
                              <w:rFonts w:ascii="Cambria Math" w:hAnsi="Cambria Math"/>
                              <w:sz w:val="16"/>
                              <w:szCs w:val="18"/>
                            </w:rPr>
                            <m:t>3</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008" w:type="dxa"/>
            <w:vAlign w:val="center"/>
          </w:tcPr>
          <w:p w14:paraId="3251C4E5" w14:textId="6611BE1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05FB414A" w14:textId="64555BB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13045AEC" w14:textId="2C50E0D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920DB90" w14:textId="4BA48AF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i/>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r>
      <w:tr w:rsidR="00AD09E0" w:rsidRPr="00AD09E0" w14:paraId="30C4B692" w14:textId="77777777" w:rsidTr="00AD09E0">
        <w:trPr>
          <w:trHeight w:val="196"/>
          <w:jc w:val="center"/>
        </w:trPr>
        <w:tc>
          <w:tcPr>
            <w:tcW w:w="1152" w:type="dxa"/>
            <w:vAlign w:val="center"/>
          </w:tcPr>
          <w:p w14:paraId="035B1EB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F24</w:t>
            </w:r>
          </w:p>
        </w:tc>
        <w:tc>
          <w:tcPr>
            <w:tcW w:w="1152" w:type="dxa"/>
            <w:vAlign w:val="center"/>
          </w:tcPr>
          <w:p w14:paraId="59B70DB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F25</w:t>
            </w:r>
          </w:p>
        </w:tc>
        <w:tc>
          <w:tcPr>
            <w:tcW w:w="1152" w:type="dxa"/>
            <w:vAlign w:val="center"/>
          </w:tcPr>
          <w:p w14:paraId="5E959272"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F26</w:t>
            </w:r>
          </w:p>
        </w:tc>
        <w:tc>
          <w:tcPr>
            <w:tcW w:w="1296" w:type="dxa"/>
            <w:vAlign w:val="center"/>
          </w:tcPr>
          <w:p w14:paraId="2B201A5F"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F27</w:t>
            </w:r>
          </w:p>
        </w:tc>
        <w:tc>
          <w:tcPr>
            <w:tcW w:w="1008" w:type="dxa"/>
            <w:vAlign w:val="center"/>
          </w:tcPr>
          <w:p w14:paraId="09A08B2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F28</w:t>
            </w:r>
          </w:p>
        </w:tc>
        <w:tc>
          <w:tcPr>
            <w:tcW w:w="1152" w:type="dxa"/>
            <w:vAlign w:val="center"/>
          </w:tcPr>
          <w:p w14:paraId="6F06119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F29</w:t>
            </w:r>
          </w:p>
        </w:tc>
        <w:tc>
          <w:tcPr>
            <w:tcW w:w="1152" w:type="dxa"/>
            <w:vAlign w:val="center"/>
          </w:tcPr>
          <w:p w14:paraId="56DD5B7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F30</w:t>
            </w:r>
          </w:p>
        </w:tc>
        <w:tc>
          <w:tcPr>
            <w:tcW w:w="1152" w:type="dxa"/>
            <w:vAlign w:val="center"/>
          </w:tcPr>
          <w:p w14:paraId="050BCD0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F31</w:t>
            </w:r>
          </w:p>
        </w:tc>
      </w:tr>
      <w:tr w:rsidR="00AD09E0" w:rsidRPr="00AD09E0" w14:paraId="102758A5" w14:textId="77777777" w:rsidTr="00AD09E0">
        <w:trPr>
          <w:trHeight w:val="491"/>
          <w:jc w:val="center"/>
        </w:trPr>
        <w:tc>
          <w:tcPr>
            <w:tcW w:w="1152" w:type="dxa"/>
            <w:vAlign w:val="center"/>
          </w:tcPr>
          <w:p w14:paraId="059CC7A6" w14:textId="00C234E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6AA3DF27" w14:textId="2260DB1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BB4CFAF" w14:textId="71ECFC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5290315C" w14:textId="621E0AE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oMath>
            <w:r w:rsidR="005439B6" w:rsidRPr="007E71CD">
              <w:rPr>
                <w:sz w:val="16"/>
                <w:szCs w:val="18"/>
              </w:rPr>
              <w:t xml:space="preserve"> </w:t>
            </w:r>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w:p>
        </w:tc>
        <w:tc>
          <w:tcPr>
            <w:tcW w:w="1008" w:type="dxa"/>
            <w:vAlign w:val="center"/>
          </w:tcPr>
          <w:p w14:paraId="00C26686" w14:textId="5ED55D3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3CE3DCD3" w14:textId="744B9AD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0C9B62B3" w14:textId="1F0B1E3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0261603" w14:textId="54D47A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 xml:space="preserve">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w:t>
      </w:r>
      <w:proofErr w:type="spellStart"/>
      <w:r w:rsidRPr="005439B6">
        <w:t>Golomb</w:t>
      </w:r>
      <w:proofErr w:type="spellEnd"/>
      <w:r w:rsidRPr="005439B6">
        <w:t>-Rice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2A28EFC3" w:rsidR="005439B6" w:rsidRPr="005439B6" w:rsidRDefault="00580FCD" w:rsidP="00B3778F">
      <w:pPr>
        <w:numPr>
          <w:ilvl w:val="0"/>
          <w:numId w:val="60"/>
        </w:numPr>
      </w:pPr>
      <w:r>
        <w:t>Planar</w:t>
      </w:r>
      <w:r w:rsidRPr="005439B6">
        <w:t xml:space="preserve"> </w:t>
      </w:r>
      <w:r w:rsidR="005439B6" w:rsidRPr="005439B6">
        <w:t>mode is excluded from the intra-prediction-mode candidate list</w:t>
      </w:r>
    </w:p>
    <w:p w14:paraId="3E0615C1" w14:textId="5F51D3B8" w:rsidR="005439B6" w:rsidRPr="005439B6" w:rsidRDefault="005439B6" w:rsidP="00B3778F">
      <w:pPr>
        <w:numPr>
          <w:ilvl w:val="0"/>
          <w:numId w:val="60"/>
        </w:numPr>
      </w:pPr>
      <w:r w:rsidRPr="005439B6">
        <w:t>DC mode is added after the 5 neighbo</w:t>
      </w:r>
      <w:r w:rsidR="00526D22">
        <w:t>u</w:t>
      </w:r>
      <w:r w:rsidRPr="005439B6">
        <w:t>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1F2A76BC" w:rsidR="005439B6" w:rsidRPr="005439B6" w:rsidRDefault="005439B6" w:rsidP="005439B6">
      <w:r w:rsidRPr="005439B6">
        <w:t>There are 5x10 = 50, which are sorted in the ascending order by SAD cost in the template area shown in</w:t>
      </w:r>
      <w:r w:rsidR="009606B8">
        <w:t xml:space="preserve"> the next figure below</w:t>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lastRenderedPageBreak/>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1F0106F3" w:rsidR="005439B6" w:rsidRDefault="005439B6" w:rsidP="005439B6">
      <w:pPr>
        <w:rPr>
          <w:b/>
          <w:bCs/>
        </w:rPr>
      </w:pPr>
      <w:r w:rsidRPr="005439B6">
        <w:rPr>
          <w:b/>
          <w:bCs/>
        </w:rPr>
        <w:t>Template area</w:t>
      </w:r>
    </w:p>
    <w:p w14:paraId="216C97D6" w14:textId="77777777" w:rsidR="009606B8" w:rsidRPr="005439B6" w:rsidRDefault="009606B8" w:rsidP="005439B6">
      <w:pPr>
        <w:rPr>
          <w:b/>
          <w:bCs/>
        </w:rPr>
      </w:pPr>
    </w:p>
    <w:p w14:paraId="11090A45" w14:textId="77777777" w:rsidR="005439B6" w:rsidRPr="005439B6" w:rsidRDefault="005439B6" w:rsidP="00421642">
      <w:pPr>
        <w:keepNext/>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lastRenderedPageBreak/>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14481801" w:rsidR="005439B6" w:rsidRPr="005439B6" w:rsidRDefault="005439B6" w:rsidP="005439B6">
      <w:r w:rsidRPr="005439B6">
        <w:t>In ECM, there are 3 types of neighbo</w:t>
      </w:r>
      <w:r w:rsidR="00526D22">
        <w:t>u</w:t>
      </w:r>
      <w:r w:rsidRPr="005439B6">
        <w:t>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0E893E5B" w:rsidR="005439B6" w:rsidRPr="005439B6" w:rsidRDefault="005439B6" w:rsidP="00B3778F">
      <w:pPr>
        <w:numPr>
          <w:ilvl w:val="0"/>
          <w:numId w:val="62"/>
        </w:numPr>
      </w:pPr>
      <w:r w:rsidRPr="005439B6">
        <w:t>Extend the CCLM template selection to CCCM to use left, top or top and left templates for model derivation.</w:t>
      </w:r>
    </w:p>
    <w:p w14:paraId="7F104C03" w14:textId="4229D6C4"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 xml:space="preserve">Test 1.14: </w:t>
      </w:r>
      <w:proofErr w:type="spellStart"/>
      <w:r w:rsidRPr="005439B6">
        <w:rPr>
          <w:b/>
          <w:bCs/>
        </w:rPr>
        <w:t>IntraTMP</w:t>
      </w:r>
      <w:proofErr w:type="spellEnd"/>
      <w:r w:rsidRPr="005439B6">
        <w:rPr>
          <w:b/>
          <w:bCs/>
        </w:rPr>
        <w:t xml:space="preserve"> adaptation for camera-captured content</w:t>
      </w:r>
    </w:p>
    <w:p w14:paraId="092D7084" w14:textId="77777777" w:rsidR="005439B6" w:rsidRPr="005439B6" w:rsidRDefault="005439B6" w:rsidP="005439B6">
      <w:r w:rsidRPr="005439B6">
        <w:t xml:space="preserve">In the test, </w:t>
      </w:r>
      <w:proofErr w:type="spellStart"/>
      <w:r w:rsidRPr="005439B6">
        <w:t>IntraTMP</w:t>
      </w:r>
      <w:proofErr w:type="spellEnd"/>
      <w:r w:rsidRPr="005439B6">
        <w:t xml:space="preserve">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5D22D366" w:rsidR="005439B6" w:rsidRPr="005439B6" w:rsidRDefault="005439B6" w:rsidP="005439B6">
      <w:r w:rsidRPr="005439B6">
        <w:t>In ECM, planar mode predicts the current sample from the reconstructed values of 4 reference samples as shown in</w:t>
      </w:r>
      <w:r w:rsidR="009606B8">
        <w:t xml:space="preserve"> the next figure below</w:t>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9" type="#_x0000_t75" alt="" style="width:235.4pt;height:180.45pt;mso-width-percent:0;mso-height-percent:0;mso-width-percent:0;mso-height-percent:0" o:ole="">
            <v:imagedata r:id="rId559" o:title=""/>
          </v:shape>
          <o:OLEObject Type="Embed" ProgID="Visio.Drawing.15" ShapeID="_x0000_i1029" DrawAspect="Content" ObjectID="_1730891802" r:id="rId560"/>
        </w:object>
      </w:r>
    </w:p>
    <w:p w14:paraId="12FE9375" w14:textId="186E0458" w:rsidR="005439B6" w:rsidRPr="005439B6" w:rsidRDefault="005439B6" w:rsidP="005439B6">
      <w:pPr>
        <w:rPr>
          <w:b/>
          <w:bCs/>
        </w:rPr>
      </w:pPr>
      <w:bookmarkStart w:id="206" w:name="_Ref107409879"/>
      <w:r w:rsidRPr="005439B6">
        <w:rPr>
          <w:b/>
          <w:bCs/>
        </w:rPr>
        <w:t>The reference samples used in planar mode</w:t>
      </w:r>
    </w:p>
    <w:bookmarkEnd w:id="206"/>
    <w:p w14:paraId="5241FF83" w14:textId="77777777" w:rsidR="009606B8" w:rsidRDefault="009606B8" w:rsidP="005439B6"/>
    <w:p w14:paraId="4B6BA0A8" w14:textId="0ACF6AD4" w:rsidR="005439B6" w:rsidRPr="005439B6" w:rsidRDefault="005439B6" w:rsidP="005439B6">
      <w:r w:rsidRPr="005439B6">
        <w:t>In Test 1.15, two additional planar mode: horizontal planar mode and vertical planar mode are tested.</w:t>
      </w:r>
    </w:p>
    <w:p w14:paraId="7AFF2CDC" w14:textId="77777777" w:rsidR="005439B6" w:rsidRPr="005439B6" w:rsidRDefault="005439B6" w:rsidP="00504CB7">
      <w:pPr>
        <w:keepNext/>
      </w:pPr>
      <w:r w:rsidRPr="005439B6">
        <w:lastRenderedPageBreak/>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r w:rsidR="00464ED2">
        <w:t>l</w:t>
      </w:r>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Pr="00F07448" w:rsidRDefault="00B94BB7" w:rsidP="004366B2">
      <w:r>
        <w:t xml:space="preserve">In the category of GPM proposals (1.1..1.6), best </w:t>
      </w:r>
      <w:proofErr w:type="spellStart"/>
      <w:r>
        <w:t>tradeoff</w:t>
      </w:r>
      <w:proofErr w:type="spellEnd"/>
      <w:r>
        <w:t xml:space="preserve">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w:t>
      </w:r>
      <w:proofErr w:type="spellStart"/>
      <w:r w:rsidR="00A14C46">
        <w:t>implementability</w:t>
      </w:r>
      <w:proofErr w:type="spellEnd"/>
      <w:r w:rsidR="00A14C46">
        <w:t xml:space="preserve">, it was </w:t>
      </w:r>
      <w:r w:rsidR="00A14C46" w:rsidRPr="00F07448">
        <w:t xml:space="preserve">agreed to adopt 1.6b. </w:t>
      </w:r>
      <w:r w:rsidR="00A14C46" w:rsidRPr="00421642">
        <w:t xml:space="preserve">Decision: </w:t>
      </w:r>
      <w:r w:rsidR="00A14C46" w:rsidRPr="00F07448">
        <w:t>Adopt JVET-AB0155 test 1.6b.</w:t>
      </w:r>
    </w:p>
    <w:p w14:paraId="6122F1BB" w14:textId="18F27AD6" w:rsidR="004A020B" w:rsidRPr="00F07448" w:rsidRDefault="004A020B" w:rsidP="004366B2">
      <w:r w:rsidRPr="00F07448">
        <w:t xml:space="preserve">1.7x (non-linear CCLM) is not asserted to be a good </w:t>
      </w:r>
      <w:proofErr w:type="spellStart"/>
      <w:r w:rsidRPr="00F07448">
        <w:t>tradeoff</w:t>
      </w:r>
      <w:proofErr w:type="spellEnd"/>
      <w:r w:rsidRPr="00F07448">
        <w:t xml:space="preserve"> in terms of encoder runtime vs. compression benefit.</w:t>
      </w:r>
    </w:p>
    <w:p w14:paraId="295F1D24" w14:textId="1AF4290B" w:rsidR="000F64C8" w:rsidRPr="00F07448" w:rsidRDefault="000F64C8" w:rsidP="004366B2">
      <w:r w:rsidRPr="00F07448">
        <w:lastRenderedPageBreak/>
        <w:t xml:space="preserve">1.8x is asserted to be a straightforward extension of the gradient linear model in ECM6 (which is </w:t>
      </w:r>
      <w:proofErr w:type="spellStart"/>
      <w:r w:rsidRPr="00F07448">
        <w:t>knowmn</w:t>
      </w:r>
      <w:proofErr w:type="spellEnd"/>
      <w:r w:rsidRPr="00F07448">
        <w:t xml:space="preserve"> to be mainly beneficial for screen content, but also enabled for camera captured content, where it gives some benefit in chroma. Both 1.8a and 1.8b have a decent </w:t>
      </w:r>
      <w:proofErr w:type="spellStart"/>
      <w:r w:rsidRPr="00F07448">
        <w:t>tradeoff</w:t>
      </w:r>
      <w:proofErr w:type="spellEnd"/>
      <w:r w:rsidRPr="00F07448">
        <w:t xml:space="preserve">, where 1.8b has slightly increased encoder runtime, as it has to decide between two different GLM modes. It has however benefit in compression for screen content. </w:t>
      </w:r>
      <w:r w:rsidRPr="00421642">
        <w:t>Decision:</w:t>
      </w:r>
      <w:r w:rsidRPr="00F07448">
        <w:t xml:space="preserve"> Adopt JVET-AB0092 test 1.8b.</w:t>
      </w:r>
    </w:p>
    <w:p w14:paraId="23D75627" w14:textId="7F82D0B2" w:rsidR="00541D31" w:rsidRPr="00F07448" w:rsidRDefault="00541D31" w:rsidP="004366B2">
      <w:r w:rsidRPr="00F07448">
        <w:t xml:space="preserve">For 1.9, the gain in compression is lower than in the last meeting (likely due to the inclusion of CCCM and GLM in ECM6). Though not fully reflected in run time, the derivation of subsampling filters adds additional processing, and in general, the </w:t>
      </w:r>
      <w:proofErr w:type="spellStart"/>
      <w:r w:rsidRPr="00F07448">
        <w:t>tradeoff</w:t>
      </w:r>
      <w:proofErr w:type="spellEnd"/>
      <w:r w:rsidRPr="00F07448">
        <w:t xml:space="preserve"> is not good (even chroma loss for general CTC, only some gain </w:t>
      </w:r>
      <w:proofErr w:type="spellStart"/>
      <w:r w:rsidRPr="00F07448">
        <w:t>fro</w:t>
      </w:r>
      <w:proofErr w:type="spellEnd"/>
      <w:r w:rsidRPr="00F07448">
        <w:t xml:space="preserve"> screen content). </w:t>
      </w:r>
      <w:r w:rsidR="00F07448" w:rsidRPr="00F07448">
        <w:t>There was n</w:t>
      </w:r>
      <w:r w:rsidRPr="00F07448">
        <w:t>o action to be taken</w:t>
      </w:r>
      <w:r w:rsidR="00F07448" w:rsidRPr="00F07448">
        <w:t xml:space="preserve"> on this</w:t>
      </w:r>
      <w:r w:rsidRPr="00F07448">
        <w:t>.</w:t>
      </w:r>
    </w:p>
    <w:p w14:paraId="4A127199" w14:textId="7D0AFEF5" w:rsidR="00C54D01" w:rsidRPr="00F07448" w:rsidRDefault="00C54D01" w:rsidP="004366B2">
      <w:r w:rsidRPr="00F07448">
        <w:t xml:space="preserve">1.10-1.12: </w:t>
      </w:r>
      <w:proofErr w:type="spellStart"/>
      <w:r w:rsidRPr="00F07448">
        <w:t>Combinaton</w:t>
      </w:r>
      <w:proofErr w:type="spellEnd"/>
      <w:r w:rsidRPr="00F07448">
        <w:t xml:space="preserve"> 1.12a provides a reasonable </w:t>
      </w:r>
      <w:proofErr w:type="spellStart"/>
      <w:r w:rsidRPr="00F07448">
        <w:t>tradeoff</w:t>
      </w:r>
      <w:proofErr w:type="spellEnd"/>
      <w:r w:rsidRPr="00F07448">
        <w:t xml:space="preserve"> (4% enc. RT increase, 0.26% luma rate reduction). Intra reference fusion (1.11b, 1.12b) has losses, gains of 1.10 (MRL with TM, using a similar template method as TIMD) and 1.11a (prediction fusion) are additive. </w:t>
      </w:r>
      <w:r w:rsidRPr="00421642">
        <w:t>Decision:</w:t>
      </w:r>
      <w:r w:rsidRPr="00F07448">
        <w:t xml:space="preserve"> Adopt JVET-AB0157 test 1.12a.</w:t>
      </w:r>
    </w:p>
    <w:p w14:paraId="7F1829A1" w14:textId="0A831C1B" w:rsidR="00F902ED" w:rsidRPr="00F07448" w:rsidRDefault="00F902ED" w:rsidP="004366B2">
      <w:r w:rsidRPr="00F07448">
        <w:t xml:space="preserve">1.13a is asserted to have an attractive </w:t>
      </w:r>
      <w:proofErr w:type="spellStart"/>
      <w:r w:rsidRPr="00F07448">
        <w:t>tradeoff</w:t>
      </w:r>
      <w:proofErr w:type="spellEnd"/>
      <w:r w:rsidRPr="00F07448">
        <w:t xml:space="preserve"> compression vs. run time. The additional benefit of 1.13b is marginal. </w:t>
      </w:r>
      <w:r w:rsidRPr="00421642">
        <w:t>Decision</w:t>
      </w:r>
      <w:r w:rsidRPr="00F07448">
        <w:t>: Adopt JVET-AB0143 test 1.13a</w:t>
      </w:r>
      <w:r w:rsidR="001869D5" w:rsidRPr="00F07448">
        <w:t>.</w:t>
      </w:r>
    </w:p>
    <w:p w14:paraId="5FB73965" w14:textId="2B2B6D9D" w:rsidR="00EF5E91" w:rsidRPr="00F07448" w:rsidRDefault="00EF5E91" w:rsidP="004366B2">
      <w:r w:rsidRPr="00F07448">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4FA974BE" w:rsidR="00EF5E91" w:rsidRDefault="00EF5E91" w:rsidP="004366B2">
      <w:r w:rsidRPr="00421642">
        <w:t>Decision</w:t>
      </w:r>
      <w:r w:rsidRPr="00F07448">
        <w:t xml:space="preserve">: Adopt JVET-AB0130 test 1.14. </w:t>
      </w:r>
      <w:r w:rsidR="00526D22" w:rsidRPr="00421642">
        <w:t>Decision (</w:t>
      </w:r>
      <w:r w:rsidRPr="00421642">
        <w:t>CTC)</w:t>
      </w:r>
      <w:r w:rsidRPr="00F07448">
        <w:t>: Enable Intra TMP in classes A-E.</w:t>
      </w:r>
    </w:p>
    <w:p w14:paraId="6248C607" w14:textId="4052A5A8" w:rsidR="00EF5E91" w:rsidRDefault="00EF5E91" w:rsidP="004366B2">
      <w:r>
        <w:t xml:space="preserve">1.15: </w:t>
      </w:r>
      <w:r w:rsidR="00435A41">
        <w:t>S</w:t>
      </w:r>
      <w:r>
        <w:t xml:space="preserve">ignificant increase in encoder run time, no good </w:t>
      </w:r>
      <w:proofErr w:type="spellStart"/>
      <w:r>
        <w:t>tradeoff</w:t>
      </w:r>
      <w:proofErr w:type="spellEnd"/>
      <w:r>
        <w:t>.</w:t>
      </w:r>
    </w:p>
    <w:p w14:paraId="257A91E4" w14:textId="32F06F85" w:rsidR="00F902ED"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r w:rsidR="00A449F1">
        <w:t xml:space="preserve"> was taken on this</w:t>
      </w:r>
      <w:r w:rsidR="00394D57">
        <w:t>.</w:t>
      </w:r>
    </w:p>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 xml:space="preserve">Test 2.1: </w:t>
      </w:r>
      <w:proofErr w:type="spellStart"/>
      <w:r w:rsidRPr="00195628">
        <w:rPr>
          <w:b/>
          <w:bCs/>
        </w:rPr>
        <w:t>AmvpMerge</w:t>
      </w:r>
      <w:proofErr w:type="spellEnd"/>
      <w:r w:rsidRPr="00195628">
        <w:rPr>
          <w:b/>
          <w:bCs/>
        </w:rPr>
        <w:t xml:space="preserve"> for the low-delay picture</w:t>
      </w:r>
    </w:p>
    <w:p w14:paraId="1474BE99" w14:textId="77777777" w:rsidR="00195628" w:rsidRPr="00195628" w:rsidRDefault="00195628" w:rsidP="00195628">
      <w:r w:rsidRPr="00195628">
        <w:t xml:space="preserve">In ECM, </w:t>
      </w:r>
      <w:proofErr w:type="spellStart"/>
      <w:r w:rsidRPr="00195628">
        <w:t>AmvpMerge</w:t>
      </w:r>
      <w:proofErr w:type="spellEnd"/>
      <w:r w:rsidRPr="00195628">
        <w:t xml:space="preserve"> mode is designed to apply bilateral matching based candidate reordering. Therefore, </w:t>
      </w:r>
      <w:proofErr w:type="spellStart"/>
      <w:r w:rsidRPr="00195628">
        <w:t>AmvpMerge</w:t>
      </w:r>
      <w:proofErr w:type="spellEnd"/>
      <w:r w:rsidRPr="00195628">
        <w:t xml:space="preserve"> has not been applied for the low-delay picture due to the reference pictures being all forward pictures.</w:t>
      </w:r>
    </w:p>
    <w:p w14:paraId="5DC0BF09" w14:textId="3C8CFFDC" w:rsidR="00195628" w:rsidRPr="00195628" w:rsidRDefault="00195628" w:rsidP="00195628">
      <w:r w:rsidRPr="00195628">
        <w:t xml:space="preserve">In the test, </w:t>
      </w:r>
      <w:proofErr w:type="spellStart"/>
      <w:r w:rsidRPr="00195628">
        <w:t>AmvpMerge</w:t>
      </w:r>
      <w:proofErr w:type="spellEnd"/>
      <w:r w:rsidRPr="00195628">
        <w:t xml:space="preserve"> is enabled for low-delay pictures by bypassing bilateral matching and template matching based candidate reordering, and MV refinement.</w:t>
      </w:r>
    </w:p>
    <w:p w14:paraId="466D92BD" w14:textId="77777777" w:rsidR="00195628" w:rsidRPr="00195628" w:rsidRDefault="00195628" w:rsidP="00195628">
      <w:r w:rsidRPr="00195628">
        <w:t xml:space="preserve">In Test 2.1a, </w:t>
      </w:r>
      <w:proofErr w:type="spellStart"/>
      <w:r w:rsidRPr="00195628">
        <w:t>AmvpMerge</w:t>
      </w:r>
      <w:proofErr w:type="spellEnd"/>
      <w:r w:rsidRPr="00195628">
        <w:t xml:space="preserv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136C7822"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w:t>
      </w:r>
      <w:r w:rsidR="00526D22">
        <w:t>u</w:t>
      </w:r>
      <w:r w:rsidRPr="00195628">
        <w:t xml:space="preserve">ring blocks. Given a selected merge candidate, the TM cost values are calculated </w:t>
      </w:r>
      <w:r w:rsidRPr="00195628">
        <w:lastRenderedPageBreak/>
        <w:t>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2E0031E9" w:rsidR="00195628" w:rsidRPr="00195628" w:rsidRDefault="00195628" w:rsidP="00195628">
      <w:r w:rsidRPr="00195628">
        <w:t xml:space="preserve">In ECM, TMVP for AMVP mode is derived by fetching motion information from the </w:t>
      </w:r>
      <w:proofErr w:type="spellStart"/>
      <w:r w:rsidRPr="00195628">
        <w:t>center</w:t>
      </w:r>
      <w:proofErr w:type="spellEnd"/>
      <w:r w:rsidRPr="00195628">
        <w:t xml:space="preserve"> or the bottom-right of the collocated block. And a similar strategy is also applied to </w:t>
      </w:r>
      <w:proofErr w:type="spellStart"/>
      <w:r w:rsidRPr="00195628">
        <w:t>SbTMVP</w:t>
      </w:r>
      <w:proofErr w:type="spellEnd"/>
      <w:r w:rsidRPr="00195628">
        <w:t xml:space="preserve"> mode, where the motion information from the left neighbo</w:t>
      </w:r>
      <w:r w:rsidR="00526D22">
        <w:t>u</w:t>
      </w:r>
      <w:r w:rsidRPr="00195628">
        <w:t>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 xml:space="preserve">At most 4 </w:t>
      </w:r>
      <w:proofErr w:type="spellStart"/>
      <w:r w:rsidRPr="00195628">
        <w:t>SbTMVP</w:t>
      </w:r>
      <w:proofErr w:type="spellEnd"/>
      <w:r w:rsidRPr="00195628">
        <w:t xml:space="preserve"> candidates are included in the sub-block-based merge list and ARMC is modified such that the </w:t>
      </w:r>
      <w:proofErr w:type="spellStart"/>
      <w:r w:rsidRPr="00195628">
        <w:t>SbTMVP</w:t>
      </w:r>
      <w:proofErr w:type="spellEnd"/>
      <w:r w:rsidRPr="00195628">
        <w:t xml:space="preserve"> candidate with the least template matching cost derived from the first collocated picture is placed in the first entry without reordering, while other </w:t>
      </w:r>
      <w:proofErr w:type="spellStart"/>
      <w:r w:rsidRPr="00195628">
        <w:t>SbTMVP</w:t>
      </w:r>
      <w:proofErr w:type="spellEnd"/>
      <w:r w:rsidRPr="00195628">
        <w:t xml:space="preserve">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4CF31AA1" w:rsidR="00195628" w:rsidRPr="00195628" w:rsidRDefault="004F1D85" w:rsidP="00195628">
      <w:r>
        <w:lastRenderedPageBreak/>
        <w:t>The e</w:t>
      </w:r>
      <w:r w:rsidR="00195628" w:rsidRPr="00195628">
        <w:t xml:space="preserve">xtended weight table represented by </w:t>
      </w:r>
      <w:r>
        <w:t xml:space="preserve">the </w:t>
      </w:r>
      <w:r w:rsidR="00195628" w:rsidRPr="00195628">
        <w:t xml:space="preserve">syntax element </w:t>
      </w:r>
      <w:proofErr w:type="spellStart"/>
      <w:r w:rsidR="00195628" w:rsidRPr="00195628">
        <w:t>add_hyp_weight_idx</w:t>
      </w:r>
      <w:proofErr w:type="spellEnd"/>
      <w:r w:rsidR="00195628" w:rsidRPr="00195628">
        <w:t xml:space="preserve"> for MHP is tested in the following configurations:</w:t>
      </w:r>
    </w:p>
    <w:p w14:paraId="6986BA7C" w14:textId="77777777" w:rsidR="00195628" w:rsidRPr="00195628" w:rsidRDefault="00195628" w:rsidP="00195628">
      <w:r w:rsidRPr="00195628">
        <w:t xml:space="preserve">Test 2.7a: </w:t>
      </w:r>
      <w:proofErr w:type="spellStart"/>
      <w:r w:rsidRPr="00195628">
        <w:t>wt</w:t>
      </w:r>
      <w:proofErr w:type="spellEnd"/>
      <w:r w:rsidRPr="00195628">
        <w:t xml:space="preserve"> = {2, 1, -1, -2} / 8</w:t>
      </w:r>
    </w:p>
    <w:p w14:paraId="70AD0C6C" w14:textId="77777777" w:rsidR="00195628" w:rsidRPr="00195628" w:rsidRDefault="00195628" w:rsidP="00195628">
      <w:r w:rsidRPr="00195628">
        <w:t xml:space="preserve">Test 2.7b: </w:t>
      </w:r>
      <w:proofErr w:type="spellStart"/>
      <w:r w:rsidRPr="00195628">
        <w:t>wt</w:t>
      </w:r>
      <w:proofErr w:type="spellEnd"/>
      <w:r w:rsidRPr="00195628">
        <w:t xml:space="preserve"> = {3, 2, 1, -1, -2, -3} / 8</w:t>
      </w:r>
    </w:p>
    <w:p w14:paraId="39C28239" w14:textId="7C841C9E" w:rsidR="00195628" w:rsidRDefault="00195628" w:rsidP="00195628">
      <w:r w:rsidRPr="00195628">
        <w:t xml:space="preserve">Test 2.7c: </w:t>
      </w:r>
      <w:proofErr w:type="spellStart"/>
      <w:r w:rsidRPr="00195628">
        <w:t>wt</w:t>
      </w:r>
      <w:proofErr w:type="spellEnd"/>
      <w:r w:rsidRPr="00195628">
        <w:t xml:space="preserve">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2">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2">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2551801C" w:rsidR="00C54D01" w:rsidRDefault="0021605D" w:rsidP="004366B2">
      <w:r>
        <w:t xml:space="preserve">Test 2.1a/b: Several experts expressed opinion that enabling </w:t>
      </w:r>
      <w:proofErr w:type="spellStart"/>
      <w:r>
        <w:t>AmvpMerge</w:t>
      </w:r>
      <w:proofErr w:type="spellEnd"/>
      <w:r>
        <w:t xml:space="preserv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26D22" w:rsidRPr="00421642">
        <w:t>Decision (</w:t>
      </w:r>
      <w:r w:rsidR="00574C7F" w:rsidRPr="00421642">
        <w:t>CTC)</w:t>
      </w:r>
      <w:r w:rsidR="00574C7F">
        <w:t xml:space="preserve">: JVET-AB0078, enable </w:t>
      </w:r>
      <w:proofErr w:type="spellStart"/>
      <w:r w:rsidR="00574C7F">
        <w:t>AmvpMerge</w:t>
      </w:r>
      <w:proofErr w:type="spellEnd"/>
      <w:r w:rsidR="00574C7F">
        <w:t xml:space="preserve"> (including TM based MV refinement) for LB, test 2.1a</w:t>
      </w:r>
    </w:p>
    <w:p w14:paraId="340C7251" w14:textId="38C2986C" w:rsidR="00390BDA" w:rsidRPr="00A23607" w:rsidRDefault="00871167" w:rsidP="004366B2">
      <w:r>
        <w:t xml:space="preserve">Tests 2.2-2.4: In the combination tests, encoder run time is increased by 7% in RA, 4% in LB. This does not appear to be a reasonable </w:t>
      </w:r>
      <w:proofErr w:type="spellStart"/>
      <w:r>
        <w:t>tradeoff</w:t>
      </w:r>
      <w:proofErr w:type="spellEnd"/>
      <w:r>
        <w:t xml:space="preserve"> compared to &lt;0.2% bit rate reduction. It is reported that currently another encoder is investigated for the combination test, however only partial results are available. Comparing 2.2 and 2.3 against each other, 2.2 has clearly the better </w:t>
      </w:r>
      <w:proofErr w:type="spellStart"/>
      <w:r>
        <w:t>tradeoff</w:t>
      </w:r>
      <w:proofErr w:type="spellEnd"/>
      <w:r>
        <w:t xml:space="preserve">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w:t>
      </w:r>
      <w:r w:rsidR="00F20A43" w:rsidRPr="00A23607">
        <w:t xml:space="preserve">doubled. It is also noted that the number of weights is increased compared to ECM which uses 5 weights (one of them negative). </w:t>
      </w:r>
      <w:r w:rsidR="00F20A43" w:rsidRPr="00421642">
        <w:t>Decision</w:t>
      </w:r>
      <w:r w:rsidR="00F20A43" w:rsidRPr="00A23607">
        <w:t>: Adopt JVET-AB0079, test 2.2a</w:t>
      </w:r>
      <w:r w:rsidR="001869D5" w:rsidRPr="00A23607">
        <w:t>.</w:t>
      </w:r>
    </w:p>
    <w:p w14:paraId="0766589F" w14:textId="7C4D426E" w:rsidR="00F20A43" w:rsidRPr="00A23607" w:rsidRDefault="00F20A43" w:rsidP="004366B2">
      <w:r w:rsidRPr="00A23607">
        <w:t xml:space="preserve">Test 2.5 </w:t>
      </w:r>
      <w:r w:rsidR="0050455B" w:rsidRPr="00A23607">
        <w:t xml:space="preserve">(only a was kept) uses two collocated pictures and more offsets for temporal motion info derivation. The cross-check JVET-AB0150 reports an issue related to </w:t>
      </w:r>
      <w:proofErr w:type="spellStart"/>
      <w:r w:rsidR="0050455B" w:rsidRPr="00A23607">
        <w:t>SBTmvp</w:t>
      </w:r>
      <w:proofErr w:type="spellEnd"/>
      <w:r w:rsidR="0050455B" w:rsidRPr="00A23607">
        <w:t xml:space="preserve">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rsidRPr="00A23607">
        <w:t xml:space="preserve"> </w:t>
      </w:r>
      <w:r w:rsidR="000226AB" w:rsidRPr="00A23607">
        <w:t>A</w:t>
      </w:r>
      <w:r w:rsidR="00C8241A" w:rsidRPr="00A23607">
        <w:t xml:space="preserve">fter review of JVET-AB0150, </w:t>
      </w:r>
      <w:r w:rsidR="000226AB" w:rsidRPr="00A23607">
        <w:t xml:space="preserve">the method was not confirmed by the cross-checkers, such that it was concluded </w:t>
      </w:r>
      <w:r w:rsidR="00021D4E" w:rsidRPr="00A23607">
        <w:t>not</w:t>
      </w:r>
      <w:r w:rsidR="00C8241A" w:rsidRPr="00A23607">
        <w:t xml:space="preserve"> to be included in ECM. </w:t>
      </w:r>
      <w:r w:rsidR="00021D4E" w:rsidRPr="00A23607">
        <w:t>Further study.</w:t>
      </w:r>
    </w:p>
    <w:p w14:paraId="185B33F1" w14:textId="3B82E712" w:rsidR="00C8241A" w:rsidRDefault="00C8241A" w:rsidP="004366B2">
      <w:r w:rsidRPr="00A23607">
        <w:t xml:space="preserve">Test 2.6: First pass of DMVR </w:t>
      </w:r>
      <w:r w:rsidR="00740191" w:rsidRPr="00A23607">
        <w:t xml:space="preserve">(CU based) </w:t>
      </w:r>
      <w:r w:rsidRPr="00A23607">
        <w:t>is used in affine coded blocks, as from ECM</w:t>
      </w:r>
      <w:r w:rsidR="00740191" w:rsidRPr="00A23607">
        <w:t xml:space="preserve">. The proposal is well understood, and gives a reasonable </w:t>
      </w:r>
      <w:proofErr w:type="spellStart"/>
      <w:r w:rsidR="00740191" w:rsidRPr="00A23607">
        <w:t>tradeoff</w:t>
      </w:r>
      <w:proofErr w:type="spellEnd"/>
      <w:r w:rsidR="00740191" w:rsidRPr="00A23607">
        <w:t xml:space="preserve"> (2% enc/dec run time increase, 0.15% rate reduction). </w:t>
      </w:r>
      <w:r w:rsidR="00740191" w:rsidRPr="00421642">
        <w:t>Decision</w:t>
      </w:r>
      <w:r w:rsidR="00740191" w:rsidRPr="00A23607">
        <w:t>: Adopt JVET-AB0112 Test 2.6.</w:t>
      </w:r>
    </w:p>
    <w:p w14:paraId="1629D278" w14:textId="3B9A18D0" w:rsidR="00740191" w:rsidRDefault="008658FA" w:rsidP="004366B2">
      <w:r>
        <w:t>Test 2.7x: The increased number of weights imposes increases in encoder runtime, which are not justified by the relatively small gains (&lt;0.05% in CTC, slightly more screen content). No action</w:t>
      </w:r>
      <w:r w:rsidR="00A449F1">
        <w:t xml:space="preserve"> was taken on this</w:t>
      </w:r>
      <w:r>
        <w:t>.</w:t>
      </w:r>
    </w:p>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 xml:space="preserve">Test 3.1: </w:t>
      </w:r>
      <w:proofErr w:type="spellStart"/>
      <w:r w:rsidRPr="00E518E5">
        <w:rPr>
          <w:b/>
          <w:bCs/>
        </w:rPr>
        <w:t>IntraTMP</w:t>
      </w:r>
      <w:proofErr w:type="spellEnd"/>
      <w:r w:rsidRPr="00E518E5">
        <w:rPr>
          <w:b/>
          <w:bCs/>
        </w:rPr>
        <w:t xml:space="preserve"> for chroma component</w:t>
      </w:r>
    </w:p>
    <w:p w14:paraId="183D2530" w14:textId="77777777" w:rsidR="00E518E5" w:rsidRPr="00E518E5" w:rsidRDefault="00E518E5" w:rsidP="00E518E5">
      <w:r w:rsidRPr="00E518E5">
        <w:t xml:space="preserve">In ECM, </w:t>
      </w:r>
      <w:proofErr w:type="spellStart"/>
      <w:r w:rsidRPr="00E518E5">
        <w:t>IntraTMP</w:t>
      </w:r>
      <w:proofErr w:type="spellEnd"/>
      <w:r w:rsidRPr="00E518E5">
        <w:t xml:space="preserve"> is applied to luma only. In the test, the mode is extended to chroma components, a single flag is used to indicate whether it is applied for both </w:t>
      </w:r>
      <w:proofErr w:type="spellStart"/>
      <w:r w:rsidRPr="00E518E5">
        <w:t>Cb</w:t>
      </w:r>
      <w:proofErr w:type="spellEnd"/>
      <w:r w:rsidRPr="00E518E5">
        <w:t xml:space="preserve"> and Cr components.</w:t>
      </w:r>
    </w:p>
    <w:p w14:paraId="7CC868A4" w14:textId="77777777" w:rsidR="00E518E5" w:rsidRPr="00E518E5" w:rsidRDefault="00E518E5" w:rsidP="00504CB7">
      <w:pPr>
        <w:keepNext/>
        <w:rPr>
          <w:b/>
          <w:bCs/>
        </w:rPr>
      </w:pPr>
      <w:r w:rsidRPr="00E518E5">
        <w:rPr>
          <w:b/>
          <w:bCs/>
        </w:rPr>
        <w:lastRenderedPageBreak/>
        <w:t xml:space="preserve">Test 3.2: Using block vector derived from </w:t>
      </w:r>
      <w:proofErr w:type="spellStart"/>
      <w:r w:rsidRPr="00E518E5">
        <w:rPr>
          <w:b/>
          <w:bCs/>
        </w:rPr>
        <w:t>IntraTMP</w:t>
      </w:r>
      <w:proofErr w:type="spellEnd"/>
      <w:r w:rsidRPr="00E518E5">
        <w:rPr>
          <w:b/>
          <w:bCs/>
        </w:rPr>
        <w:t xml:space="preserve"> for IBC</w:t>
      </w:r>
    </w:p>
    <w:p w14:paraId="2F636359" w14:textId="20857E92" w:rsidR="00E518E5" w:rsidRPr="00E518E5" w:rsidRDefault="00E518E5" w:rsidP="00E518E5">
      <w:r w:rsidRPr="00E518E5">
        <w:t>In the test, block vector (BV) derived from the intra template matching prediction (</w:t>
      </w:r>
      <w:proofErr w:type="spellStart"/>
      <w:r w:rsidRPr="00E518E5">
        <w:t>IntraTMP</w:t>
      </w:r>
      <w:proofErr w:type="spellEnd"/>
      <w:r w:rsidRPr="00E518E5">
        <w:t xml:space="preserve">) is used for intra block copy (IBC). The stored </w:t>
      </w:r>
      <w:proofErr w:type="spellStart"/>
      <w:r w:rsidRPr="00E518E5">
        <w:t>IntraTMP</w:t>
      </w:r>
      <w:proofErr w:type="spellEnd"/>
      <w:r w:rsidRPr="00E518E5">
        <w:t xml:space="preserve"> BV of the neighbo</w:t>
      </w:r>
      <w:r w:rsidR="00526D22">
        <w:t>u</w:t>
      </w:r>
      <w:r w:rsidRPr="00E518E5">
        <w:t>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19652A9F"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w:t>
      </w:r>
      <w:r w:rsidR="00526D22">
        <w:t>u</w:t>
      </w:r>
      <w:r w:rsidRPr="00E518E5">
        <w:t>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47BFF721" w:rsidR="000F64C8" w:rsidRDefault="00486960" w:rsidP="004366B2">
      <w:r>
        <w:t xml:space="preserve">The </w:t>
      </w:r>
      <w:proofErr w:type="spellStart"/>
      <w:r>
        <w:t>IntraTMP</w:t>
      </w:r>
      <w:proofErr w:type="spellEnd"/>
      <w:r>
        <w:t xml:space="preserve">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w:t>
      </w:r>
      <w:r w:rsidR="00526D22">
        <w:t>u</w:t>
      </w:r>
      <w:r w:rsidR="00187D12">
        <w:t xml:space="preserve">ring </w:t>
      </w:r>
      <w:proofErr w:type="spellStart"/>
      <w:r w:rsidR="00187D12">
        <w:t>IntraTMP</w:t>
      </w:r>
      <w:proofErr w:type="spellEnd"/>
      <w:r w:rsidR="00187D12">
        <w:t xml:space="preserve">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421642">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6F05D1F6" w:rsidR="000B2241" w:rsidRPr="000B2241" w:rsidRDefault="000B2241" w:rsidP="000B2241">
      <w:r w:rsidRPr="000B2241">
        <w:t xml:space="preserve">In the test, LFNST is enabled for MIP coded blocks of width and height greater than or equal to 4 and DIMD process is applied to MIP prediction before the </w:t>
      </w:r>
      <w:proofErr w:type="spellStart"/>
      <w:r w:rsidRPr="000B2241">
        <w:t>upsampling</w:t>
      </w:r>
      <w:proofErr w:type="spellEnd"/>
      <w:r w:rsidRPr="000B2241">
        <w:t xml:space="preserve"> of the current block to derive intra prediction mode as shown in </w:t>
      </w:r>
      <w:r w:rsidR="009606B8">
        <w:t xml:space="preserve">the next figure below </w:t>
      </w:r>
      <w:r w:rsidRPr="000B2241">
        <w:t>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30" type="#_x0000_t75" alt="" style="width:469.4pt;height:143.55pt;mso-width-percent:0;mso-height-percent:0;mso-width-percent:0;mso-height-percent:0" o:ole="">
            <v:imagedata r:id="rId564" o:title=""/>
          </v:shape>
          <o:OLEObject Type="Embed" ProgID="Visio.Drawing.15" ShapeID="_x0000_i1030" DrawAspect="Content" ObjectID="_1730891803" r:id="rId565"/>
        </w:object>
      </w:r>
    </w:p>
    <w:p w14:paraId="087C7CEB" w14:textId="53D7EE12" w:rsidR="000B2241" w:rsidRPr="000B2241" w:rsidRDefault="000B2241" w:rsidP="000B2241">
      <w:pPr>
        <w:rPr>
          <w:b/>
          <w:bCs/>
        </w:rPr>
      </w:pPr>
      <w:r w:rsidRPr="000B2241">
        <w:rPr>
          <w:b/>
          <w:bCs/>
        </w:rPr>
        <w:t>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 xml:space="preserve">Encoder runtime increase in AI is likely due to the additional checks for using small blocks. DIMD processing is the same as already used, but the input is different (MIP prediction before </w:t>
      </w:r>
      <w:proofErr w:type="spellStart"/>
      <w:r>
        <w:t>upsampling</w:t>
      </w:r>
      <w:proofErr w:type="spellEnd"/>
      <w:r>
        <w:t>)</w:t>
      </w:r>
    </w:p>
    <w:p w14:paraId="785BE6F0" w14:textId="34506E6E" w:rsidR="000B2241" w:rsidRDefault="005A241F" w:rsidP="004366B2">
      <w:r>
        <w:t xml:space="preserve">Encoder run time increase in RA is comparably low with almost 0.1% bit rate reduction. For AI, the </w:t>
      </w:r>
      <w:proofErr w:type="spellStart"/>
      <w:r>
        <w:t>tradeoff</w:t>
      </w:r>
      <w:proofErr w:type="spellEnd"/>
      <w:r>
        <w:t xml:space="preserve"> is worse than for some other intra tool adoptions made at this meeting, but still acceptable.</w:t>
      </w:r>
    </w:p>
    <w:p w14:paraId="0CA9431D" w14:textId="3CC6B3C1" w:rsidR="005A241F" w:rsidRDefault="005A241F" w:rsidP="004366B2">
      <w:r w:rsidRPr="00421642">
        <w:t>Decision</w:t>
      </w:r>
      <w:r>
        <w:t>: Adopt JVET-AB0067 Test 4.1</w:t>
      </w:r>
      <w:r w:rsidR="001869D5">
        <w:t>.</w:t>
      </w:r>
    </w:p>
    <w:p w14:paraId="53E988FF" w14:textId="41398DFB" w:rsidR="005A241F" w:rsidRDefault="005A241F" w:rsidP="004366B2"/>
    <w:p w14:paraId="482F726D" w14:textId="77777777" w:rsidR="005A241F" w:rsidRPr="005A241F" w:rsidRDefault="005A241F" w:rsidP="00504CB7">
      <w:pPr>
        <w:keepNext/>
        <w:rPr>
          <w:b/>
          <w:bCs/>
          <w:i/>
          <w:iCs/>
        </w:rPr>
      </w:pPr>
      <w:r w:rsidRPr="005A241F">
        <w:rPr>
          <w:b/>
          <w:bCs/>
          <w:i/>
          <w:iCs/>
        </w:rPr>
        <w:lastRenderedPageBreak/>
        <w:t>In-loop filtering</w:t>
      </w:r>
    </w:p>
    <w:p w14:paraId="5F45A3ED" w14:textId="77777777" w:rsidR="005A241F" w:rsidRPr="005A241F" w:rsidRDefault="005A241F" w:rsidP="00504CB7">
      <w:pPr>
        <w:keepNext/>
        <w:rPr>
          <w:b/>
          <w:bCs/>
        </w:rPr>
      </w:pPr>
      <w:r w:rsidRPr="005A241F">
        <w:rPr>
          <w:b/>
          <w:bCs/>
        </w:rPr>
        <w:t>Test 5.1: Extended fixed-filter-output based taps for ALF</w:t>
      </w:r>
    </w:p>
    <w:p w14:paraId="0DAEA8B9" w14:textId="10365000" w:rsidR="005A241F" w:rsidRPr="005A241F" w:rsidRDefault="005A241F" w:rsidP="005A241F">
      <w:r w:rsidRPr="005A241F">
        <w:t>In ECM-6.0, an ALF signalled filter consists of 3 filter inputs: spatial samples (i.e., tap #0 ~ #19), samples before deblocking (i.e., tap #20, #21, #24) and output samples of 2 fixed filters (i.e., tap #22, #23) resulting in 25 taps in total as shown in</w:t>
      </w:r>
      <w:r w:rsidR="009606B8">
        <w:t xml:space="preserve"> the next figure below</w:t>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676A5340" w:rsidR="005A241F" w:rsidRPr="005A241F" w:rsidRDefault="005A241F" w:rsidP="005A241F">
      <w:pPr>
        <w:rPr>
          <w:b/>
          <w:bCs/>
        </w:rPr>
      </w:pPr>
      <w:bookmarkStart w:id="207" w:name="_Ref108010884"/>
      <w:r w:rsidRPr="005A241F">
        <w:rPr>
          <w:b/>
          <w:bCs/>
        </w:rPr>
        <w:t>ALF filter in ECM</w:t>
      </w:r>
    </w:p>
    <w:bookmarkEnd w:id="207"/>
    <w:p w14:paraId="465C72E3" w14:textId="77777777" w:rsidR="009606B8" w:rsidRDefault="009606B8" w:rsidP="005A241F"/>
    <w:p w14:paraId="677459D1" w14:textId="65F8F970" w:rsidR="005A241F" w:rsidRPr="005A241F" w:rsidRDefault="005A241F" w:rsidP="005A241F">
      <w:r w:rsidRPr="005A241F">
        <w:t>In the test, the output samples of the first fixed filter are extended to 5x5 diamond shape as shown</w:t>
      </w:r>
      <w:r w:rsidR="009606B8">
        <w:t xml:space="preserve"> the next figure below</w:t>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390761A3" w:rsidR="005A241F" w:rsidRPr="005A241F" w:rsidRDefault="005A241F" w:rsidP="005A241F">
      <w:pPr>
        <w:rPr>
          <w:b/>
          <w:bCs/>
        </w:rPr>
      </w:pPr>
      <w:bookmarkStart w:id="208" w:name="_Ref108011083"/>
      <w:r w:rsidRPr="005A241F">
        <w:rPr>
          <w:b/>
          <w:bCs/>
        </w:rPr>
        <w:t>Extended output samples of the first fixed filter</w:t>
      </w:r>
    </w:p>
    <w:bookmarkEnd w:id="208"/>
    <w:p w14:paraId="7D7C9F4F" w14:textId="77777777" w:rsidR="009606B8" w:rsidRDefault="009606B8" w:rsidP="004366B2"/>
    <w:p w14:paraId="5808ACE0" w14:textId="1FDD07B0"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B36FD33" w14:textId="3677EDBD" w:rsidR="005A241F" w:rsidRPr="00CF512D" w:rsidRDefault="005A241F" w:rsidP="004366B2">
      <w:r>
        <w:t xml:space="preserve">This is assessed to be a straightforward change, and reasonable </w:t>
      </w:r>
      <w:proofErr w:type="spellStart"/>
      <w:r>
        <w:t>tradeoff</w:t>
      </w:r>
      <w:proofErr w:type="spellEnd"/>
      <w:r>
        <w:t xml:space="preserve"> enc/dec run time versus compression benefit. </w:t>
      </w:r>
      <w:r w:rsidRPr="00421642">
        <w:t>Decision</w:t>
      </w:r>
      <w:r>
        <w:t>: Adopt JVET-AB0184 Test 5.1</w:t>
      </w:r>
      <w:r w:rsidR="001869D5">
        <w:t>.</w:t>
      </w:r>
    </w:p>
    <w:p w14:paraId="7DDD03C6" w14:textId="5BA46B49" w:rsidR="00E03821" w:rsidRPr="00CF512D" w:rsidRDefault="00E03821" w:rsidP="00B0633D">
      <w:pPr>
        <w:pStyle w:val="Heading3"/>
      </w:pPr>
      <w:bookmarkStart w:id="209" w:name="_Ref109033174"/>
      <w:bookmarkEnd w:id="202"/>
      <w:r w:rsidRPr="00CF512D">
        <w:t>EE2 contributions: Enhanced compression beyond VVC capability (</w:t>
      </w:r>
      <w:r w:rsidR="00F04E70" w:rsidRPr="00CF512D">
        <w:t>2</w:t>
      </w:r>
      <w:r w:rsidR="003E44CD">
        <w:t>7</w:t>
      </w:r>
      <w:r w:rsidRPr="00CF512D">
        <w:t>)</w:t>
      </w:r>
      <w:bookmarkEnd w:id="209"/>
    </w:p>
    <w:p w14:paraId="6BB45CB5" w14:textId="6114616A" w:rsidR="004366B2" w:rsidRDefault="004366B2" w:rsidP="004366B2">
      <w:bookmarkStart w:id="210" w:name="_Ref79763349"/>
      <w:bookmarkStart w:id="211"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570"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w:t>
      </w:r>
      <w:proofErr w:type="spellStart"/>
      <w:r w:rsidR="000C01D1" w:rsidRPr="00610F83">
        <w:t>IntraTMP</w:t>
      </w:r>
      <w:proofErr w:type="spellEnd"/>
      <w:r w:rsidR="000C01D1" w:rsidRPr="00610F83">
        <w:t xml:space="preserve">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571" w:history="1">
        <w:r w:rsidR="002272FB" w:rsidRPr="0092656A">
          <w:rPr>
            <w:color w:val="0000FF"/>
            <w:u w:val="single"/>
            <w:lang w:val="en-CA"/>
          </w:rPr>
          <w:t>JVET-AB0214</w:t>
        </w:r>
      </w:hyperlink>
      <w:r w:rsidR="002272FB" w:rsidRPr="0092656A">
        <w:rPr>
          <w:lang w:val="en-CA"/>
        </w:rPr>
        <w:t xml:space="preserve"> Cross-check of JVET-AB0061: "EE2-3.2: Using block vector derived from </w:t>
      </w:r>
      <w:proofErr w:type="spellStart"/>
      <w:r w:rsidR="002272FB" w:rsidRPr="0092656A">
        <w:rPr>
          <w:lang w:val="en-CA"/>
        </w:rPr>
        <w:t>IntraTMP</w:t>
      </w:r>
      <w:proofErr w:type="spellEnd"/>
      <w:r w:rsidR="002272FB" w:rsidRPr="0092656A">
        <w:rPr>
          <w:lang w:val="en-CA"/>
        </w:rPr>
        <w:t xml:space="preserve"> for IBC" [F. Le </w:t>
      </w:r>
      <w:proofErr w:type="spellStart"/>
      <w:r w:rsidR="002272FB" w:rsidRPr="0092656A">
        <w:rPr>
          <w:lang w:val="en-CA"/>
        </w:rPr>
        <w:t>Léannec</w:t>
      </w:r>
      <w:proofErr w:type="spellEnd"/>
      <w:r w:rsidR="002272FB" w:rsidRPr="0092656A">
        <w:rPr>
          <w:lang w:val="en-CA"/>
        </w:rPr>
        <w:t xml:space="preserve">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572"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w:t>
      </w:r>
      <w:proofErr w:type="spellStart"/>
      <w:r w:rsidR="005B5137" w:rsidRPr="00610F83">
        <w:t>Huo</w:t>
      </w:r>
      <w:proofErr w:type="spellEnd"/>
      <w:r w:rsidR="005B5137" w:rsidRPr="00610F83">
        <w:t xml:space="preserve">, W.-H. </w:t>
      </w:r>
      <w:proofErr w:type="spellStart"/>
      <w:r w:rsidR="005B5137" w:rsidRPr="00610F83">
        <w:t>Qiao</w:t>
      </w:r>
      <w:proofErr w:type="spellEnd"/>
      <w:r w:rsidR="005B5137" w:rsidRPr="00610F83">
        <w:t>, X. Hao, Y.-Z. Ma, F.-Z. Yang (</w:t>
      </w:r>
      <w:proofErr w:type="spellStart"/>
      <w:r w:rsidR="005B5137" w:rsidRPr="00610F83">
        <w:t>Xidian</w:t>
      </w:r>
      <w:proofErr w:type="spellEnd"/>
      <w:r w:rsidR="005B5137" w:rsidRPr="00610F83">
        <w:t xml:space="preserve">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573"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574" w:history="1">
        <w:r w:rsidR="00067D85" w:rsidRPr="00610F83">
          <w:rPr>
            <w:color w:val="0000FF"/>
            <w:u w:val="single"/>
          </w:rPr>
          <w:t>JVET-AB0078</w:t>
        </w:r>
      </w:hyperlink>
      <w:r w:rsidR="00067D85" w:rsidRPr="00610F83">
        <w:t xml:space="preserve"> EE2-2.1: </w:t>
      </w:r>
      <w:proofErr w:type="spellStart"/>
      <w:r w:rsidR="00067D85" w:rsidRPr="0048675E">
        <w:rPr>
          <w:lang w:val="en-CA"/>
        </w:rPr>
        <w:t>AmvpMerge</w:t>
      </w:r>
      <w:proofErr w:type="spellEnd"/>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575"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w:t>
      </w:r>
      <w:proofErr w:type="spellStart"/>
      <w:r w:rsidR="006D152A" w:rsidRPr="009C44DB">
        <w:rPr>
          <w:lang w:val="en-CA"/>
        </w:rPr>
        <w:t>AmvpMerge</w:t>
      </w:r>
      <w:proofErr w:type="spellEnd"/>
      <w:r w:rsidR="006D152A" w:rsidRPr="009C44DB">
        <w:rPr>
          <w:lang w:val="en-CA"/>
        </w:rPr>
        <w:t xml:space="preserv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576"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577"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17B39C3D" w14:textId="3D7F8205" w:rsidR="00185B52" w:rsidRDefault="00000000" w:rsidP="0048675E">
      <w:pPr>
        <w:pStyle w:val="Heading9"/>
      </w:pPr>
      <w:hyperlink r:id="rId578"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579"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580"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581"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w:t>
      </w:r>
      <w:proofErr w:type="spellStart"/>
      <w:r w:rsidR="002B68F2" w:rsidRPr="00480F9C">
        <w:rPr>
          <w:lang w:val="en-CA"/>
        </w:rPr>
        <w:t>Kuo</w:t>
      </w:r>
      <w:proofErr w:type="spellEnd"/>
      <w:r w:rsidR="002B68F2" w:rsidRPr="00480F9C">
        <w:rPr>
          <w:lang w:val="en-CA"/>
        </w:rPr>
        <w:t xml:space="preserve">, H.-J. </w:t>
      </w:r>
      <w:proofErr w:type="spellStart"/>
      <w:r w:rsidR="002B68F2" w:rsidRPr="00480F9C">
        <w:rPr>
          <w:lang w:val="en-CA"/>
        </w:rPr>
        <w:t>Jhu</w:t>
      </w:r>
      <w:proofErr w:type="spellEnd"/>
      <w:r w:rsidR="002B68F2" w:rsidRPr="00480F9C">
        <w:rPr>
          <w:lang w:val="en-CA"/>
        </w:rPr>
        <w:t xml:space="preserve">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582"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583"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584"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w:t>
      </w:r>
      <w:proofErr w:type="spellStart"/>
      <w:r w:rsidR="002B68F2" w:rsidRPr="00480F9C">
        <w:rPr>
          <w:lang w:val="en-CA"/>
        </w:rPr>
        <w:t>Bytedance</w:t>
      </w:r>
      <w:proofErr w:type="spellEnd"/>
      <w:r w:rsidR="002B68F2" w:rsidRPr="00480F9C">
        <w:rPr>
          <w:lang w:val="en-CA"/>
        </w:rPr>
        <w:t>)]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585"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w:t>
      </w:r>
      <w:proofErr w:type="spellStart"/>
      <w:r w:rsidR="00086FE5" w:rsidRPr="00610F83">
        <w:t>Bytedance</w:t>
      </w:r>
      <w:proofErr w:type="spellEnd"/>
      <w:r w:rsidR="00086FE5" w:rsidRPr="00610F83">
        <w:t>)]</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586"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588D487B" w:rsidR="001919D1" w:rsidRPr="00421642" w:rsidRDefault="00A23607" w:rsidP="001919D1">
      <w:pPr>
        <w:rPr>
          <w:lang w:val="en-US"/>
        </w:rPr>
      </w:pPr>
      <w:r>
        <w:rPr>
          <w:lang w:val="en-US"/>
        </w:rPr>
        <w:t>Although submitted as a cross-check contribution, t</w:t>
      </w:r>
      <w:r w:rsidR="0050455B">
        <w:rPr>
          <w:lang w:val="en-US"/>
        </w:rPr>
        <w:t>his contains an element of a technical proposal</w:t>
      </w:r>
      <w:r>
        <w:rPr>
          <w:lang w:val="en-US"/>
        </w:rPr>
        <w:t>.</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3F226E6D" w:rsidR="001B78E2" w:rsidRDefault="00A23607" w:rsidP="001919D1">
      <w:pPr>
        <w:rPr>
          <w:lang w:val="en-US"/>
        </w:rPr>
      </w:pPr>
      <w:r>
        <w:rPr>
          <w:lang w:val="en-US"/>
        </w:rPr>
        <w:t>This w</w:t>
      </w:r>
      <w:r w:rsidR="001B78E2">
        <w:rPr>
          <w:lang w:val="en-US"/>
        </w:rPr>
        <w:t>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w:t>
      </w:r>
      <w:proofErr w:type="spellStart"/>
      <w:r w:rsidRPr="000226AB">
        <w:rPr>
          <w:lang w:val="en-US"/>
        </w:rPr>
        <w:t>SbTMVP</w:t>
      </w:r>
      <w:proofErr w:type="spellEnd"/>
      <w:r w:rsidRPr="000226AB">
        <w:rPr>
          <w:lang w:val="en-US"/>
        </w:rPr>
        <w:t xml:space="preserve">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 xml:space="preserve">See further notes under EE2-2.5a in the EE </w:t>
      </w:r>
      <w:proofErr w:type="spellStart"/>
      <w:r>
        <w:rPr>
          <w:lang w:val="en-US"/>
        </w:rPr>
        <w:t>summar</w:t>
      </w:r>
      <w:proofErr w:type="spellEnd"/>
      <w:r>
        <w:rPr>
          <w:lang w:val="en-US"/>
        </w:rPr>
        <w:t xml:space="preserve"> report.</w:t>
      </w:r>
    </w:p>
    <w:p w14:paraId="45A4C9B6" w14:textId="4D40B705" w:rsidR="006F27C6" w:rsidRPr="00480F9C" w:rsidRDefault="00000000" w:rsidP="00B769BC">
      <w:pPr>
        <w:pStyle w:val="Heading9"/>
      </w:pPr>
      <w:hyperlink r:id="rId587"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w:t>
      </w:r>
      <w:proofErr w:type="spellStart"/>
      <w:r w:rsidR="006F27C6" w:rsidRPr="009B3E82">
        <w:rPr>
          <w:lang w:val="en-CA"/>
        </w:rPr>
        <w:t>Bytedance</w:t>
      </w:r>
      <w:proofErr w:type="spellEnd"/>
      <w:r w:rsidR="006F27C6" w:rsidRPr="009B3E82">
        <w:rPr>
          <w:lang w:val="en-CA"/>
        </w:rPr>
        <w:t>)</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588" w:history="1">
        <w:r w:rsidR="00086FE5" w:rsidRPr="00610F83">
          <w:rPr>
            <w:color w:val="0000FF"/>
            <w:u w:val="single"/>
          </w:rPr>
          <w:t>JVET-AB0124</w:t>
        </w:r>
      </w:hyperlink>
      <w:r w:rsidR="00086FE5" w:rsidRPr="00610F83">
        <w:t xml:space="preserve"> EE2-2.3: POC based BCW weights derivation [Z. Zhang, H. Huang, C.-C. Chen, V. </w:t>
      </w:r>
      <w:proofErr w:type="spellStart"/>
      <w:r w:rsidR="00086FE5" w:rsidRPr="00610F83">
        <w:t>Seregin</w:t>
      </w:r>
      <w:proofErr w:type="spellEnd"/>
      <w:r w:rsidR="00086FE5" w:rsidRPr="00610F83">
        <w:t xml:space="preserve">, M. </w:t>
      </w:r>
      <w:proofErr w:type="spellStart"/>
      <w:r w:rsidR="00086FE5" w:rsidRPr="00610F83">
        <w:t>Karczewicz</w:t>
      </w:r>
      <w:proofErr w:type="spellEnd"/>
      <w:r w:rsidR="00086FE5" w:rsidRPr="00610F83">
        <w:t xml:space="preserve">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589"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590"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591"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592" w:history="1">
        <w:r w:rsidR="00086FE5" w:rsidRPr="00610F83">
          <w:rPr>
            <w:color w:val="0000FF"/>
            <w:u w:val="single"/>
          </w:rPr>
          <w:t>JVET-AB0129</w:t>
        </w:r>
      </w:hyperlink>
      <w:r w:rsidR="00086FE5" w:rsidRPr="00610F83">
        <w:t xml:space="preserve"> EE2-1.1: Reduced Complexity Spatial GPM [K. Naser, Y. Chen, A. Robert, K. </w:t>
      </w:r>
      <w:proofErr w:type="spellStart"/>
      <w:r w:rsidR="00086FE5" w:rsidRPr="00610F83">
        <w:t>Reuzé</w:t>
      </w:r>
      <w:proofErr w:type="spellEnd"/>
      <w:r w:rsidR="00086FE5" w:rsidRPr="00610F83">
        <w:t xml:space="preserve"> (</w:t>
      </w:r>
      <w:proofErr w:type="spellStart"/>
      <w:r w:rsidR="00086FE5" w:rsidRPr="00610F83">
        <w:t>InterDigital</w:t>
      </w:r>
      <w:proofErr w:type="spellEnd"/>
      <w:r w:rsidR="00086FE5" w:rsidRPr="00610F83">
        <w:t>)]</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593"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594" w:history="1">
        <w:r w:rsidR="00086FE5" w:rsidRPr="00610F83">
          <w:rPr>
            <w:color w:val="0000FF"/>
            <w:u w:val="single"/>
          </w:rPr>
          <w:t>JVET-AB0130</w:t>
        </w:r>
      </w:hyperlink>
      <w:r w:rsidR="00086FE5" w:rsidRPr="00610F83">
        <w:t xml:space="preserve"> EE2-1.14: </w:t>
      </w:r>
      <w:proofErr w:type="spellStart"/>
      <w:r w:rsidR="00086FE5" w:rsidRPr="00610F83">
        <w:t>IntraTMP</w:t>
      </w:r>
      <w:proofErr w:type="spellEnd"/>
      <w:r w:rsidR="00086FE5" w:rsidRPr="00610F83">
        <w:t xml:space="preserve"> adaptation for camera-captured content [K. Naser, T. Poirier, F. Galpin, A. Robert (</w:t>
      </w:r>
      <w:proofErr w:type="spellStart"/>
      <w:r w:rsidR="00086FE5" w:rsidRPr="00610F83">
        <w:t>InterDigital</w:t>
      </w:r>
      <w:proofErr w:type="spellEnd"/>
      <w:r w:rsidR="00086FE5" w:rsidRPr="00610F83">
        <w:t>)]</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595"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 xml:space="preserve">-AB0130 (EE2-1.14: </w:t>
      </w:r>
      <w:proofErr w:type="spellStart"/>
      <w:r w:rsidR="002272FB" w:rsidRPr="0092656A">
        <w:rPr>
          <w:lang w:val="en-CA"/>
        </w:rPr>
        <w:t>IntraTMP</w:t>
      </w:r>
      <w:proofErr w:type="spellEnd"/>
      <w:r w:rsidR="002272FB" w:rsidRPr="0092656A">
        <w:rPr>
          <w:lang w:val="en-CA"/>
        </w:rPr>
        <w:t xml:space="preserve"> adaptation for camera-captured content) [D. Ruiz Coll, V. </w:t>
      </w:r>
      <w:proofErr w:type="spellStart"/>
      <w:r w:rsidR="002272FB" w:rsidRPr="0092656A">
        <w:rPr>
          <w:lang w:val="en-CA"/>
        </w:rPr>
        <w:t>Warudkar</w:t>
      </w:r>
      <w:proofErr w:type="spellEnd"/>
      <w:r w:rsidR="002272FB" w:rsidRPr="0092656A">
        <w:rPr>
          <w:lang w:val="en-CA"/>
        </w:rPr>
        <w:t xml:space="preserve"> (</w:t>
      </w:r>
      <w:proofErr w:type="spellStart"/>
      <w:r w:rsidR="002272FB" w:rsidRPr="0092656A">
        <w:rPr>
          <w:lang w:val="en-CA"/>
        </w:rPr>
        <w:t>Ofinno</w:t>
      </w:r>
      <w:proofErr w:type="spellEnd"/>
      <w:r w:rsidR="002272FB" w:rsidRPr="0092656A">
        <w:rPr>
          <w:lang w:val="en-CA"/>
        </w:rPr>
        <w:t>)]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596" w:history="1">
        <w:r w:rsidR="00086FE5" w:rsidRPr="00610F83">
          <w:rPr>
            <w:color w:val="0000FF"/>
            <w:u w:val="single"/>
          </w:rPr>
          <w:t>JVET-AB0131</w:t>
        </w:r>
      </w:hyperlink>
      <w:r w:rsidR="00086FE5" w:rsidRPr="00610F83">
        <w:t xml:space="preserve"> EE2-3.1a: </w:t>
      </w:r>
      <w:proofErr w:type="spellStart"/>
      <w:r w:rsidR="00086FE5" w:rsidRPr="00610F83">
        <w:t>IntraTMP</w:t>
      </w:r>
      <w:proofErr w:type="spellEnd"/>
      <w:r w:rsidR="00086FE5" w:rsidRPr="00610F83">
        <w:t xml:space="preserve"> for chroma component [K. Naser, A. Robert, T. Dumas, T. Poirier, F. Galpin (</w:t>
      </w:r>
      <w:proofErr w:type="spellStart"/>
      <w:r w:rsidR="00086FE5" w:rsidRPr="00610F83">
        <w:t>InterDigital</w:t>
      </w:r>
      <w:proofErr w:type="spellEnd"/>
      <w:r w:rsidR="00086FE5" w:rsidRPr="00610F83">
        <w:t>)]</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597" w:history="1">
        <w:r w:rsidR="002272FB" w:rsidRPr="0092656A">
          <w:rPr>
            <w:color w:val="0000FF"/>
            <w:u w:val="single"/>
            <w:lang w:val="en-CA"/>
          </w:rPr>
          <w:t>JVET-AB0213</w:t>
        </w:r>
      </w:hyperlink>
      <w:r w:rsidR="002272FB" w:rsidRPr="0092656A">
        <w:rPr>
          <w:lang w:val="en-CA"/>
        </w:rPr>
        <w:t xml:space="preserve"> Cross-check of JVET-AB0131: "EE2-3.1a: </w:t>
      </w:r>
      <w:proofErr w:type="spellStart"/>
      <w:r w:rsidR="002272FB" w:rsidRPr="0092656A">
        <w:rPr>
          <w:lang w:val="en-CA"/>
        </w:rPr>
        <w:t>IntraTMP</w:t>
      </w:r>
      <w:proofErr w:type="spellEnd"/>
      <w:r w:rsidR="002272FB" w:rsidRPr="0092656A">
        <w:rPr>
          <w:lang w:val="en-CA"/>
        </w:rPr>
        <w:t xml:space="preserve"> for chroma component" [F. Le </w:t>
      </w:r>
      <w:proofErr w:type="spellStart"/>
      <w:r w:rsidR="002272FB" w:rsidRPr="0092656A">
        <w:rPr>
          <w:lang w:val="en-CA"/>
        </w:rPr>
        <w:t>Léannec</w:t>
      </w:r>
      <w:proofErr w:type="spellEnd"/>
      <w:r w:rsidR="002272FB" w:rsidRPr="0092656A">
        <w:rPr>
          <w:lang w:val="en-CA"/>
        </w:rPr>
        <w:t xml:space="preserve">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598" w:history="1">
        <w:r w:rsidR="00086FE5" w:rsidRPr="00610F83">
          <w:rPr>
            <w:color w:val="0000FF"/>
            <w:u w:val="single"/>
          </w:rPr>
          <w:t>JVET-AB0132</w:t>
        </w:r>
      </w:hyperlink>
      <w:r w:rsidR="00086FE5" w:rsidRPr="00610F83">
        <w:t xml:space="preserve"> EE2-3.3: Combination of EE2-3.1a and EE2-3.2 [K. Naser, A. Robert, T. Dumas, T. Poirier, F. Galpin (</w:t>
      </w:r>
      <w:proofErr w:type="spellStart"/>
      <w:r w:rsidR="00086FE5" w:rsidRPr="00610F83">
        <w:t>InterDigital</w:t>
      </w:r>
      <w:proofErr w:type="spellEnd"/>
      <w:r w:rsidR="00086FE5" w:rsidRPr="00610F83">
        <w:t>),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599"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w:t>
      </w:r>
      <w:proofErr w:type="spellStart"/>
      <w:r w:rsidR="002272FB" w:rsidRPr="0092656A">
        <w:rPr>
          <w:lang w:val="en-CA"/>
        </w:rPr>
        <w:t>Léannec</w:t>
      </w:r>
      <w:proofErr w:type="spellEnd"/>
      <w:r w:rsidR="002272FB" w:rsidRPr="0092656A">
        <w:rPr>
          <w:lang w:val="en-CA"/>
        </w:rPr>
        <w:t xml:space="preserve">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600"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xml:space="preserve">, V. </w:t>
      </w:r>
      <w:proofErr w:type="spellStart"/>
      <w:r w:rsidR="006D1888" w:rsidRPr="00610F83">
        <w:t>Seregin</w:t>
      </w:r>
      <w:proofErr w:type="spellEnd"/>
      <w:r w:rsidR="006D1888" w:rsidRPr="00610F83">
        <w:t xml:space="preserve">, M. </w:t>
      </w:r>
      <w:proofErr w:type="spellStart"/>
      <w:r w:rsidR="006D1888" w:rsidRPr="00610F83">
        <w:t>Karczewicz</w:t>
      </w:r>
      <w:proofErr w:type="spellEnd"/>
      <w:r w:rsidR="006D1888" w:rsidRPr="00610F83">
        <w:t xml:space="preserve">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601"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602"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603"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 xml:space="preserve">J. </w:t>
      </w:r>
      <w:proofErr w:type="spellStart"/>
      <w:r w:rsidR="006D152A" w:rsidRPr="009C44DB">
        <w:rPr>
          <w:lang w:val="en-CA"/>
        </w:rPr>
        <w:t>Lainema</w:t>
      </w:r>
      <w:proofErr w:type="spellEnd"/>
      <w:r w:rsidR="006D152A" w:rsidRPr="009C44DB">
        <w:rPr>
          <w:lang w:val="en-CA"/>
        </w:rPr>
        <w:t xml:space="preserve">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604"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605" w:history="1">
        <w:r w:rsidR="002272FB" w:rsidRPr="0092656A">
          <w:rPr>
            <w:color w:val="0000FF"/>
            <w:u w:val="single"/>
            <w:lang w:val="en-CA"/>
          </w:rPr>
          <w:t>JVET-AB0216</w:t>
        </w:r>
      </w:hyperlink>
      <w:r w:rsidR="002272FB" w:rsidRPr="0092656A">
        <w:rPr>
          <w:lang w:val="en-CA"/>
        </w:rPr>
        <w:t xml:space="preserve"> Cross-check of JVET-AB0148: "EE2-1.11: Intra prediction fusion" [F. Le </w:t>
      </w:r>
      <w:proofErr w:type="spellStart"/>
      <w:r w:rsidR="002272FB" w:rsidRPr="0092656A">
        <w:rPr>
          <w:lang w:val="en-CA"/>
        </w:rPr>
        <w:t>Léannec</w:t>
      </w:r>
      <w:proofErr w:type="spellEnd"/>
      <w:r w:rsidR="002272FB" w:rsidRPr="0092656A">
        <w:rPr>
          <w:lang w:val="en-CA"/>
        </w:rPr>
        <w:t xml:space="preserve">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606"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607"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608"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609"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610"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r w:rsidR="00335E17">
        <w:rPr>
          <w:lang w:val="en-US"/>
        </w:rPr>
        <w:t xml:space="preserve"> </w:t>
      </w:r>
      <w:r w:rsidR="00A60553" w:rsidRPr="00610F83">
        <w:t xml:space="preserve">Natesan, J. N. </w:t>
      </w:r>
      <w:proofErr w:type="spellStart"/>
      <w:r w:rsidR="00A60553" w:rsidRPr="00610F83">
        <w:t>Shingala</w:t>
      </w:r>
      <w:proofErr w:type="spellEnd"/>
      <w:r w:rsidR="00A60553" w:rsidRPr="00610F83">
        <w:t xml:space="preserve">, Jeeva Raj Arumugam, Vaibhav </w:t>
      </w:r>
      <w:proofErr w:type="spellStart"/>
      <w:r w:rsidR="00A60553" w:rsidRPr="00610F83">
        <w:t>Valvaiker</w:t>
      </w:r>
      <w:proofErr w:type="spellEnd"/>
      <w:r w:rsidR="00A60553" w:rsidRPr="00610F83">
        <w:t xml:space="preserve"> (</w:t>
      </w:r>
      <w:proofErr w:type="spellStart"/>
      <w:r w:rsidR="00A60553" w:rsidRPr="00610F83">
        <w:t>Ittiam</w:t>
      </w:r>
      <w:proofErr w:type="spellEnd"/>
      <w:r w:rsidR="00A60553" w:rsidRPr="00610F83">
        <w:t xml:space="preserve">), </w:t>
      </w:r>
      <w:hyperlink r:id="rId611" w:history="1">
        <w:r w:rsidR="00A60553" w:rsidRPr="00610F83">
          <w:t>T. Lu</w:t>
        </w:r>
      </w:hyperlink>
      <w:r w:rsidR="00A60553" w:rsidRPr="00610F83">
        <w:t xml:space="preserve">, F. Pu, P. Yin, S. McCarthy (Dolby), K. Naser, Y. Chen, A. Robert, K. </w:t>
      </w:r>
      <w:proofErr w:type="spellStart"/>
      <w:r w:rsidR="00A60553" w:rsidRPr="00610F83">
        <w:t>Reuzé</w:t>
      </w:r>
      <w:proofErr w:type="spellEnd"/>
      <w:r w:rsidR="00A60553" w:rsidRPr="00610F83">
        <w:t xml:space="preserve"> (</w:t>
      </w:r>
      <w:proofErr w:type="spellStart"/>
      <w:r w:rsidR="00A60553" w:rsidRPr="00610F83">
        <w:t>InterDigital</w:t>
      </w:r>
      <w:proofErr w:type="spellEnd"/>
      <w:r w:rsidR="00A60553" w:rsidRPr="00610F83">
        <w:t>)]</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612"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0E40639D" w14:textId="6BE39ACC" w:rsidR="000B10A4" w:rsidRPr="00A64C95" w:rsidRDefault="000B10A4" w:rsidP="001919D1">
      <w:pPr>
        <w:rPr>
          <w:lang w:val="en-US"/>
        </w:rPr>
      </w:pPr>
      <w:r>
        <w:rPr>
          <w:lang w:val="en-US"/>
        </w:rPr>
        <w:t>JVET-AB0212 is another crosscheck on JVET-AB0155</w:t>
      </w:r>
      <w:r w:rsidR="008F3C05">
        <w:rPr>
          <w:lang w:val="en-US"/>
        </w:rPr>
        <w:t>.</w:t>
      </w:r>
    </w:p>
    <w:p w14:paraId="152ECFE7" w14:textId="33D65775" w:rsidR="000B10A4" w:rsidRDefault="00000000" w:rsidP="00A64C95">
      <w:pPr>
        <w:pStyle w:val="Heading9"/>
      </w:pPr>
      <w:hyperlink r:id="rId613"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 xml:space="preserve">Y. </w:t>
      </w:r>
      <w:proofErr w:type="spellStart"/>
      <w:r w:rsidR="000B10A4" w:rsidRPr="009C44DB">
        <w:rPr>
          <w:lang w:val="en-CA"/>
        </w:rPr>
        <w:t>Kidani</w:t>
      </w:r>
      <w:proofErr w:type="spellEnd"/>
      <w:r w:rsidR="000B10A4" w:rsidRPr="009C44DB">
        <w:rPr>
          <w:lang w:val="en-CA"/>
        </w:rPr>
        <w:t xml:space="preserve">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614"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615"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616"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17" w:history="1">
        <w:r w:rsidR="00A60553" w:rsidRPr="00610F83">
          <w:t xml:space="preserve">V. </w:t>
        </w:r>
        <w:proofErr w:type="spellStart"/>
        <w:r w:rsidR="00A60553" w:rsidRPr="00610F83">
          <w:t>Seregin</w:t>
        </w:r>
        <w:proofErr w:type="spellEnd"/>
      </w:hyperlink>
      <w:r w:rsidR="00A60553" w:rsidRPr="00610F83">
        <w:t xml:space="preserve">, B. Ray, M. </w:t>
      </w:r>
      <w:proofErr w:type="spellStart"/>
      <w:r w:rsidR="00A60553" w:rsidRPr="00610F83">
        <w:t>Karczewicz</w:t>
      </w:r>
      <w:proofErr w:type="spellEnd"/>
      <w:r w:rsidR="00A60553" w:rsidRPr="00610F83">
        <w:t xml:space="preserve">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618"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619" w:history="1">
        <w:r w:rsidR="005571C9" w:rsidRPr="00610F83">
          <w:rPr>
            <w:color w:val="0000FF"/>
            <w:u w:val="single"/>
            <w:lang w:val="en-CA"/>
          </w:rPr>
          <w:t>JVET-AB0163</w:t>
        </w:r>
      </w:hyperlink>
      <w:r w:rsidR="005571C9" w:rsidRPr="00610F83">
        <w:rPr>
          <w:lang w:val="en-CA"/>
        </w:rPr>
        <w:t xml:space="preserve"> EE2-1.2: Test on Spatial GPM [A. Natesan, J. N. </w:t>
      </w:r>
      <w:proofErr w:type="spellStart"/>
      <w:r w:rsidR="005571C9" w:rsidRPr="00610F83">
        <w:rPr>
          <w:lang w:val="en-CA"/>
        </w:rPr>
        <w:t>Shingala</w:t>
      </w:r>
      <w:proofErr w:type="spellEnd"/>
      <w:r w:rsidR="005571C9" w:rsidRPr="00610F83">
        <w:rPr>
          <w:lang w:val="en-CA"/>
        </w:rPr>
        <w:t xml:space="preserve">, J. R. Arumugam, V. </w:t>
      </w:r>
      <w:proofErr w:type="spellStart"/>
      <w:r w:rsidR="005571C9" w:rsidRPr="00610F83">
        <w:rPr>
          <w:lang w:val="en-CA"/>
        </w:rPr>
        <w:t>Valvaiker</w:t>
      </w:r>
      <w:proofErr w:type="spellEnd"/>
      <w:r w:rsidR="005571C9" w:rsidRPr="00610F83">
        <w:rPr>
          <w:lang w:val="en-CA"/>
        </w:rPr>
        <w:t xml:space="preserve"> (</w:t>
      </w:r>
      <w:proofErr w:type="spellStart"/>
      <w:r w:rsidR="005571C9" w:rsidRPr="00610F83">
        <w:rPr>
          <w:lang w:val="en-CA"/>
        </w:rPr>
        <w:t>Ittiam</w:t>
      </w:r>
      <w:proofErr w:type="spellEnd"/>
      <w:r w:rsidR="005571C9" w:rsidRPr="00610F83">
        <w:rPr>
          <w:lang w:val="en-CA"/>
        </w:rPr>
        <w:t>),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620"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621"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7D90F40B" w14:textId="43FE3B69" w:rsidR="001919D1" w:rsidRDefault="001919D1" w:rsidP="001919D1"/>
    <w:p w14:paraId="4A571ACF" w14:textId="61DBBBCA" w:rsidR="0086205A" w:rsidRPr="000451F4" w:rsidRDefault="00000000" w:rsidP="00EF135D">
      <w:pPr>
        <w:pStyle w:val="Heading9"/>
      </w:pPr>
      <w:hyperlink r:id="rId622" w:history="1">
        <w:r w:rsidR="0086205A" w:rsidRPr="000451F4">
          <w:rPr>
            <w:color w:val="0000FF"/>
            <w:u w:val="single"/>
            <w:lang w:val="en-CA"/>
          </w:rPr>
          <w:t>JVET-AB0207</w:t>
        </w:r>
      </w:hyperlink>
      <w:r w:rsidR="0086205A" w:rsidRPr="000451F4">
        <w:rPr>
          <w:lang w:val="en-CA"/>
        </w:rPr>
        <w:t xml:space="preserve"> Cross-check of JVET-AB0165 (EE2-1.16: Picture-level geometry transform) [P. </w:t>
      </w:r>
      <w:proofErr w:type="spellStart"/>
      <w:r w:rsidR="0086205A" w:rsidRPr="000451F4">
        <w:rPr>
          <w:lang w:val="en-CA"/>
        </w:rPr>
        <w:t>Andrivon</w:t>
      </w:r>
      <w:proofErr w:type="spellEnd"/>
      <w:r w:rsidR="0086205A" w:rsidRPr="000451F4">
        <w:rPr>
          <w:lang w:val="en-CA"/>
        </w:rPr>
        <w:t xml:space="preserve">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623"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w:t>
      </w:r>
      <w:proofErr w:type="spellStart"/>
      <w:r w:rsidR="005571C9" w:rsidRPr="00610F83">
        <w:rPr>
          <w:lang w:val="en-CA"/>
        </w:rPr>
        <w:t>Bytedance</w:t>
      </w:r>
      <w:proofErr w:type="spellEnd"/>
      <w:r w:rsidR="005571C9" w:rsidRPr="00610F83">
        <w:rPr>
          <w:lang w:val="en-CA"/>
        </w:rPr>
        <w:t>)]</w:t>
      </w:r>
    </w:p>
    <w:p w14:paraId="6D692BB2" w14:textId="61CA728F" w:rsidR="001919D1" w:rsidRDefault="001919D1" w:rsidP="001919D1"/>
    <w:p w14:paraId="5B62CBBD" w14:textId="77777777" w:rsidR="000B10A4" w:rsidRDefault="00000000" w:rsidP="00A64C95">
      <w:pPr>
        <w:pStyle w:val="Heading9"/>
      </w:pPr>
      <w:hyperlink r:id="rId624"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625"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w:t>
      </w:r>
      <w:proofErr w:type="spellStart"/>
      <w:r w:rsidR="004415A2" w:rsidRPr="00610F83">
        <w:rPr>
          <w:lang w:val="en-CA"/>
        </w:rPr>
        <w:t>Bytedance</w:t>
      </w:r>
      <w:proofErr w:type="spellEnd"/>
      <w:r w:rsidR="004415A2" w:rsidRPr="00610F83">
        <w:rPr>
          <w:lang w:val="en-CA"/>
        </w:rPr>
        <w:t>)]</w:t>
      </w:r>
    </w:p>
    <w:p w14:paraId="472F670C" w14:textId="03974B56" w:rsidR="004366B2" w:rsidRDefault="004366B2" w:rsidP="004366B2"/>
    <w:p w14:paraId="360C661B" w14:textId="3E573869" w:rsidR="0086205A" w:rsidRPr="000451F4" w:rsidRDefault="00000000" w:rsidP="00EF135D">
      <w:pPr>
        <w:pStyle w:val="Heading9"/>
      </w:pPr>
      <w:hyperlink r:id="rId626"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bookmarkStart w:id="212" w:name="_Ref119779944"/>
      <w:r w:rsidRPr="00CF512D">
        <w:t>EE2 related contributions (</w:t>
      </w:r>
      <w:r w:rsidR="00474825" w:rsidRPr="00CF512D">
        <w:t>1</w:t>
      </w:r>
      <w:r w:rsidR="00474825">
        <w:t>7</w:t>
      </w:r>
      <w:r w:rsidRPr="00CF512D">
        <w:t>)</w:t>
      </w:r>
      <w:bookmarkEnd w:id="210"/>
      <w:bookmarkEnd w:id="211"/>
      <w:bookmarkEnd w:id="212"/>
    </w:p>
    <w:p w14:paraId="00911793" w14:textId="344B66C4" w:rsidR="004366B2" w:rsidRDefault="004366B2" w:rsidP="004366B2">
      <w:bookmarkStart w:id="213" w:name="_Ref69400686"/>
      <w:bookmarkStart w:id="214"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00000" w:rsidP="0048675E">
      <w:pPr>
        <w:pStyle w:val="Heading9"/>
      </w:pPr>
      <w:hyperlink r:id="rId627" w:history="1">
        <w:r w:rsidR="000C01D1" w:rsidRPr="00610F83">
          <w:rPr>
            <w:color w:val="0000FF"/>
            <w:u w:val="single"/>
          </w:rPr>
          <w:t>JVET-AB0062</w:t>
        </w:r>
      </w:hyperlink>
      <w:r w:rsidR="000C01D1" w:rsidRPr="00610F83">
        <w:t xml:space="preserve"> EE2-related: Modifications of EE2-3.2 (Using block vector derived from </w:t>
      </w:r>
      <w:proofErr w:type="spellStart"/>
      <w:r w:rsidR="000C01D1" w:rsidRPr="00610F83">
        <w:t>IntraTMP</w:t>
      </w:r>
      <w:proofErr w:type="spellEnd"/>
      <w:r w:rsidR="000C01D1" w:rsidRPr="00610F83">
        <w:t xml:space="preserve"> for IBC) [W. Lim, D. Kim, J. </w:t>
      </w:r>
      <w:r w:rsidR="000C01D1" w:rsidRPr="0048675E">
        <w:rPr>
          <w:lang w:val="en-CA"/>
        </w:rPr>
        <w:t>Kim</w:t>
      </w:r>
      <w:r w:rsidR="000C01D1" w:rsidRPr="00610F83">
        <w:t xml:space="preserve">, S.-C. Lim, J. S. Choi (ETRI), </w:t>
      </w:r>
      <w:hyperlink r:id="rId628" w:history="1">
        <w:r w:rsidR="000C01D1" w:rsidRPr="00610F83">
          <w:t>K. Naser</w:t>
        </w:r>
      </w:hyperlink>
      <w:r w:rsidR="000C01D1" w:rsidRPr="00610F83">
        <w:t>, T. Dumas, T. Poirier, F. Galpin, A. Robert (</w:t>
      </w:r>
      <w:proofErr w:type="spellStart"/>
      <w:r w:rsidR="000C01D1" w:rsidRPr="00610F83">
        <w:t>InterDigital</w:t>
      </w:r>
      <w:proofErr w:type="spellEnd"/>
      <w:r w:rsidR="000C01D1" w:rsidRPr="00610F83">
        <w:t>)]</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EE2-3.2 aims at using intra template matching prediction (</w:t>
      </w:r>
      <w:proofErr w:type="spellStart"/>
      <w:r w:rsidRPr="00C209C2">
        <w:t>IntraTMP</w:t>
      </w:r>
      <w:proofErr w:type="spellEnd"/>
      <w:r w:rsidRPr="00C209C2">
        <w:t xml:space="preserve">) block vector (BV) as intra block copy (IBC) block vector predictor. </w:t>
      </w:r>
      <w:r w:rsidRPr="00C209C2">
        <w:rPr>
          <w:lang w:val="en-US"/>
        </w:rPr>
        <w:t xml:space="preserve">EE2-3.3 is the combination of EE2-3.1, which applies </w:t>
      </w:r>
      <w:proofErr w:type="spellStart"/>
      <w:r w:rsidRPr="00C209C2">
        <w:rPr>
          <w:lang w:val="en-US"/>
        </w:rPr>
        <w:t>IntraTMP</w:t>
      </w:r>
      <w:proofErr w:type="spellEnd"/>
      <w:r w:rsidRPr="00C209C2">
        <w:rPr>
          <w:lang w:val="en-US"/>
        </w:rPr>
        <w:t xml:space="preserve"> to chroma components, and EE2-3.2</w:t>
      </w:r>
      <w:r w:rsidRPr="00C209C2">
        <w:t xml:space="preserve">. The proposed modifications for IBC block vector prediction are 1) spatial BV candidate ordering in the IBC BV candidate list and 2) adding </w:t>
      </w:r>
      <w:proofErr w:type="spellStart"/>
      <w:r w:rsidRPr="00C209C2">
        <w:t>IntraTMP</w:t>
      </w:r>
      <w:proofErr w:type="spellEnd"/>
      <w:r w:rsidRPr="00C209C2">
        <w:t xml:space="preserve">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lastRenderedPageBreak/>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28A96671" w14:textId="5331265F" w:rsidR="006E11CD" w:rsidRDefault="006E11CD" w:rsidP="001919D1">
      <w:r>
        <w:t xml:space="preserve">The results reported are relative to </w:t>
      </w:r>
      <w:r w:rsidR="00A449F1">
        <w:t xml:space="preserve">the </w:t>
      </w:r>
      <w:r>
        <w:t>ECM6 anchor. The additional benefit compared to EE2-3.2 (which was adopted) appears very small (at most 0.05% which is extremely low for screen content, and it seems to be coming with an increase of run times.</w:t>
      </w:r>
    </w:p>
    <w:p w14:paraId="77295447" w14:textId="6B3980D4" w:rsidR="006E11CD" w:rsidRPr="00EF135D" w:rsidRDefault="006E11CD" w:rsidP="001919D1">
      <w:r>
        <w:t>No action</w:t>
      </w:r>
      <w:r w:rsidR="00A449F1">
        <w:t xml:space="preserve"> was taken on this</w:t>
      </w:r>
      <w:r>
        <w:t>.</w:t>
      </w:r>
    </w:p>
    <w:p w14:paraId="59E79A38" w14:textId="51A779C8" w:rsidR="00EB5D5E" w:rsidRPr="00EF135D" w:rsidRDefault="00000000" w:rsidP="00EF135D">
      <w:pPr>
        <w:pStyle w:val="Heading9"/>
      </w:pPr>
      <w:hyperlink r:id="rId629"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630"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w:t>
      </w:r>
      <w:proofErr w:type="spellStart"/>
      <w:r w:rsidR="00B0633D" w:rsidRPr="00610F83">
        <w:t>Yoo</w:t>
      </w:r>
      <w:proofErr w:type="spellEnd"/>
      <w:r w:rsidR="00B0633D" w:rsidRPr="00610F83">
        <w:t>,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055EB4">
      <w:pPr>
        <w:numPr>
          <w:ilvl w:val="0"/>
          <w:numId w:val="194"/>
        </w:numPr>
      </w:pPr>
      <w:r w:rsidRPr="00495586">
        <w:t>Method 1 (only vertical flip geometry transform is considered)</w:t>
      </w:r>
    </w:p>
    <w:p w14:paraId="0ED78022" w14:textId="77777777" w:rsidR="00495586" w:rsidRPr="00495586" w:rsidRDefault="00495586" w:rsidP="00055EB4">
      <w:pPr>
        <w:numPr>
          <w:ilvl w:val="1"/>
          <w:numId w:val="194"/>
        </w:numPr>
      </w:pPr>
      <w:r w:rsidRPr="00495586">
        <w:t>AI: -0.20% / -0.31% / -0.34% for Y/U/V with 100%/98% enc/dec complexity</w:t>
      </w:r>
    </w:p>
    <w:p w14:paraId="7C5B58F0" w14:textId="77777777" w:rsidR="00495586" w:rsidRPr="00495586" w:rsidRDefault="00495586" w:rsidP="00055EB4">
      <w:pPr>
        <w:numPr>
          <w:ilvl w:val="1"/>
          <w:numId w:val="194"/>
        </w:numPr>
      </w:pPr>
      <w:r w:rsidRPr="00495586">
        <w:t>RA: X.XX% / X.XX% / X.XX% for Y/U/V with XX%/ XX % enc/dec complexity</w:t>
      </w:r>
    </w:p>
    <w:p w14:paraId="576FDF0E" w14:textId="77777777" w:rsidR="00495586" w:rsidRPr="00495586" w:rsidRDefault="00495586" w:rsidP="00055EB4">
      <w:pPr>
        <w:numPr>
          <w:ilvl w:val="0"/>
          <w:numId w:val="194"/>
        </w:numPr>
      </w:pPr>
      <w:r w:rsidRPr="00495586">
        <w:t>Method 2 (the edge feature based geometry transform selection method on top of Method 1)</w:t>
      </w:r>
    </w:p>
    <w:p w14:paraId="79CCFD44" w14:textId="77777777" w:rsidR="00495586" w:rsidRPr="00495586" w:rsidRDefault="00495586" w:rsidP="00055EB4">
      <w:pPr>
        <w:numPr>
          <w:ilvl w:val="1"/>
          <w:numId w:val="194"/>
        </w:numPr>
      </w:pPr>
      <w:r w:rsidRPr="00495586">
        <w:t>AI: -0.17% / -0.29% / -0.36% for Y/U/V with 100%/97% enc/dec complexity</w:t>
      </w:r>
    </w:p>
    <w:p w14:paraId="481D0A18" w14:textId="77777777" w:rsidR="00495586" w:rsidRPr="00495586" w:rsidRDefault="00495586" w:rsidP="00055EB4">
      <w:pPr>
        <w:numPr>
          <w:ilvl w:val="1"/>
          <w:numId w:val="194"/>
        </w:numPr>
      </w:pPr>
      <w:r w:rsidRPr="00495586">
        <w:t>RA: X.XX% / X.XX% / X.XX% for Y/U/V with XX%/ XX % enc/dec complexity</w:t>
      </w:r>
    </w:p>
    <w:p w14:paraId="55995645" w14:textId="1081C295" w:rsidR="001919D1" w:rsidRDefault="0010028C" w:rsidP="001919D1">
      <w:pPr>
        <w:rPr>
          <w:lang w:val="en-US"/>
        </w:rPr>
      </w:pPr>
      <w:r>
        <w:rPr>
          <w:lang w:val="en-US"/>
        </w:rPr>
        <w:t>There was n</w:t>
      </w:r>
      <w:r w:rsidR="006E11CD">
        <w:rPr>
          <w:lang w:val="en-US"/>
        </w:rPr>
        <w:t>o need for review</w:t>
      </w:r>
      <w:r>
        <w:rPr>
          <w:lang w:val="en-US"/>
        </w:rPr>
        <w:t xml:space="preserve"> of this</w:t>
      </w:r>
      <w:r w:rsidR="006E11CD">
        <w:rPr>
          <w:lang w:val="en-US"/>
        </w:rPr>
        <w:t>, as no action was taken on the EE proposal.</w:t>
      </w:r>
    </w:p>
    <w:p w14:paraId="51D8801B" w14:textId="31E84C52" w:rsidR="00EF135D" w:rsidRPr="001919D1" w:rsidRDefault="0010028C" w:rsidP="001919D1">
      <w:pPr>
        <w:rPr>
          <w:lang w:val="x-none"/>
        </w:rPr>
      </w:pPr>
      <w:r>
        <w:rPr>
          <w:lang w:val="en-US"/>
        </w:rPr>
        <w:t>A cross-check was registered but was not uploaded in a timely manner and was thus considered withdrawn.</w:t>
      </w:r>
    </w:p>
    <w:p w14:paraId="6FD2357C" w14:textId="3A439D6C" w:rsidR="00B0633D" w:rsidRDefault="00000000" w:rsidP="0048675E">
      <w:pPr>
        <w:pStyle w:val="Heading9"/>
      </w:pPr>
      <w:hyperlink r:id="rId631" w:history="1">
        <w:r w:rsidR="00B0633D" w:rsidRPr="00610F83">
          <w:rPr>
            <w:color w:val="0000FF"/>
            <w:u w:val="single"/>
          </w:rPr>
          <w:t>JVET-AB0104</w:t>
        </w:r>
      </w:hyperlink>
      <w:r w:rsidR="00B0633D" w:rsidRPr="00610F83">
        <w:t xml:space="preserve"> EE2-related: On directional planar prediction [S. </w:t>
      </w:r>
      <w:proofErr w:type="spellStart"/>
      <w:r w:rsidR="00B0633D" w:rsidRPr="00610F83">
        <w:t>Yoo</w:t>
      </w:r>
      <w:proofErr w:type="spellEnd"/>
      <w:r w:rsidR="00B0633D" w:rsidRPr="00610F83">
        <w:t>,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w:t>
      </w:r>
      <w:r w:rsidRPr="006413ED">
        <w:lastRenderedPageBreak/>
        <w:t>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5789132A" w14:textId="77777777" w:rsidR="006413ED" w:rsidRPr="006413ED" w:rsidRDefault="006413ED" w:rsidP="00B3778F">
      <w:pPr>
        <w:numPr>
          <w:ilvl w:val="1"/>
          <w:numId w:val="45"/>
        </w:numPr>
      </w:pPr>
      <w:r w:rsidRPr="006413ED">
        <w:t xml:space="preserve">RA: X.XX% / X.XX% / X.XX% for Y/U/V, </w:t>
      </w:r>
      <w:r w:rsidRPr="006413ED">
        <w:rPr>
          <w:rFonts w:hint="eastAsia"/>
        </w:rPr>
        <w:t xml:space="preserve">XXX% / XXX%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18104452" w:rsidR="002E3BF2" w:rsidRPr="00A64C95" w:rsidRDefault="004F1D85" w:rsidP="001919D1">
      <w:r w:rsidRPr="00421642">
        <w:t>It was agreed to investigate this in an EE</w:t>
      </w:r>
      <w:r w:rsidR="002E3BF2">
        <w:t xml:space="preserve">, </w:t>
      </w:r>
      <w:r w:rsidR="00FE7971">
        <w:t xml:space="preserve">along with JVET-AB0110 and JVET-AB0162, </w:t>
      </w:r>
      <w:r w:rsidR="002E3BF2">
        <w:t xml:space="preserve">but it would be expected to provide a </w:t>
      </w:r>
      <w:r w:rsidR="00FE7971">
        <w:t xml:space="preserve">significantly </w:t>
      </w:r>
      <w:r w:rsidR="002E3BF2">
        <w:t xml:space="preserve">better </w:t>
      </w:r>
      <w:proofErr w:type="spellStart"/>
      <w:r w:rsidR="002E3BF2">
        <w:t>tradeoff</w:t>
      </w:r>
      <w:proofErr w:type="spellEnd"/>
      <w:r w:rsidR="002E3BF2">
        <w:t>, i.e. further reducing encoder runtime while retaining or improving the compression.</w:t>
      </w:r>
    </w:p>
    <w:p w14:paraId="3924EDAE" w14:textId="7DD403B2" w:rsidR="006D152A" w:rsidRDefault="00000000" w:rsidP="00A64C95">
      <w:pPr>
        <w:pStyle w:val="Heading9"/>
      </w:pPr>
      <w:hyperlink r:id="rId632"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 xml:space="preserve">V. </w:t>
      </w:r>
      <w:proofErr w:type="spellStart"/>
      <w:r w:rsidR="006D152A" w:rsidRPr="009C44DB">
        <w:rPr>
          <w:lang w:val="en-CA"/>
        </w:rPr>
        <w:t>Seregin</w:t>
      </w:r>
      <w:proofErr w:type="spellEnd"/>
      <w:r w:rsidR="006D152A" w:rsidRPr="009C44DB">
        <w:rPr>
          <w:lang w:val="en-CA"/>
        </w:rPr>
        <w:t xml:space="preserve">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633"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67DD9254" w14:textId="4F332706" w:rsidR="001919D1" w:rsidRDefault="004F1D85" w:rsidP="001919D1">
      <w:pPr>
        <w:rPr>
          <w:lang w:val="x-none"/>
        </w:rPr>
      </w:pPr>
      <w:r w:rsidRPr="00421642">
        <w:t>It was agreed to investigate this in an EE</w:t>
      </w:r>
      <w:r w:rsidR="00FE7971">
        <w:t xml:space="preserve">, along with JVET-AB0104 and JVET-AB0162, but it would be expected to provide a significantly better </w:t>
      </w:r>
      <w:proofErr w:type="spellStart"/>
      <w:r w:rsidR="00FE7971">
        <w:t>tradeoff</w:t>
      </w:r>
      <w:proofErr w:type="spellEnd"/>
      <w:r w:rsidR="00FE7971">
        <w:t>, i.e. further reducing encoder runtime while retaining or improving the compression.</w:t>
      </w:r>
    </w:p>
    <w:p w14:paraId="6A21DF92" w14:textId="097F6C1C" w:rsidR="0086205A" w:rsidRPr="000451F4" w:rsidRDefault="00000000" w:rsidP="00EF135D">
      <w:pPr>
        <w:pStyle w:val="Heading9"/>
      </w:pPr>
      <w:hyperlink r:id="rId634"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635" w:history="1">
        <w:r w:rsidR="00086FE5" w:rsidRPr="008B3FED">
          <w:rPr>
            <w:color w:val="0000FF"/>
            <w:u w:val="single"/>
          </w:rPr>
          <w:t>JVET-AB0115</w:t>
        </w:r>
      </w:hyperlink>
      <w:r w:rsidR="00086FE5" w:rsidRPr="008B3FED">
        <w:t xml:space="preserve"> EE2-1.14 related: Modifications of MTS and LFNST for </w:t>
      </w:r>
      <w:proofErr w:type="spellStart"/>
      <w:r w:rsidR="00086FE5" w:rsidRPr="008B3FED">
        <w:t>IntraTMP</w:t>
      </w:r>
      <w:proofErr w:type="spellEnd"/>
      <w:r w:rsidR="00086FE5" w:rsidRPr="008B3FED">
        <w:t xml:space="preserve">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w:t>
      </w:r>
      <w:proofErr w:type="spellStart"/>
      <w:r w:rsidR="00595FD0" w:rsidRPr="0094124A">
        <w:rPr>
          <w:lang w:val="en-US"/>
        </w:rPr>
        <w:t>InterDigital</w:t>
      </w:r>
      <w:proofErr w:type="spellEnd"/>
      <w:r w:rsidR="00595FD0" w:rsidRPr="0094124A">
        <w:rPr>
          <w:lang w:val="en-US"/>
        </w:rPr>
        <w:t>)</w:t>
      </w:r>
      <w:r w:rsidR="00086FE5" w:rsidRPr="008B3FED">
        <w:t>]</w:t>
      </w:r>
    </w:p>
    <w:p w14:paraId="77E2A16E" w14:textId="13F77171" w:rsidR="009458AB" w:rsidRPr="009458AB" w:rsidRDefault="009458AB" w:rsidP="009458AB">
      <w:r w:rsidRPr="00E67815">
        <w:t>In ECM</w:t>
      </w:r>
      <w:r>
        <w:t>-6</w:t>
      </w:r>
      <w:r w:rsidRPr="00E67815">
        <w:t xml:space="preserve">.0, for a </w:t>
      </w:r>
      <w:proofErr w:type="spellStart"/>
      <w:r>
        <w:t>IntraTMP</w:t>
      </w:r>
      <w:proofErr w:type="spellEnd"/>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w:t>
      </w:r>
      <w:proofErr w:type="spellStart"/>
      <w:r w:rsidRPr="009458AB">
        <w:t>IntraTMP</w:t>
      </w:r>
      <w:proofErr w:type="spellEnd"/>
      <w:r w:rsidRPr="009458AB">
        <w:t xml:space="preserve"> coded blocks. It is proposed to use DIMD to derive an intra prediction mode based on the </w:t>
      </w:r>
      <w:proofErr w:type="spellStart"/>
      <w:r w:rsidRPr="009458AB">
        <w:t>neighouring</w:t>
      </w:r>
      <w:proofErr w:type="spellEnd"/>
      <w:r w:rsidRPr="009458AB">
        <w:t xml:space="preserve"> samples of the </w:t>
      </w:r>
      <w:proofErr w:type="spellStart"/>
      <w:r w:rsidRPr="009458AB">
        <w:t>IntraTMP</w:t>
      </w:r>
      <w:proofErr w:type="spellEnd"/>
      <w:r w:rsidRPr="009458AB">
        <w:t xml:space="preserve"> block, then the MTS transform set or the LFNST transform set is respectively determined by the derived intra mode. Method 2 is intra prediction mode derivation using DIMD for all </w:t>
      </w:r>
      <w:proofErr w:type="spellStart"/>
      <w:r w:rsidRPr="009458AB">
        <w:t>IntraTMP</w:t>
      </w:r>
      <w:proofErr w:type="spellEnd"/>
      <w:r w:rsidRPr="009458AB">
        <w:t xml:space="preserve"> coded blocks. The derived intra prediction mode is stored and used for generating MPM list of the neighbo</w:t>
      </w:r>
      <w:r w:rsidR="00526D22">
        <w:t>u</w:t>
      </w:r>
      <w:r w:rsidRPr="009458AB">
        <w:t xml:space="preserve">r intra prediction blocks. The proposed method is implemented on top of EE2-TEST-1.14: </w:t>
      </w:r>
      <w:proofErr w:type="spellStart"/>
      <w:r w:rsidRPr="009458AB">
        <w:t>IntraTMP</w:t>
      </w:r>
      <w:proofErr w:type="spellEnd"/>
      <w:r w:rsidRPr="009458AB">
        <w:t xml:space="preserve">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9B9B632" w14:textId="786CFD26" w:rsidR="003F56E4" w:rsidRDefault="00A449F1" w:rsidP="001919D1">
      <w:pPr>
        <w:rPr>
          <w:lang w:val="en-US"/>
        </w:rPr>
      </w:pPr>
      <w:r>
        <w:rPr>
          <w:lang w:val="en-US"/>
        </w:rPr>
        <w:t>The c</w:t>
      </w:r>
      <w:r w:rsidR="003F56E4">
        <w:rPr>
          <w:lang w:val="en-US"/>
        </w:rPr>
        <w:t xml:space="preserve">oncept is similar to EE2-4.1, where DIMD is used to determine the LFNST kernel; in this proposal, a similar concept is applied to </w:t>
      </w:r>
      <w:proofErr w:type="spellStart"/>
      <w:r w:rsidR="003F56E4">
        <w:rPr>
          <w:lang w:val="en-US"/>
        </w:rPr>
        <w:t>IntraTMP</w:t>
      </w:r>
      <w:proofErr w:type="spellEnd"/>
      <w:r w:rsidR="003F56E4">
        <w:rPr>
          <w:lang w:val="en-US"/>
        </w:rPr>
        <w:t xml:space="preserve"> blocks, results are reported to give additional gain on top of the new method of MV derivation (EE2-1.14). It is reported to provide some additional gain with almost no enc/dec run time increase.</w:t>
      </w:r>
    </w:p>
    <w:p w14:paraId="3D5FACB6" w14:textId="08389132" w:rsidR="003F56E4" w:rsidRPr="00A35725" w:rsidRDefault="004F1D85" w:rsidP="001919D1">
      <w:pPr>
        <w:rPr>
          <w:lang w:val="en-US"/>
        </w:rPr>
      </w:pPr>
      <w:r w:rsidRPr="00421642">
        <w:rPr>
          <w:lang w:val="en-US"/>
        </w:rPr>
        <w:t>It was agreed to investigate this in an EE</w:t>
      </w:r>
      <w:r w:rsidR="003F56E4">
        <w:rPr>
          <w:lang w:val="en-US"/>
        </w:rPr>
        <w:t>.</w:t>
      </w:r>
    </w:p>
    <w:p w14:paraId="128D695F" w14:textId="5FD0A865" w:rsidR="00086FE5" w:rsidRDefault="00000000" w:rsidP="0048675E">
      <w:pPr>
        <w:pStyle w:val="Heading9"/>
      </w:pPr>
      <w:hyperlink r:id="rId636"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w:t>
      </w:r>
      <w:proofErr w:type="spellStart"/>
      <w:r w:rsidR="00086FE5" w:rsidRPr="00610F83">
        <w:t>Bordes</w:t>
      </w:r>
      <w:proofErr w:type="spellEnd"/>
      <w:r w:rsidR="00086FE5" w:rsidRPr="00610F83">
        <w:t>, K. Naser, E. François, F. Galpin (</w:t>
      </w:r>
      <w:proofErr w:type="spellStart"/>
      <w:r w:rsidR="00086FE5" w:rsidRPr="00610F83">
        <w:t>InterDigital</w:t>
      </w:r>
      <w:proofErr w:type="spellEnd"/>
      <w:r w:rsidR="00086FE5" w:rsidRPr="00610F83">
        <w:t>)]</w:t>
      </w:r>
    </w:p>
    <w:p w14:paraId="463116A4" w14:textId="2181306C"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w:t>
      </w:r>
      <w:proofErr w:type="spellStart"/>
      <w:r w:rsidRPr="003F56E4">
        <w:rPr>
          <w:lang w:val="en-US"/>
        </w:rPr>
        <w:t>EncT</w:t>
      </w:r>
      <w:proofErr w:type="spellEnd"/>
      <w:r w:rsidRPr="003F56E4">
        <w:rPr>
          <w:lang w:val="en-US"/>
        </w:rPr>
        <w:t>), 99% (</w:t>
      </w:r>
      <w:proofErr w:type="spellStart"/>
      <w:r w:rsidRPr="003F56E4">
        <w:rPr>
          <w:lang w:val="en-US"/>
        </w:rPr>
        <w:t>DecT</w:t>
      </w:r>
      <w:proofErr w:type="spellEnd"/>
      <w:r w:rsidRPr="003F56E4">
        <w:rPr>
          <w:lang w:val="en-US"/>
        </w:rPr>
        <w:t>) compared to EE2-test-1.13b.</w:t>
      </w:r>
    </w:p>
    <w:p w14:paraId="62D91C35" w14:textId="7D26DE56" w:rsidR="001919D1" w:rsidRPr="00A35725" w:rsidRDefault="00A449F1" w:rsidP="001919D1">
      <w:pPr>
        <w:rPr>
          <w:lang w:val="en-US"/>
        </w:rPr>
      </w:pPr>
      <w:r>
        <w:rPr>
          <w:lang w:val="en-US"/>
        </w:rPr>
        <w:t>This did n</w:t>
      </w:r>
      <w:r w:rsidR="00485048">
        <w:rPr>
          <w:lang w:val="en-US"/>
        </w:rPr>
        <w:t xml:space="preserve">ot </w:t>
      </w:r>
      <w:r>
        <w:rPr>
          <w:lang w:val="en-US"/>
        </w:rPr>
        <w:t xml:space="preserve">have </w:t>
      </w:r>
      <w:r w:rsidR="00485048">
        <w:rPr>
          <w:lang w:val="en-US"/>
        </w:rPr>
        <w:t xml:space="preserve">enough </w:t>
      </w:r>
      <w:r w:rsidR="002C7EB7">
        <w:rPr>
          <w:lang w:val="en-US"/>
        </w:rPr>
        <w:t>benefit to be considered.</w:t>
      </w:r>
    </w:p>
    <w:p w14:paraId="0BC3CD25" w14:textId="40E5EA76" w:rsidR="00EF135D" w:rsidRDefault="00000000" w:rsidP="00EF135D">
      <w:pPr>
        <w:pStyle w:val="Heading9"/>
        <w:rPr>
          <w:lang w:val="en-CA"/>
        </w:rPr>
      </w:pPr>
      <w:hyperlink r:id="rId637"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638"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proofErr w:type="spellStart"/>
      <w:r w:rsidRPr="002C7EB7">
        <w:rPr>
          <w:i/>
          <w:iCs/>
        </w:rPr>
        <w:t>intra_luma_ref_idx</w:t>
      </w:r>
      <w:proofErr w:type="spellEnd"/>
      <w:r w:rsidRPr="002C7EB7">
        <w:t xml:space="preserve">=0) and the predictor generated with another reference line in MRL candidate list (i.e., </w:t>
      </w:r>
      <w:proofErr w:type="spellStart"/>
      <w:r w:rsidRPr="002C7EB7">
        <w:rPr>
          <w:i/>
          <w:iCs/>
        </w:rPr>
        <w:t>intra_luma_ref_idx</w:t>
      </w:r>
      <w:proofErr w:type="spellEnd"/>
      <m:oMath>
        <m:r>
          <w:rPr>
            <w:rFonts w:ascii="Cambria Math" w:hAnsi="Cambria Math"/>
          </w:rPr>
          <m:t>≠</m:t>
        </m:r>
      </m:oMath>
      <w:r w:rsidRPr="002C7EB7">
        <w:t>0).</w:t>
      </w:r>
    </w:p>
    <w:p w14:paraId="3949B253" w14:textId="572C8BC4" w:rsidR="002C7EB7" w:rsidRPr="002C7EB7" w:rsidRDefault="00A449F1" w:rsidP="002C7EB7">
      <w:r>
        <w:t>The p</w:t>
      </w:r>
      <w:r w:rsidR="002C7EB7"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w:t>
      </w:r>
      <w:proofErr w:type="spellStart"/>
      <w:r w:rsidRPr="002C7EB7">
        <w:t>Cb</w:t>
      </w:r>
      <w:proofErr w:type="spellEnd"/>
      <w:r w:rsidRPr="002C7EB7">
        <w:t>) / -0.03% (Cr), Enc: 106%, Dec: 101%.</w:t>
      </w:r>
    </w:p>
    <w:p w14:paraId="4E2440A4" w14:textId="742B74CD" w:rsidR="001919D1" w:rsidRPr="00A35725" w:rsidRDefault="002C7EB7" w:rsidP="001919D1">
      <w:pPr>
        <w:rPr>
          <w:lang w:val="en-US"/>
        </w:rPr>
      </w:pPr>
      <w:r>
        <w:rPr>
          <w:lang w:val="en-US"/>
        </w:rPr>
        <w:lastRenderedPageBreak/>
        <w:t>Additional SAD computations (between predictors corresponding to reference line 0 and other reference lines) are necessary at the decoder. Benefit in compression is too small to justify to consider this proposal.</w:t>
      </w:r>
    </w:p>
    <w:p w14:paraId="02F8EDAD" w14:textId="15C23C05" w:rsidR="006D1888" w:rsidRDefault="00000000" w:rsidP="0048675E">
      <w:pPr>
        <w:pStyle w:val="Heading9"/>
      </w:pPr>
      <w:hyperlink r:id="rId639"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w:t>
      </w:r>
      <w:proofErr w:type="spellStart"/>
      <w:r w:rsidR="006D1888" w:rsidRPr="00610F83">
        <w:t>Lv</w:t>
      </w:r>
      <w:proofErr w:type="spellEnd"/>
      <w:r w:rsidR="006D1888" w:rsidRPr="00610F83">
        <w:t>,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7E71CD">
      <w:pPr>
        <w:numPr>
          <w:ilvl w:val="0"/>
          <w:numId w:val="245"/>
        </w:numPr>
        <w:rPr>
          <w:lang w:val="fr-FR"/>
        </w:rPr>
      </w:pPr>
      <w:r w:rsidRPr="00EA6391">
        <w:rPr>
          <w:lang w:val="fr-FR"/>
        </w:rPr>
        <w:t>AI: -0.01% (Y), -0.40% (U), -</w:t>
      </w:r>
      <w:r>
        <w:rPr>
          <w:lang w:val="fr-FR"/>
        </w:rPr>
        <w:t>0.</w:t>
      </w:r>
      <w:r w:rsidRPr="00EA6391">
        <w:rPr>
          <w:lang w:val="fr-FR"/>
        </w:rPr>
        <w:t>34% (V),  102% (</w:t>
      </w:r>
      <w:proofErr w:type="spellStart"/>
      <w:r w:rsidRPr="00EA6391">
        <w:rPr>
          <w:lang w:val="fr-FR"/>
        </w:rPr>
        <w:t>EncT</w:t>
      </w:r>
      <w:proofErr w:type="spellEnd"/>
      <w:r w:rsidRPr="00EA6391">
        <w:rPr>
          <w:lang w:val="fr-FR"/>
        </w:rPr>
        <w:t>),  101% (</w:t>
      </w:r>
      <w:proofErr w:type="spellStart"/>
      <w:r w:rsidRPr="00EA6391">
        <w:rPr>
          <w:lang w:val="fr-FR"/>
        </w:rPr>
        <w:t>DecT</w:t>
      </w:r>
      <w:proofErr w:type="spellEnd"/>
      <w:r w:rsidRPr="00EA6391">
        <w:rPr>
          <w:lang w:val="fr-FR"/>
        </w:rPr>
        <w:t>)</w:t>
      </w:r>
    </w:p>
    <w:p w14:paraId="636777FA" w14:textId="008CAC4C" w:rsidR="00EA6391" w:rsidRPr="00EA6391" w:rsidRDefault="00EA6391" w:rsidP="007E71CD">
      <w:pPr>
        <w:numPr>
          <w:ilvl w:val="0"/>
          <w:numId w:val="245"/>
        </w:numPr>
        <w:rPr>
          <w:lang w:val="fr-FR"/>
        </w:rPr>
      </w:pPr>
      <w:r w:rsidRPr="00EA6391">
        <w:rPr>
          <w:rFonts w:hint="eastAsia"/>
          <w:lang w:val="fr-FR"/>
        </w:rPr>
        <w:t>AI</w:t>
      </w:r>
      <w:r w:rsidRPr="00EA6391">
        <w:rPr>
          <w:lang w:val="fr-FR"/>
        </w:rPr>
        <w:t>-TGM: -0.16% (Y), -0.50% (U), -</w:t>
      </w:r>
      <w:r>
        <w:rPr>
          <w:lang w:val="fr-FR"/>
        </w:rPr>
        <w:t>0.</w:t>
      </w:r>
      <w:r w:rsidRPr="00EA6391">
        <w:rPr>
          <w:lang w:val="fr-FR"/>
        </w:rPr>
        <w:t>54% (V),  102% (</w:t>
      </w:r>
      <w:proofErr w:type="spellStart"/>
      <w:r w:rsidRPr="00EA6391">
        <w:rPr>
          <w:lang w:val="fr-FR"/>
        </w:rPr>
        <w:t>EncT</w:t>
      </w:r>
      <w:proofErr w:type="spellEnd"/>
      <w:r w:rsidRPr="00EA6391">
        <w:rPr>
          <w:lang w:val="fr-FR"/>
        </w:rPr>
        <w:t>),  100% (</w:t>
      </w:r>
      <w:proofErr w:type="spellStart"/>
      <w:r w:rsidRPr="00EA6391">
        <w:rPr>
          <w:lang w:val="fr-FR"/>
        </w:rPr>
        <w:t>DecT</w:t>
      </w:r>
      <w:proofErr w:type="spellEnd"/>
      <w:r w:rsidRPr="00EA6391">
        <w:rPr>
          <w:lang w:val="fr-FR"/>
        </w:rPr>
        <w:t>)</w:t>
      </w:r>
    </w:p>
    <w:p w14:paraId="57854848" w14:textId="49E033BC" w:rsidR="001919D1" w:rsidRDefault="00EA6391" w:rsidP="001919D1">
      <w:pPr>
        <w:rPr>
          <w:lang w:val="fr-FR"/>
        </w:rPr>
      </w:pPr>
      <w:r>
        <w:rPr>
          <w:lang w:val="fr-FR"/>
        </w:rPr>
        <w:t xml:space="preserve">Question: </w:t>
      </w:r>
      <w:proofErr w:type="spellStart"/>
      <w:r>
        <w:rPr>
          <w:lang w:val="fr-FR"/>
        </w:rPr>
        <w:t>Was</w:t>
      </w:r>
      <w:proofErr w:type="spellEnd"/>
      <w:r>
        <w:rPr>
          <w:lang w:val="fr-FR"/>
        </w:rPr>
        <w:t xml:space="preserve"> DIMD chroma </w:t>
      </w:r>
      <w:proofErr w:type="spellStart"/>
      <w:r>
        <w:rPr>
          <w:lang w:val="fr-FR"/>
        </w:rPr>
        <w:t>enabled</w:t>
      </w:r>
      <w:proofErr w:type="spellEnd"/>
      <w:r>
        <w:rPr>
          <w:lang w:val="fr-FR"/>
        </w:rPr>
        <w:t>? Yes.</w:t>
      </w:r>
    </w:p>
    <w:p w14:paraId="3D927EEC" w14:textId="0CA752E9" w:rsidR="00EA6391" w:rsidRDefault="00EA6391" w:rsidP="001919D1">
      <w:pPr>
        <w:rPr>
          <w:lang w:val="en-US"/>
        </w:rPr>
      </w:pPr>
      <w:r>
        <w:rPr>
          <w:lang w:val="en-US"/>
        </w:rPr>
        <w:t xml:space="preserve">An additional block-level </w:t>
      </w:r>
      <w:proofErr w:type="spellStart"/>
      <w:r>
        <w:rPr>
          <w:lang w:val="en-US"/>
        </w:rPr>
        <w:t>signal</w:t>
      </w:r>
      <w:r w:rsidR="00464ED2">
        <w:rPr>
          <w:lang w:val="en-US"/>
        </w:rPr>
        <w:t>l</w:t>
      </w:r>
      <w:r>
        <w:rPr>
          <w:lang w:val="en-US"/>
        </w:rPr>
        <w:t>ing</w:t>
      </w:r>
      <w:proofErr w:type="spellEnd"/>
      <w:r>
        <w:rPr>
          <w:lang w:val="en-US"/>
        </w:rPr>
        <w:t xml:space="preserve">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392D84E5" w:rsidR="00EA6391" w:rsidRPr="00A35725" w:rsidRDefault="004F1D85" w:rsidP="001919D1">
      <w:pPr>
        <w:rPr>
          <w:lang w:val="en-US"/>
        </w:rPr>
      </w:pPr>
      <w:r w:rsidRPr="00421642">
        <w:rPr>
          <w:lang w:val="en-US"/>
        </w:rPr>
        <w:t>It was agreed to investigate this in an EE</w:t>
      </w:r>
      <w:r w:rsidR="00EA6391" w:rsidRPr="00421642">
        <w:rPr>
          <w:lang w:val="en-US"/>
        </w:rPr>
        <w:t>.</w:t>
      </w:r>
    </w:p>
    <w:p w14:paraId="637481A6" w14:textId="4F608B3B" w:rsidR="006F27C6" w:rsidRPr="00480F9C" w:rsidRDefault="00000000" w:rsidP="00B769BC">
      <w:pPr>
        <w:pStyle w:val="Heading9"/>
      </w:pPr>
      <w:hyperlink r:id="rId640"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641" w:history="1">
        <w:r w:rsidR="00A60553" w:rsidRPr="00610F83">
          <w:rPr>
            <w:color w:val="0000FF"/>
            <w:u w:val="single"/>
          </w:rPr>
          <w:t>JVET-AB0144</w:t>
        </w:r>
      </w:hyperlink>
      <w:r w:rsidR="00A60553" w:rsidRPr="00610F83">
        <w:t xml:space="preserve"> EE2 related: Extension of test EE2-3.3 [F. Le </w:t>
      </w:r>
      <w:proofErr w:type="spellStart"/>
      <w:r w:rsidR="00A60553" w:rsidRPr="00610F83">
        <w:t>Léannec</w:t>
      </w:r>
      <w:proofErr w:type="spellEnd"/>
      <w:r w:rsidR="00A60553" w:rsidRPr="00610F83">
        <w:t xml:space="preserve">, P. </w:t>
      </w:r>
      <w:proofErr w:type="spellStart"/>
      <w:r w:rsidR="00A60553" w:rsidRPr="00610F83">
        <w:t>Andrivon</w:t>
      </w:r>
      <w:proofErr w:type="spellEnd"/>
      <w:r w:rsidR="00A60553" w:rsidRPr="00610F83">
        <w:t xml:space="preserve">, M. </w:t>
      </w:r>
      <w:proofErr w:type="spellStart"/>
      <w:r w:rsidR="00A60553" w:rsidRPr="00610F83">
        <w:t>Radosavljević</w:t>
      </w:r>
      <w:proofErr w:type="spellEnd"/>
      <w:r w:rsidR="00A60553" w:rsidRPr="00610F83">
        <w:t xml:space="preserve">, M. </w:t>
      </w:r>
      <w:proofErr w:type="spellStart"/>
      <w:r w:rsidR="00A60553" w:rsidRPr="00610F83">
        <w:t>Blestel</w:t>
      </w:r>
      <w:proofErr w:type="spellEnd"/>
      <w:r w:rsidR="00A60553" w:rsidRPr="00610F83">
        <w:t xml:space="preserve"> (Xiaomi)]</w:t>
      </w:r>
    </w:p>
    <w:p w14:paraId="776D4C7A" w14:textId="422CC6F2" w:rsidR="00495586" w:rsidRPr="00495586" w:rsidRDefault="00495586" w:rsidP="00495586">
      <w:r w:rsidRPr="00495586">
        <w:t>for chroma component, and the re-use of block vectors derived during ITMP predictor as candidate predictors for the prediction of block vectors of IBC coding units.</w:t>
      </w:r>
    </w:p>
    <w:p w14:paraId="371BE725" w14:textId="4AD91019" w:rsidR="00495586" w:rsidRPr="00495586" w:rsidRDefault="00495586" w:rsidP="00495586">
      <w:r w:rsidRPr="00495586">
        <w:t>First aspect consists in storing ITMP-derived block vectors into the IBC HMVP table, that is the table used to history-based block vector prediction of IBC.</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5DDF4211" w:rsidR="00495586" w:rsidRPr="00495586" w:rsidRDefault="00495586" w:rsidP="007E71CD">
      <w:pPr>
        <w:numPr>
          <w:ilvl w:val="0"/>
          <w:numId w:val="246"/>
        </w:numPr>
      </w:pPr>
      <w:r w:rsidRPr="00495586">
        <w:t xml:space="preserve">AI class TGM: -0.46% / -0.42% / -0.52% (Y / </w:t>
      </w:r>
      <w:proofErr w:type="spellStart"/>
      <w:r w:rsidRPr="00495586">
        <w:t>Cb</w:t>
      </w:r>
      <w:proofErr w:type="spellEnd"/>
      <w:r w:rsidRPr="00495586">
        <w:t xml:space="preserve"> / Cr)</w:t>
      </w:r>
    </w:p>
    <w:p w14:paraId="2961DC6B" w14:textId="58F66A21" w:rsidR="00495586" w:rsidRPr="00495586" w:rsidRDefault="00495586" w:rsidP="007E71CD">
      <w:pPr>
        <w:numPr>
          <w:ilvl w:val="0"/>
          <w:numId w:val="246"/>
        </w:numPr>
      </w:pPr>
      <w:r w:rsidRPr="00495586">
        <w:t>AI class F: -0.11% / -0.15% / 0.06%</w:t>
      </w:r>
    </w:p>
    <w:p w14:paraId="1D7A048E" w14:textId="77777777" w:rsidR="00495586" w:rsidRPr="00495586" w:rsidRDefault="00495586" w:rsidP="007E71CD">
      <w:pPr>
        <w:numPr>
          <w:ilvl w:val="0"/>
          <w:numId w:val="246"/>
        </w:numPr>
      </w:pPr>
      <w:r w:rsidRPr="00495586">
        <w:t>RA class TGM: -0.20% / -0.22% / -0.24%</w:t>
      </w:r>
    </w:p>
    <w:p w14:paraId="6D0D6B03" w14:textId="77777777" w:rsidR="00495586" w:rsidRPr="00495586" w:rsidRDefault="00495586" w:rsidP="007E71CD">
      <w:pPr>
        <w:numPr>
          <w:ilvl w:val="0"/>
          <w:numId w:val="246"/>
        </w:numPr>
      </w:pPr>
      <w:r w:rsidRPr="00495586">
        <w:t>RA class F: -0.08% / -0.10% / -0.01%</w:t>
      </w:r>
    </w:p>
    <w:p w14:paraId="5A6953D7" w14:textId="2250179D" w:rsidR="001919D1" w:rsidRDefault="00495586" w:rsidP="001919D1">
      <w:pPr>
        <w:rPr>
          <w:lang w:val="en-US"/>
        </w:rPr>
      </w:pPr>
      <w:r w:rsidRPr="00495586">
        <w:t>The encoder and decoder runtimes are reportedly unchanged compared to ECM-6.0 anchor.</w:t>
      </w:r>
    </w:p>
    <w:p w14:paraId="7C4FAB2F" w14:textId="75A6B461" w:rsidR="00EA6391" w:rsidRPr="00A35725" w:rsidRDefault="00A449F1" w:rsidP="001919D1">
      <w:pPr>
        <w:rPr>
          <w:lang w:val="en-US"/>
        </w:rPr>
      </w:pPr>
      <w:r>
        <w:rPr>
          <w:lang w:val="en-US"/>
        </w:rPr>
        <w:t>There was n</w:t>
      </w:r>
      <w:r w:rsidR="00EA6391">
        <w:rPr>
          <w:lang w:val="en-US"/>
        </w:rPr>
        <w:t>o need for presentation</w:t>
      </w:r>
      <w:r>
        <w:rPr>
          <w:lang w:val="en-US"/>
        </w:rPr>
        <w:t xml:space="preserve"> of this</w:t>
      </w:r>
      <w:r w:rsidR="00EA6391">
        <w:rPr>
          <w:lang w:val="en-US"/>
        </w:rPr>
        <w:t xml:space="preserve">, as it is extending </w:t>
      </w:r>
      <w:r w:rsidR="0051098C">
        <w:rPr>
          <w:lang w:val="en-US"/>
        </w:rPr>
        <w:t>EE2-3.3 which was not considered for adoption.</w:t>
      </w:r>
    </w:p>
    <w:p w14:paraId="60D41D04" w14:textId="77777777" w:rsidR="00294CF9" w:rsidRDefault="00000000" w:rsidP="00A64C95">
      <w:pPr>
        <w:pStyle w:val="Heading9"/>
      </w:pPr>
      <w:hyperlink r:id="rId642"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643"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r w:rsidR="00464ED2">
        <w:t>l</w:t>
      </w:r>
      <w:r w:rsidRPr="0051098C">
        <w:t>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8375F1F" w14:textId="471112D5" w:rsidR="00755E45" w:rsidRPr="00A35725" w:rsidRDefault="00755E45" w:rsidP="001919D1">
      <w:pPr>
        <w:rPr>
          <w:lang w:val="en-US"/>
        </w:rPr>
      </w:pPr>
      <w:r>
        <w:rPr>
          <w:lang w:val="en-US"/>
        </w:rPr>
        <w:t xml:space="preserve">Interest was expressed to </w:t>
      </w:r>
      <w:r w:rsidR="004F1D85" w:rsidRPr="00421642">
        <w:rPr>
          <w:lang w:val="en-US"/>
        </w:rPr>
        <w:t>investigate this in an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47860C39" w14:textId="4CA1EDE9" w:rsidR="00A60553" w:rsidRDefault="00000000" w:rsidP="00F3617A">
      <w:pPr>
        <w:pStyle w:val="Heading9"/>
      </w:pPr>
      <w:hyperlink r:id="rId644"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w:t>
      </w:r>
      <w:proofErr w:type="spellStart"/>
      <w:r w:rsidR="00A60553" w:rsidRPr="00610F83">
        <w:t>Seregin</w:t>
      </w:r>
      <w:proofErr w:type="spellEnd"/>
      <w:r w:rsidR="00A60553" w:rsidRPr="00610F83">
        <w:t xml:space="preserve">, H. Huang, M. </w:t>
      </w:r>
      <w:proofErr w:type="spellStart"/>
      <w:r w:rsidR="00A60553" w:rsidRPr="00610F83">
        <w:t>Karczewicz</w:t>
      </w:r>
      <w:proofErr w:type="spellEnd"/>
      <w:r w:rsidR="00A60553" w:rsidRPr="00610F83">
        <w:t xml:space="preserve">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50C5270" w:rsidR="00AF5B9E" w:rsidRPr="00A35725" w:rsidRDefault="004F1D85" w:rsidP="001919D1">
      <w:pPr>
        <w:rPr>
          <w:lang w:val="en-US"/>
        </w:rPr>
      </w:pPr>
      <w:r w:rsidRPr="00421642">
        <w:rPr>
          <w:lang w:val="en-US"/>
        </w:rPr>
        <w:t>It was agreed to investigate this in an EE</w:t>
      </w:r>
      <w:r w:rsidR="00CC2061">
        <w:rPr>
          <w:lang w:val="en-US"/>
        </w:rPr>
        <w:t>.</w:t>
      </w:r>
    </w:p>
    <w:p w14:paraId="4FC7795A" w14:textId="77777777" w:rsidR="000B10A4" w:rsidRDefault="00000000" w:rsidP="00A64C95">
      <w:pPr>
        <w:pStyle w:val="Heading9"/>
      </w:pPr>
      <w:hyperlink r:id="rId645"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 xml:space="preserve">F. Le </w:t>
      </w:r>
      <w:proofErr w:type="spellStart"/>
      <w:r w:rsidR="000B10A4" w:rsidRPr="009C44DB">
        <w:rPr>
          <w:lang w:val="en-CA"/>
        </w:rPr>
        <w:t>Léannec</w:t>
      </w:r>
      <w:proofErr w:type="spellEnd"/>
      <w:r w:rsidR="000B10A4" w:rsidRPr="009C44DB">
        <w:rPr>
          <w:lang w:val="en-CA"/>
        </w:rPr>
        <w:t xml:space="preserve">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646"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647"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w:t>
      </w:r>
      <w:proofErr w:type="spellStart"/>
      <w:r w:rsidRPr="00FE7971">
        <w:t>EncT</w:t>
      </w:r>
      <w:proofErr w:type="spellEnd"/>
      <w:r w:rsidRPr="00FE7971">
        <w:t xml:space="preserve">, </w:t>
      </w:r>
      <w:proofErr w:type="spellStart"/>
      <w:r w:rsidRPr="00FE7971">
        <w:t>DecT</w:t>
      </w:r>
      <w:proofErr w:type="spellEnd"/>
      <w:r w:rsidRPr="00FE7971">
        <w:t>} are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AI and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RA.</w:t>
      </w:r>
    </w:p>
    <w:p w14:paraId="531E7F73" w14:textId="4C571963" w:rsidR="001919D1" w:rsidRDefault="00FE7971" w:rsidP="001919D1">
      <w:r>
        <w:t xml:space="preserve">For AI, </w:t>
      </w:r>
      <w:r w:rsidR="00A449F1">
        <w:t xml:space="preserve">the </w:t>
      </w:r>
      <w:r>
        <w:t>performance is expected to be 0.06% bit rate reduction with 8% encoding time increase.</w:t>
      </w:r>
    </w:p>
    <w:p w14:paraId="026BAFB9" w14:textId="0B96E138" w:rsidR="00FE7971" w:rsidRDefault="004F1D85" w:rsidP="001919D1">
      <w:bookmarkStart w:id="215" w:name="_Hlk117349271"/>
      <w:r w:rsidRPr="00421642">
        <w:lastRenderedPageBreak/>
        <w:t>It was agreed to investigate this in an EE</w:t>
      </w:r>
      <w:r w:rsidR="00FE7971">
        <w:t xml:space="preserve">, along with JVET-AB0110 and JVET-AB0104, but it would be expected to provide a significantly better </w:t>
      </w:r>
      <w:proofErr w:type="spellStart"/>
      <w:r w:rsidR="00FE7971">
        <w:t>tradeoff</w:t>
      </w:r>
      <w:proofErr w:type="spellEnd"/>
      <w:r w:rsidR="00FE7971">
        <w:t>, i.e. further reducing encoder runtime while retaining or improving the compression.</w:t>
      </w:r>
      <w:bookmarkEnd w:id="215"/>
    </w:p>
    <w:p w14:paraId="4F8A380B" w14:textId="26F319F9" w:rsidR="000B10A4" w:rsidRDefault="00000000" w:rsidP="00A64C95">
      <w:pPr>
        <w:pStyle w:val="Heading9"/>
      </w:pPr>
      <w:hyperlink r:id="rId648"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w:t>
      </w:r>
      <w:r w:rsidR="00871A11">
        <w:rPr>
          <w:lang w:val="en-CA"/>
        </w:rPr>
        <w:t>e</w:t>
      </w:r>
      <w:r w:rsidR="000B10A4" w:rsidRPr="009C44DB">
        <w:rPr>
          <w:lang w:val="en-CA"/>
        </w:rPr>
        <w:t>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w:t>
      </w:r>
      <w:proofErr w:type="spellStart"/>
      <w:r w:rsidR="000B10A4" w:rsidRPr="009C44DB">
        <w:rPr>
          <w:lang w:val="en-CA"/>
        </w:rPr>
        <w:t>Yasugi</w:t>
      </w:r>
      <w:proofErr w:type="spellEnd"/>
      <w:r w:rsidR="000B10A4" w:rsidRPr="009C44DB">
        <w:rPr>
          <w:lang w:val="en-CA"/>
        </w:rPr>
        <w:t>, T</w:t>
      </w:r>
      <w:r w:rsidR="000B10A4">
        <w:rPr>
          <w:lang w:val="en-CA"/>
        </w:rPr>
        <w:t>.</w:t>
      </w:r>
      <w:r w:rsidR="000B10A4" w:rsidRPr="009C44DB">
        <w:rPr>
          <w:lang w:val="en-CA"/>
        </w:rPr>
        <w:t xml:space="preserve"> </w:t>
      </w:r>
      <w:proofErr w:type="spellStart"/>
      <w:r w:rsidR="000B10A4" w:rsidRPr="009C44DB">
        <w:rPr>
          <w:lang w:val="en-CA"/>
        </w:rPr>
        <w:t>Ikai</w:t>
      </w:r>
      <w:proofErr w:type="spellEnd"/>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649"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364AE05C" w:rsidR="001919D1" w:rsidRDefault="00A449F1" w:rsidP="001919D1">
      <w:r>
        <w:t>The m</w:t>
      </w:r>
      <w:r w:rsidR="008B04ED">
        <w:t>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57383F25" w:rsidR="002E7B1D" w:rsidRDefault="002E7B1D" w:rsidP="001919D1">
      <w:r>
        <w:t xml:space="preserve">It is not </w:t>
      </w:r>
      <w:r w:rsidRPr="00A23607">
        <w:t xml:space="preserve">known whether the proposal gives additional benefit on top of EE2-2.6, but that could be </w:t>
      </w:r>
      <w:r w:rsidRPr="00421642">
        <w:t>investigated in EE</w:t>
      </w:r>
      <w:r w:rsidRPr="00A23607">
        <w:t xml:space="preserve">, and the proponents </w:t>
      </w:r>
      <w:r w:rsidR="00A23607" w:rsidRPr="00A23607">
        <w:t>we</w:t>
      </w:r>
      <w:r w:rsidRPr="00A23607">
        <w:t>re willing to participate. The purpose of that EE would not be to replace EE2-2.6</w:t>
      </w:r>
      <w:r w:rsidR="00A23607" w:rsidRPr="00A23607">
        <w:t>.</w:t>
      </w:r>
    </w:p>
    <w:p w14:paraId="65C942DE" w14:textId="45CA3285" w:rsidR="00E549A2" w:rsidRPr="002E57D4" w:rsidRDefault="00000000" w:rsidP="00E549A2">
      <w:pPr>
        <w:pStyle w:val="Heading9"/>
        <w:rPr>
          <w:lang w:val="en-CA"/>
        </w:rPr>
      </w:pPr>
      <w:hyperlink r:id="rId650"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651"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w:t>
      </w:r>
      <w:proofErr w:type="spellStart"/>
      <w:r w:rsidR="006F27C6" w:rsidRPr="00480F9C">
        <w:rPr>
          <w:lang w:val="en-CA"/>
        </w:rPr>
        <w:t>InterDigital</w:t>
      </w:r>
      <w:proofErr w:type="spellEnd"/>
      <w:r w:rsidR="006F27C6" w:rsidRPr="00480F9C">
        <w:rPr>
          <w:lang w:val="en-CA"/>
        </w:rPr>
        <w:t>)] [late]</w:t>
      </w:r>
    </w:p>
    <w:p w14:paraId="767AF8DC" w14:textId="6BF10FC1" w:rsidR="006F27C6" w:rsidRDefault="006F27C6" w:rsidP="001919D1"/>
    <w:p w14:paraId="17AA16A1" w14:textId="7900FB38" w:rsidR="006D152A" w:rsidRDefault="00000000" w:rsidP="00A64C95">
      <w:pPr>
        <w:pStyle w:val="Heading9"/>
      </w:pPr>
      <w:hyperlink r:id="rId652"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653"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AF4DAE" w:rsidRPr="00AF4DAE">
        <w:rPr>
          <w:lang w:val="en-CA"/>
        </w:rPr>
        <w:t>)</w:t>
      </w:r>
      <w:r w:rsidR="004415A2" w:rsidRPr="00610F83">
        <w:rPr>
          <w:lang w:val="en-CA"/>
        </w:rPr>
        <w:t>]</w:t>
      </w:r>
    </w:p>
    <w:p w14:paraId="23A8B1E0" w14:textId="7962C9E1" w:rsidR="00755E45" w:rsidRDefault="00755E45" w:rsidP="00755E45">
      <w:r w:rsidRPr="00755E45">
        <w:t xml:space="preserve">This contribution proposes control point motion vector refinement for affine DMVR. The control-point motion vector is independently refined by bilateral matching of a block </w:t>
      </w:r>
      <w:proofErr w:type="spellStart"/>
      <w:r w:rsidRPr="00755E45">
        <w:t>centered</w:t>
      </w:r>
      <w:proofErr w:type="spellEnd"/>
      <w:r w:rsidRPr="00755E45">
        <w:t xml:space="preserve">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798F47B9" w14:textId="6EBE62EB" w:rsidR="001919D1" w:rsidRPr="001919D1" w:rsidRDefault="00125EAC" w:rsidP="001919D1">
      <w:r>
        <w:rPr>
          <w:lang w:val="en-US"/>
        </w:rPr>
        <w:t xml:space="preserve">Interest was expressed to </w:t>
      </w:r>
      <w:r w:rsidR="004F1D85" w:rsidRPr="00421642">
        <w:rPr>
          <w:lang w:val="en-US"/>
        </w:rPr>
        <w:t>investigate this in an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w:t>
      </w:r>
      <w:r w:rsidR="00A449F1">
        <w:rPr>
          <w:lang w:val="en-US"/>
        </w:rPr>
        <w:t>ing of</w:t>
      </w:r>
      <w:r>
        <w:rPr>
          <w:lang w:val="en-US"/>
        </w:rPr>
        <w:t xml:space="preserve"> results with and without using the method in MMVD mode</w:t>
      </w:r>
      <w:r w:rsidR="00A449F1">
        <w:rPr>
          <w:lang w:val="en-US"/>
        </w:rPr>
        <w:t xml:space="preserve"> was requested.</w:t>
      </w:r>
    </w:p>
    <w:p w14:paraId="65EC704C" w14:textId="77777777" w:rsidR="004415A2" w:rsidRPr="00610F83" w:rsidRDefault="00000000" w:rsidP="00F3617A">
      <w:pPr>
        <w:pStyle w:val="Heading9"/>
        <w:rPr>
          <w:lang w:val="en-CA"/>
        </w:rPr>
      </w:pPr>
      <w:hyperlink r:id="rId654" w:history="1">
        <w:r w:rsidR="004415A2" w:rsidRPr="00610F83">
          <w:rPr>
            <w:color w:val="0000FF"/>
            <w:u w:val="single"/>
            <w:lang w:val="en-CA"/>
          </w:rPr>
          <w:t>JVET-AB0186</w:t>
        </w:r>
      </w:hyperlink>
      <w:r w:rsidR="004415A2" w:rsidRPr="00610F83">
        <w:rPr>
          <w:lang w:val="en-CA"/>
        </w:rPr>
        <w:t xml:space="preserve"> EE2-related: Modification of extended offline-filter taps for ALF [I. </w:t>
      </w:r>
      <w:proofErr w:type="spellStart"/>
      <w:r w:rsidR="004415A2" w:rsidRPr="00610F83">
        <w:rPr>
          <w:lang w:val="en-CA"/>
        </w:rPr>
        <w:t>Jumakulyyev</w:t>
      </w:r>
      <w:proofErr w:type="spellEnd"/>
      <w:r w:rsidR="004415A2" w:rsidRPr="00610F83">
        <w:rPr>
          <w:lang w:val="en-CA"/>
        </w:rPr>
        <w:t xml:space="preserve">, N. Hu,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p>
    <w:p w14:paraId="142A9FFF" w14:textId="005259AC"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w:t>
      </w:r>
      <w:proofErr w:type="spellStart"/>
      <w:r>
        <w:t>tradeoff</w:t>
      </w:r>
      <w:proofErr w:type="spellEnd"/>
      <w:r>
        <w:t xml:space="preserve"> with compression benefit is not as good. Also according to crosscheckers, the runtime increase was found.</w:t>
      </w:r>
    </w:p>
    <w:p w14:paraId="4BA837C2" w14:textId="18E5B301" w:rsidR="00826691" w:rsidRDefault="00826691" w:rsidP="004366B2">
      <w:r>
        <w:t xml:space="preserve">No action </w:t>
      </w:r>
      <w:r w:rsidR="00A449F1">
        <w:t xml:space="preserve">was taken </w:t>
      </w:r>
      <w:r>
        <w:t>on this proposal.</w:t>
      </w:r>
    </w:p>
    <w:p w14:paraId="79BB9262" w14:textId="493A015D" w:rsidR="006F27C6" w:rsidRPr="00480F9C" w:rsidRDefault="00000000" w:rsidP="00B769BC">
      <w:pPr>
        <w:pStyle w:val="Heading9"/>
      </w:pPr>
      <w:hyperlink r:id="rId655"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656"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 xml:space="preserve">S. </w:t>
      </w:r>
      <w:proofErr w:type="spellStart"/>
      <w:r w:rsidR="00474825" w:rsidRPr="009C44DB">
        <w:rPr>
          <w:lang w:val="en-CA"/>
        </w:rPr>
        <w:t>Yoo</w:t>
      </w:r>
      <w:proofErr w:type="spellEnd"/>
      <w:r w:rsidR="00474825" w:rsidRPr="009C44DB">
        <w:rPr>
          <w:lang w:val="en-CA"/>
        </w:rPr>
        <w:t>,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7E71CD">
      <w:pPr>
        <w:numPr>
          <w:ilvl w:val="0"/>
          <w:numId w:val="226"/>
        </w:numPr>
      </w:pPr>
      <w:r w:rsidRPr="00826691">
        <w:t xml:space="preserve">AI: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41FD50B" w14:textId="77777777" w:rsidR="00826691" w:rsidRPr="00826691" w:rsidRDefault="00826691" w:rsidP="007E71CD">
      <w:pPr>
        <w:numPr>
          <w:ilvl w:val="0"/>
          <w:numId w:val="226"/>
        </w:numPr>
      </w:pPr>
      <w:r w:rsidRPr="00826691">
        <w:t xml:space="preserve">RA: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A6B44C7" w14:textId="0976BCC7" w:rsidR="00474825" w:rsidRDefault="004F1D85" w:rsidP="004366B2">
      <w:r w:rsidRPr="00421642">
        <w:t>It was agreed to investigate this in an EE</w:t>
      </w:r>
      <w:r w:rsidR="00826691">
        <w:t xml:space="preserve">, along with JVET-AB0110, JVET-AB0162, and JVET-AB0104, but it would be expected to provide a significantly better </w:t>
      </w:r>
      <w:proofErr w:type="spellStart"/>
      <w:r w:rsidR="00826691">
        <w:t>tradeoff</w:t>
      </w:r>
      <w:proofErr w:type="spellEnd"/>
      <w:r w:rsidR="00826691">
        <w:t>, i.e. further reducing encoder runtime while retaining or improving the compression.</w:t>
      </w:r>
    </w:p>
    <w:p w14:paraId="7B22CDB9" w14:textId="77777777" w:rsidR="0048250F" w:rsidRPr="00AE0594" w:rsidRDefault="00000000" w:rsidP="00A35725">
      <w:pPr>
        <w:pStyle w:val="Heading9"/>
      </w:pPr>
      <w:hyperlink r:id="rId657"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216"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213"/>
      <w:bookmarkEnd w:id="214"/>
      <w:bookmarkEnd w:id="216"/>
    </w:p>
    <w:p w14:paraId="3FE75F91" w14:textId="4F68E5AC" w:rsidR="004366B2" w:rsidRDefault="004366B2" w:rsidP="004366B2">
      <w:bookmarkStart w:id="217" w:name="_Ref37794812"/>
      <w:bookmarkStart w:id="218" w:name="_Ref92384935"/>
      <w:bookmarkStart w:id="219" w:name="_Ref518893239"/>
      <w:bookmarkStart w:id="220" w:name="_Ref20610870"/>
      <w:bookmarkStart w:id="221" w:name="_Hlk37015736"/>
      <w:bookmarkStart w:id="222" w:name="_Ref511637164"/>
      <w:bookmarkStart w:id="223" w:name="_Ref534462031"/>
      <w:bookmarkStart w:id="224" w:name="_Ref451632402"/>
      <w:bookmarkStart w:id="225" w:name="_Ref432590081"/>
      <w:bookmarkStart w:id="226" w:name="_Ref345950302"/>
      <w:bookmarkStart w:id="227" w:name="_Ref392897275"/>
      <w:bookmarkStart w:id="228" w:name="_Ref421891381"/>
      <w:bookmarkEnd w:id="200"/>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658"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(Sharp)]</w:t>
      </w:r>
    </w:p>
    <w:p w14:paraId="26CB194C" w14:textId="312B5B0D"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w:t>
      </w:r>
      <w:r w:rsidR="00526D22">
        <w:rPr>
          <w:lang w:eastAsia="ja-JP"/>
        </w:rPr>
        <w:t>u</w:t>
      </w:r>
      <w:r w:rsidRPr="00987AAB">
        <w:rPr>
          <w:lang w:eastAsia="ja-JP"/>
        </w:rPr>
        <w:t>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w:t>
      </w:r>
      <w:proofErr w:type="spellStart"/>
      <w:r>
        <w:rPr>
          <w:lang w:eastAsia="ja-JP"/>
        </w:rPr>
        <w:t>BDrate</w:t>
      </w:r>
      <w:proofErr w:type="spellEnd"/>
      <w:r>
        <w:rPr>
          <w:lang w:eastAsia="ja-JP"/>
        </w:rPr>
        <w:t xml:space="preserv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proofErr w:type="spellStart"/>
      <w:r>
        <w:rPr>
          <w:lang w:val="en-US"/>
        </w:rPr>
        <w:t>Signal</w:t>
      </w:r>
      <w:r w:rsidR="00464ED2">
        <w:rPr>
          <w:lang w:val="en-US"/>
        </w:rPr>
        <w:t>l</w:t>
      </w:r>
      <w:r>
        <w:rPr>
          <w:lang w:val="en-US"/>
        </w:rPr>
        <w:t>ing</w:t>
      </w:r>
      <w:proofErr w:type="spellEnd"/>
      <w:r>
        <w:rPr>
          <w:lang w:val="en-US"/>
        </w:rPr>
        <w:t xml:space="preserve">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01AE52BC" w14:textId="221B9E5D" w:rsidR="00726337" w:rsidRPr="00A35725" w:rsidRDefault="00DA04E8"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 xml:space="preserve">. One primary goal should be to achieve a much better tradeoff </w:t>
      </w:r>
      <w:r w:rsidR="00726337">
        <w:rPr>
          <w:lang w:val="en-US"/>
        </w:rPr>
        <w:t>between encoder runtime and coding gain.</w:t>
      </w:r>
    </w:p>
    <w:p w14:paraId="3FB3A5A9" w14:textId="70607033" w:rsidR="0086205A" w:rsidRPr="000451F4" w:rsidRDefault="00000000" w:rsidP="00EF135D">
      <w:pPr>
        <w:pStyle w:val="Heading9"/>
      </w:pPr>
      <w:hyperlink r:id="rId659"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660"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w:t>
      </w:r>
      <w:proofErr w:type="spellStart"/>
      <w:r w:rsidRPr="00726337">
        <w:t>UpscaledOutput</w:t>
      </w:r>
      <w:proofErr w:type="spellEnd"/>
      <w:r w:rsidRPr="00726337">
        <w:t>=2) and not either for upscaling luma pictures for ME on encoder side.</w:t>
      </w:r>
    </w:p>
    <w:p w14:paraId="7C57940B" w14:textId="7246BB40" w:rsidR="00726337" w:rsidRPr="00726337" w:rsidRDefault="00726337" w:rsidP="00726337">
      <w:r w:rsidRPr="00726337">
        <w:t>The encoder/decoder issue was fixed by increasing the code size from 9 to 10 bit for encoding lambda in ARMC.</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1EC5D81F" w:rsidR="00726337" w:rsidRPr="00726337" w:rsidRDefault="00726337" w:rsidP="00726337">
      <w:r w:rsidRPr="00726337">
        <w:t>2x:  Y/U/V:   -1</w:t>
      </w:r>
      <w:r w:rsidR="009C6D1F">
        <w:t>.</w:t>
      </w:r>
      <w:r w:rsidRPr="00726337">
        <w:t>70%</w:t>
      </w:r>
      <w:r w:rsidR="009C6D1F">
        <w:t xml:space="preserve"> </w:t>
      </w:r>
      <w:r w:rsidRPr="00726337">
        <w:t>/</w:t>
      </w:r>
      <w:r w:rsidR="009C6D1F">
        <w:t xml:space="preserve"> </w:t>
      </w:r>
      <w:r w:rsidRPr="00726337">
        <w:t>0</w:t>
      </w:r>
      <w:r w:rsidR="009C6D1F">
        <w:t>.</w:t>
      </w:r>
      <w:r w:rsidRPr="00726337">
        <w:t>04%</w:t>
      </w:r>
      <w:r w:rsidR="009C6D1F">
        <w:t xml:space="preserve"> </w:t>
      </w:r>
      <w:r w:rsidRPr="00726337">
        <w:t>/</w:t>
      </w:r>
      <w:r w:rsidR="009C6D1F">
        <w:t xml:space="preserve"> </w:t>
      </w:r>
      <w:r w:rsidRPr="00726337">
        <w:t>-0</w:t>
      </w:r>
      <w:r w:rsidR="009C6D1F">
        <w:t>.</w:t>
      </w:r>
      <w:r w:rsidRPr="00726337">
        <w:t>12%</w:t>
      </w:r>
    </w:p>
    <w:p w14:paraId="47B79B17" w14:textId="77A413DC" w:rsidR="00726337" w:rsidRPr="00726337" w:rsidRDefault="00726337" w:rsidP="00726337">
      <w:r w:rsidRPr="00726337">
        <w:t>1.5x: Y/U/V:   -2</w:t>
      </w:r>
      <w:r w:rsidR="009C6D1F">
        <w:t>.</w:t>
      </w:r>
      <w:r w:rsidRPr="00726337">
        <w:t>03%</w:t>
      </w:r>
      <w:r w:rsidR="009C6D1F">
        <w:t xml:space="preserve"> </w:t>
      </w:r>
      <w:r w:rsidRPr="00726337">
        <w:t>/</w:t>
      </w:r>
      <w:r w:rsidR="009C6D1F">
        <w:t xml:space="preserve"> </w:t>
      </w:r>
      <w:r w:rsidRPr="00726337">
        <w:t>-0</w:t>
      </w:r>
      <w:r w:rsidR="009C6D1F">
        <w:t>.</w:t>
      </w:r>
      <w:r w:rsidRPr="00726337">
        <w:t>16%</w:t>
      </w:r>
      <w:r w:rsidR="009C6D1F">
        <w:t xml:space="preserve"> </w:t>
      </w:r>
      <w:r w:rsidRPr="00726337">
        <w:t>/</w:t>
      </w:r>
      <w:r w:rsidR="009C6D1F">
        <w:t xml:space="preserve"> </w:t>
      </w:r>
      <w:r w:rsidRPr="00726337">
        <w:t>-0</w:t>
      </w:r>
      <w:r w:rsidR="009C6D1F">
        <w:t>.</w:t>
      </w:r>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660999AC" w:rsidR="00A26026" w:rsidRDefault="00526D22" w:rsidP="00826691">
      <w:pPr>
        <w:rPr>
          <w:lang w:val="en-US"/>
        </w:rPr>
      </w:pPr>
      <w:r w:rsidRPr="00421642">
        <w:rPr>
          <w:lang w:val="en-US"/>
        </w:rPr>
        <w:t>Decision (</w:t>
      </w:r>
      <w:r w:rsidR="00A26026" w:rsidRPr="00421642">
        <w:rPr>
          <w:lang w:val="en-US"/>
        </w:rPr>
        <w:t>BF)</w:t>
      </w:r>
      <w:r w:rsidR="00A26026">
        <w:rPr>
          <w:lang w:val="en-US"/>
        </w:rPr>
        <w:t xml:space="preserve">: </w:t>
      </w:r>
      <w:r w:rsidR="00E4309E">
        <w:rPr>
          <w:lang w:val="en-US"/>
        </w:rPr>
        <w:t xml:space="preserve">Increase the </w:t>
      </w:r>
      <w:r w:rsidR="00A23607">
        <w:rPr>
          <w:lang w:val="en-US"/>
        </w:rPr>
        <w:t xml:space="preserve">size of the </w:t>
      </w:r>
      <w:r w:rsidR="00E4309E">
        <w:rPr>
          <w:lang w:val="en-US"/>
        </w:rPr>
        <w:t xml:space="preserve">syntax element for </w:t>
      </w:r>
      <w:proofErr w:type="spellStart"/>
      <w:r w:rsidR="00E4309E">
        <w:rPr>
          <w:lang w:val="en-US"/>
        </w:rPr>
        <w:t>signal</w:t>
      </w:r>
      <w:r w:rsidR="00464ED2">
        <w:rPr>
          <w:lang w:val="en-US"/>
        </w:rPr>
        <w:t>l</w:t>
      </w:r>
      <w:r w:rsidR="00E4309E">
        <w:rPr>
          <w:lang w:val="en-US"/>
        </w:rPr>
        <w:t>ing</w:t>
      </w:r>
      <w:proofErr w:type="spellEnd"/>
      <w:r w:rsidR="00E4309E">
        <w:rPr>
          <w:lang w:val="en-US"/>
        </w:rPr>
        <w:t xml:space="preserve"> lambda in ARMC from 9 to 10 bits.</w:t>
      </w:r>
    </w:p>
    <w:p w14:paraId="5DFA6C67" w14:textId="793EF37C" w:rsidR="00E4309E" w:rsidRDefault="00526D22" w:rsidP="00826691">
      <w:pPr>
        <w:rPr>
          <w:lang w:val="en-US"/>
        </w:rPr>
      </w:pPr>
      <w:r w:rsidRPr="00421642">
        <w:rPr>
          <w:lang w:val="en-US"/>
        </w:rPr>
        <w:t>Decision (</w:t>
      </w:r>
      <w:r w:rsidR="00E4309E" w:rsidRPr="00421642">
        <w:rPr>
          <w:lang w:val="en-US"/>
        </w:rPr>
        <w:t>SW)</w:t>
      </w:r>
      <w:r w:rsidR="00E4309E">
        <w:rPr>
          <w:lang w:val="en-US"/>
        </w:rPr>
        <w:t>: Modify upscaling filters (post processing for upscaling into original resolution) such that they are identical with motion compensation filters.</w:t>
      </w:r>
    </w:p>
    <w:p w14:paraId="331CDE2A" w14:textId="7F0FE2FD" w:rsidR="00826691" w:rsidRPr="00E30856" w:rsidRDefault="00A43FA7" w:rsidP="00826691">
      <w:pPr>
        <w:rPr>
          <w:lang w:val="x-none"/>
        </w:rPr>
      </w:pPr>
      <w:r>
        <w:rPr>
          <w:lang w:val="en-US"/>
        </w:rPr>
        <w:t>A cross-check for this was registered but was not uploaded in a timely manner, and was thus considered withdrawn.</w:t>
      </w:r>
    </w:p>
    <w:p w14:paraId="0B777CAD" w14:textId="1288D704" w:rsidR="00185B52" w:rsidRDefault="00000000" w:rsidP="00F3617A">
      <w:pPr>
        <w:pStyle w:val="Heading9"/>
      </w:pPr>
      <w:hyperlink r:id="rId661" w:history="1">
        <w:r w:rsidR="00185B52" w:rsidRPr="00610F83">
          <w:rPr>
            <w:color w:val="0000FF"/>
            <w:u w:val="single"/>
          </w:rPr>
          <w:t>JVET-AB0094</w:t>
        </w:r>
      </w:hyperlink>
      <w:r w:rsidR="00185B52" w:rsidRPr="00610F83">
        <w:t xml:space="preserve"> Non-EE2: Direct block vector (DBV) mode for chroma prediction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22B3CCCD" w:rsidR="00E4309E" w:rsidRPr="00E4309E" w:rsidRDefault="00E4309E" w:rsidP="00E4309E">
      <w:pPr>
        <w:rPr>
          <w:lang w:val="en-US"/>
        </w:rPr>
      </w:pPr>
      <w:r w:rsidRPr="00E4309E">
        <w:rPr>
          <w:lang w:val="en-US"/>
        </w:rPr>
        <w:t>For AI configuration:</w:t>
      </w:r>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xml:space="preserve">, -0.38%, and -0.31%,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693ABA34" w14:textId="66C48E2A"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xml:space="preserve">, -1.93%, and -2.48%,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0D065095" w14:textId="1D8EDC38" w:rsidR="00E4309E" w:rsidRPr="00E4309E" w:rsidRDefault="00E4309E" w:rsidP="00E4309E">
      <w:pPr>
        <w:rPr>
          <w:lang w:val="en-US"/>
        </w:rPr>
      </w:pPr>
      <w:r w:rsidRPr="00E4309E">
        <w:rPr>
          <w:lang w:val="en-US"/>
        </w:rPr>
        <w:t>For RA configuration:</w:t>
      </w:r>
    </w:p>
    <w:p w14:paraId="464E28FD" w14:textId="0CA30698" w:rsidR="00E4309E" w:rsidRPr="00E4309E" w:rsidRDefault="00E4309E" w:rsidP="00E4309E">
      <w:pPr>
        <w:rPr>
          <w:lang w:val="en-US"/>
        </w:rPr>
      </w:pPr>
      <w:r w:rsidRPr="00E4309E">
        <w:rPr>
          <w:lang w:val="en-US"/>
        </w:rPr>
        <w:t xml:space="preserve">F: -0.24%, -0.10%, and -0.26 %, with xxx %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3F8748FA" w14:textId="104E11F2" w:rsidR="00E4309E" w:rsidRDefault="00E4309E" w:rsidP="00E4309E">
      <w:pPr>
        <w:rPr>
          <w:lang w:val="en-US"/>
        </w:rPr>
      </w:pPr>
      <w:r w:rsidRPr="00E4309E">
        <w:rPr>
          <w:lang w:val="en-US"/>
        </w:rPr>
        <w:t xml:space="preserve">TGM: -0.58%, -0.57%, and -0.74%, with xxx%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1600CD07" w14:textId="1F84095C" w:rsidR="00590980" w:rsidRDefault="00A449F1" w:rsidP="00E4309E">
      <w:pPr>
        <w:rPr>
          <w:lang w:val="en-US"/>
        </w:rPr>
      </w:pPr>
      <w:r>
        <w:rPr>
          <w:lang w:val="en-US"/>
        </w:rPr>
        <w:t>The e</w:t>
      </w:r>
      <w:r w:rsidR="00590980">
        <w:rPr>
          <w:lang w:val="en-US"/>
        </w:rPr>
        <w:t>ffect on camera-captured content is very small, as it is only effective when IBC is used for luma.</w:t>
      </w:r>
    </w:p>
    <w:p w14:paraId="05FA5274" w14:textId="2770321B" w:rsidR="00590980" w:rsidRDefault="00590980" w:rsidP="00E4309E">
      <w:pPr>
        <w:rPr>
          <w:lang w:val="en-US"/>
        </w:rPr>
      </w:pPr>
      <w:r>
        <w:rPr>
          <w:lang w:val="en-US"/>
        </w:rPr>
        <w:t xml:space="preserve">No encoder run time results </w:t>
      </w:r>
      <w:r w:rsidR="00A449F1">
        <w:rPr>
          <w:lang w:val="en-US"/>
        </w:rPr>
        <w:t xml:space="preserve">were </w:t>
      </w:r>
      <w:r>
        <w:rPr>
          <w:lang w:val="en-US"/>
        </w:rPr>
        <w:t>available. It is asserted to be small, as only one additional mode is checked for chroma (cross checker estimates this to be 1-2%, but results not finished yet).</w:t>
      </w:r>
    </w:p>
    <w:p w14:paraId="26AD6CF3" w14:textId="2767D53B" w:rsidR="001919D1" w:rsidRDefault="00590980" w:rsidP="001919D1">
      <w:pPr>
        <w:rPr>
          <w:lang w:val="x-none"/>
        </w:rPr>
      </w:pPr>
      <w:r>
        <w:rPr>
          <w:lang w:val="en-US"/>
        </w:rPr>
        <w:t xml:space="preserve">Several experts expressed interest to </w:t>
      </w:r>
      <w:r w:rsidRPr="00421642">
        <w:rPr>
          <w:lang w:val="en-US"/>
        </w:rPr>
        <w:t>investigate</w:t>
      </w:r>
      <w:r w:rsidR="004F1D85" w:rsidRPr="00421642">
        <w:rPr>
          <w:lang w:val="en-US"/>
        </w:rPr>
        <w:t xml:space="preserve"> this</w:t>
      </w:r>
      <w:r w:rsidRPr="00421642">
        <w:rPr>
          <w:lang w:val="en-US"/>
        </w:rPr>
        <w:t xml:space="preserve"> in </w:t>
      </w:r>
      <w:r w:rsidR="004F1D85" w:rsidRPr="00421642">
        <w:rPr>
          <w:lang w:val="en-US"/>
        </w:rPr>
        <w:t xml:space="preserve">an </w:t>
      </w:r>
      <w:r w:rsidRPr="00421642">
        <w:rPr>
          <w:lang w:val="en-US"/>
        </w:rPr>
        <w:t>EE</w:t>
      </w:r>
      <w:r>
        <w:rPr>
          <w:lang w:val="en-US"/>
        </w:rPr>
        <w:t>.</w:t>
      </w:r>
      <w:r w:rsidR="00111A6B">
        <w:rPr>
          <w:lang w:val="en-US"/>
        </w:rPr>
        <w:t xml:space="preserve"> The EE should also compare against the method of VVC/VTM, where just the co-located luma IBC vector is used for chroma as well (without additional </w:t>
      </w:r>
      <w:proofErr w:type="spellStart"/>
      <w:r w:rsidR="00111A6B">
        <w:rPr>
          <w:lang w:val="en-US"/>
        </w:rPr>
        <w:t>signal</w:t>
      </w:r>
      <w:r w:rsidR="00464ED2">
        <w:rPr>
          <w:lang w:val="en-US"/>
        </w:rPr>
        <w:t>l</w:t>
      </w:r>
      <w:r w:rsidR="00111A6B">
        <w:rPr>
          <w:lang w:val="en-US"/>
        </w:rPr>
        <w:t>ing</w:t>
      </w:r>
      <w:proofErr w:type="spellEnd"/>
      <w:r w:rsidR="00111A6B">
        <w:rPr>
          <w:lang w:val="en-US"/>
        </w:rPr>
        <w:t>). G. Li (Tencent) volunteers performing this test.</w:t>
      </w:r>
    </w:p>
    <w:p w14:paraId="7870C4C8" w14:textId="30C304E3" w:rsidR="0048250F" w:rsidRPr="00AE0594" w:rsidRDefault="00000000" w:rsidP="00A35725">
      <w:pPr>
        <w:pStyle w:val="Heading9"/>
      </w:pPr>
      <w:hyperlink r:id="rId662"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663" w:history="1">
        <w:r w:rsidR="00185B52" w:rsidRPr="00610F83">
          <w:rPr>
            <w:color w:val="0000FF"/>
            <w:u w:val="single"/>
          </w:rPr>
          <w:t>JVET-AB0095</w:t>
        </w:r>
      </w:hyperlink>
      <w:r w:rsidR="00185B52" w:rsidRPr="00610F83">
        <w:t xml:space="preserve"> Non-EE2: Block Vector Difference Sign Prediction (BVDSP) for IBC blocks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540BC2D" w:rsidR="00590980" w:rsidRPr="00590980" w:rsidRDefault="00590980" w:rsidP="00590980">
      <w:pPr>
        <w:rPr>
          <w:lang w:val="en-US"/>
        </w:rPr>
      </w:pPr>
      <w:r w:rsidRPr="00590980">
        <w:rPr>
          <w:lang w:val="en-US"/>
        </w:rPr>
        <w:t>For AI configuration:</w:t>
      </w:r>
    </w:p>
    <w:p w14:paraId="65493294" w14:textId="3187FD06" w:rsidR="00590980" w:rsidRPr="00590980" w:rsidRDefault="00590980" w:rsidP="007E71CD">
      <w:pPr>
        <w:numPr>
          <w:ilvl w:val="0"/>
          <w:numId w:val="247"/>
        </w:num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xml:space="preserve">, -0.25%, and -0.04%, with xxx % </w:t>
      </w:r>
      <w:proofErr w:type="spellStart"/>
      <w:r w:rsidRPr="00590980">
        <w:rPr>
          <w:lang w:val="en-US"/>
        </w:rPr>
        <w:t>EncT</w:t>
      </w:r>
      <w:proofErr w:type="spellEnd"/>
      <w:r w:rsidRPr="00590980">
        <w:rPr>
          <w:lang w:val="en-US"/>
        </w:rPr>
        <w:t xml:space="preserve">, 100 % </w:t>
      </w:r>
      <w:proofErr w:type="spellStart"/>
      <w:r w:rsidRPr="00590980">
        <w:rPr>
          <w:lang w:val="en-US"/>
        </w:rPr>
        <w:t>DecT</w:t>
      </w:r>
      <w:proofErr w:type="spellEnd"/>
      <w:r w:rsidRPr="00590980">
        <w:rPr>
          <w:lang w:val="en-US"/>
        </w:rPr>
        <w:t>.</w:t>
      </w:r>
    </w:p>
    <w:p w14:paraId="442631D4" w14:textId="7F7FE4B5" w:rsidR="00590980" w:rsidRPr="00590980" w:rsidRDefault="00590980" w:rsidP="007E71CD">
      <w:pPr>
        <w:numPr>
          <w:ilvl w:val="0"/>
          <w:numId w:val="247"/>
        </w:num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xml:space="preserve">, -0.40%, and -0.43%, with xxx % </w:t>
      </w:r>
      <w:proofErr w:type="spellStart"/>
      <w:r w:rsidRPr="00590980">
        <w:rPr>
          <w:lang w:val="en-US"/>
        </w:rPr>
        <w:t>EncT</w:t>
      </w:r>
      <w:proofErr w:type="spellEnd"/>
      <w:r w:rsidRPr="00590980">
        <w:rPr>
          <w:lang w:val="en-US"/>
        </w:rPr>
        <w:t xml:space="preserve">, 101 % </w:t>
      </w:r>
      <w:proofErr w:type="spellStart"/>
      <w:r w:rsidRPr="00590980">
        <w:rPr>
          <w:lang w:val="en-US"/>
        </w:rPr>
        <w:t>DecT</w:t>
      </w:r>
      <w:proofErr w:type="spellEnd"/>
      <w:r w:rsidRPr="00590980">
        <w:rPr>
          <w:lang w:val="en-US"/>
        </w:rPr>
        <w:t>.</w:t>
      </w:r>
    </w:p>
    <w:p w14:paraId="08527899" w14:textId="6875F634" w:rsidR="00590980" w:rsidRPr="00590980" w:rsidRDefault="00590980" w:rsidP="00590980">
      <w:pPr>
        <w:rPr>
          <w:lang w:val="en-US"/>
        </w:rPr>
      </w:pPr>
      <w:r w:rsidRPr="00590980">
        <w:rPr>
          <w:lang w:val="en-US"/>
        </w:rPr>
        <w:t>For RA configuration:</w:t>
      </w:r>
    </w:p>
    <w:p w14:paraId="5EE92C3E" w14:textId="10730BE0" w:rsidR="00590980" w:rsidRPr="00590980" w:rsidRDefault="00590980" w:rsidP="007E71CD">
      <w:pPr>
        <w:numPr>
          <w:ilvl w:val="0"/>
          <w:numId w:val="247"/>
        </w:numPr>
        <w:rPr>
          <w:lang w:val="en-US"/>
        </w:rPr>
      </w:pPr>
      <w:r w:rsidRPr="00590980">
        <w:rPr>
          <w:lang w:val="en-US"/>
        </w:rPr>
        <w:t xml:space="preserve">F: -0.06 %, -0.04%, and -0.11 %, with xxx %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32533C3D" w14:textId="289B41D4" w:rsidR="00590980" w:rsidRPr="00590980" w:rsidRDefault="00590980" w:rsidP="007E71CD">
      <w:pPr>
        <w:numPr>
          <w:ilvl w:val="0"/>
          <w:numId w:val="247"/>
        </w:numPr>
        <w:rPr>
          <w:lang w:val="en-US"/>
        </w:rPr>
      </w:pPr>
      <w:r w:rsidRPr="00590980">
        <w:rPr>
          <w:lang w:val="en-US"/>
        </w:rPr>
        <w:t xml:space="preserve">TGM: -0.27 %, -0.36 %, and -0.28 %, with xxx%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42C98E44" w14:textId="556C04DC" w:rsidR="00535B71" w:rsidRPr="00A35725" w:rsidRDefault="00111A6B"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w:t>
      </w:r>
    </w:p>
    <w:p w14:paraId="6476360A" w14:textId="449F54ED" w:rsidR="0048250F" w:rsidRPr="00AE0594" w:rsidRDefault="00000000" w:rsidP="00A35725">
      <w:pPr>
        <w:pStyle w:val="Heading9"/>
      </w:pPr>
      <w:hyperlink r:id="rId664"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665"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w:t>
      </w:r>
      <w:proofErr w:type="spellStart"/>
      <w:r w:rsidRPr="00111A6B">
        <w:t>EncT</w:t>
      </w:r>
      <w:proofErr w:type="spellEnd"/>
      <w:r w:rsidRPr="00111A6B">
        <w:t>), 98% (</w:t>
      </w:r>
      <w:proofErr w:type="spellStart"/>
      <w:r w:rsidRPr="00111A6B">
        <w:t>DecT</w:t>
      </w:r>
      <w:proofErr w:type="spellEnd"/>
      <w:r w:rsidRPr="00111A6B">
        <w: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108C3E6" w14:textId="2C035041" w:rsidR="00845510" w:rsidRPr="00A35725" w:rsidRDefault="00845510" w:rsidP="001919D1">
      <w:pPr>
        <w:rPr>
          <w:lang w:val="en-US"/>
        </w:rPr>
      </w:pPr>
      <w:r>
        <w:rPr>
          <w:lang w:val="en-US"/>
        </w:rPr>
        <w:t>No action</w:t>
      </w:r>
      <w:r w:rsidR="00A449F1">
        <w:rPr>
          <w:lang w:val="en-US"/>
        </w:rPr>
        <w:t xml:space="preserve"> was taken on this</w:t>
      </w:r>
      <w:r>
        <w:rPr>
          <w:lang w:val="en-US"/>
        </w:rPr>
        <w:t>.</w:t>
      </w:r>
    </w:p>
    <w:p w14:paraId="0ECEDE45" w14:textId="0BF7672C" w:rsidR="00E747D6" w:rsidRDefault="00000000" w:rsidP="00F3617A">
      <w:pPr>
        <w:pStyle w:val="Heading9"/>
      </w:pPr>
      <w:hyperlink r:id="rId666"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 xml:space="preserve">With the current version, the </w:t>
      </w:r>
      <w:proofErr w:type="spellStart"/>
      <w:r>
        <w:t>tradeoff</w:t>
      </w:r>
      <w:proofErr w:type="spellEnd"/>
      <w:r>
        <w:t xml:space="preserve"> encoder complexity vs. compression gain is not attractive.</w:t>
      </w:r>
    </w:p>
    <w:p w14:paraId="4004D812" w14:textId="560884E5" w:rsidR="00FE6B51" w:rsidRDefault="00FE6B51" w:rsidP="00845510">
      <w:r>
        <w:t>Questions were asked how much benefit comes by the combination with length-4 DCT.</w:t>
      </w:r>
    </w:p>
    <w:p w14:paraId="752520FF" w14:textId="162A8969" w:rsidR="009E6F3E" w:rsidRDefault="00FE6B51" w:rsidP="00845510">
      <w:r>
        <w:rPr>
          <w:lang w:val="en-US"/>
        </w:rPr>
        <w:t xml:space="preserve">Further study </w:t>
      </w:r>
      <w:r w:rsidR="00C03C66">
        <w:rPr>
          <w:lang w:val="en-US"/>
        </w:rPr>
        <w:t xml:space="preserve">of this was </w:t>
      </w:r>
      <w:r>
        <w:rPr>
          <w:lang w:val="en-US"/>
        </w:rPr>
        <w:t>recommended</w:t>
      </w:r>
      <w:r w:rsidR="00C03C66">
        <w:rPr>
          <w:lang w:val="en-US"/>
        </w:rPr>
        <w:t>;</w:t>
      </w:r>
      <w:r>
        <w:rPr>
          <w:lang w:val="en-US"/>
        </w:rPr>
        <w:t xml:space="preserve"> </w:t>
      </w:r>
      <w:r w:rsidR="00C03C66">
        <w:rPr>
          <w:lang w:val="en-US"/>
        </w:rPr>
        <w:t xml:space="preserve">a </w:t>
      </w:r>
      <w:r>
        <w:rPr>
          <w:lang w:val="en-US"/>
        </w:rPr>
        <w:t>better tradeoff should be demonstrated.</w:t>
      </w:r>
    </w:p>
    <w:p w14:paraId="2C535359" w14:textId="526DD716" w:rsidR="00B0633D" w:rsidRDefault="00000000" w:rsidP="00F3617A">
      <w:pPr>
        <w:pStyle w:val="Heading9"/>
      </w:pPr>
      <w:hyperlink r:id="rId667" w:history="1">
        <w:r w:rsidR="00B0633D" w:rsidRPr="00610F83">
          <w:rPr>
            <w:color w:val="0000FF"/>
            <w:u w:val="single"/>
          </w:rPr>
          <w:t>JVET-AB0111</w:t>
        </w:r>
      </w:hyperlink>
      <w:r w:rsidR="00B0633D" w:rsidRPr="00610F83">
        <w:t xml:space="preserve"> Non-EE2: </w:t>
      </w:r>
      <w:r w:rsidR="00D05D3A">
        <w:rPr>
          <w:lang w:val="en-US"/>
        </w:rPr>
        <w:t>I</w:t>
      </w:r>
      <w:proofErr w:type="spellStart"/>
      <w:r w:rsidR="00D05D3A" w:rsidRPr="00610F83">
        <w:t>ntra</w:t>
      </w:r>
      <w:proofErr w:type="spellEnd"/>
      <w:r w:rsidR="00D05D3A" w:rsidRPr="00610F83">
        <w:t xml:space="preserve"> </w:t>
      </w:r>
      <w:r w:rsidR="00B0633D" w:rsidRPr="00610F83">
        <w:t>prediction fusion with PMPM list [G. Moon, D. Park, Y.-U. Yoon, J.-G. Kim (KAU)]</w:t>
      </w:r>
    </w:p>
    <w:p w14:paraId="5193C150" w14:textId="77777777" w:rsidR="00133D58" w:rsidRPr="00133D58" w:rsidRDefault="00133D58" w:rsidP="00133D58">
      <w:r w:rsidRPr="00133D58">
        <w:t>This contribution proposes a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7E71CD">
      <w:pPr>
        <w:numPr>
          <w:ilvl w:val="0"/>
          <w:numId w:val="230"/>
        </w:numPr>
      </w:pPr>
      <w:r w:rsidRPr="00133D58">
        <w:t xml:space="preserve">AI: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467B3F71" w14:textId="77777777" w:rsidR="00133D58" w:rsidRPr="00133D58" w:rsidRDefault="00133D58" w:rsidP="007E71CD">
      <w:pPr>
        <w:numPr>
          <w:ilvl w:val="0"/>
          <w:numId w:val="230"/>
        </w:numPr>
      </w:pPr>
      <w:r w:rsidRPr="00133D58">
        <w:t xml:space="preserve">RA: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11913DAA" w14:textId="78E632AB" w:rsidR="001919D1" w:rsidRPr="001919D1" w:rsidRDefault="00817FB3" w:rsidP="001919D1">
      <w:pPr>
        <w:rPr>
          <w:lang w:val="x-none"/>
        </w:rPr>
      </w:pPr>
      <w:r>
        <w:t xml:space="preserve">Further study </w:t>
      </w:r>
      <w:r w:rsidR="00C03C66">
        <w:t xml:space="preserve">of this was </w:t>
      </w:r>
      <w:r>
        <w:t>recommended to reduce the encoder run time without losing much of the coding gain.</w:t>
      </w:r>
    </w:p>
    <w:p w14:paraId="7BA815F8" w14:textId="31915025" w:rsidR="00086FE5" w:rsidRDefault="00000000" w:rsidP="00F3617A">
      <w:pPr>
        <w:pStyle w:val="Heading9"/>
      </w:pPr>
      <w:hyperlink r:id="rId668"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 xml:space="preserve">-dependent Decoder-side Intra Mode Derivation [S. Blasi, J. </w:t>
      </w:r>
      <w:proofErr w:type="spellStart"/>
      <w:r w:rsidR="00086FE5" w:rsidRPr="00610F83">
        <w:t>Lainema</w:t>
      </w:r>
      <w:proofErr w:type="spellEnd"/>
      <w:r w:rsidR="00086FE5" w:rsidRPr="00610F83">
        <w:t xml:space="preserve"> (Nokia)]</w:t>
      </w:r>
    </w:p>
    <w:p w14:paraId="60B964F6" w14:textId="6739375B"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p>
    <w:p w14:paraId="2EBC63F9" w14:textId="3232CCCC" w:rsidR="001919D1" w:rsidRDefault="00817FB3" w:rsidP="001919D1">
      <w:pPr>
        <w:rPr>
          <w:lang w:val="x-none"/>
        </w:rPr>
      </w:pPr>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EE86941" w14:textId="09155570" w:rsidR="00817FB3" w:rsidRPr="00A35725" w:rsidRDefault="00A449F1" w:rsidP="001919D1">
      <w:pPr>
        <w:rPr>
          <w:lang w:val="en-US"/>
        </w:rPr>
      </w:pPr>
      <w:r w:rsidRPr="00421642">
        <w:rPr>
          <w:lang w:val="en-US"/>
        </w:rPr>
        <w:t>It was agreed to s</w:t>
      </w:r>
      <w:r w:rsidR="00F855BC" w:rsidRPr="00421642">
        <w:rPr>
          <w:lang w:val="en-US"/>
        </w:rPr>
        <w:t xml:space="preserve">tudy </w:t>
      </w:r>
      <w:r w:rsidRPr="00421642">
        <w:rPr>
          <w:lang w:val="en-US"/>
        </w:rPr>
        <w:t xml:space="preserve">this </w:t>
      </w:r>
      <w:r w:rsidR="00F855BC" w:rsidRPr="00421642">
        <w:rPr>
          <w:lang w:val="en-US"/>
        </w:rPr>
        <w:t xml:space="preserve">in </w:t>
      </w:r>
      <w:r w:rsidRPr="00421642">
        <w:rPr>
          <w:lang w:val="en-US"/>
        </w:rPr>
        <w:t xml:space="preserve">an </w:t>
      </w:r>
      <w:r w:rsidR="00F855BC" w:rsidRPr="00421642">
        <w:rPr>
          <w:lang w:val="en-US"/>
        </w:rPr>
        <w:t>EE</w:t>
      </w:r>
      <w:r w:rsidR="00F855BC">
        <w:rPr>
          <w:lang w:val="en-US"/>
        </w:rPr>
        <w:t>.</w:t>
      </w:r>
    </w:p>
    <w:p w14:paraId="52F70699" w14:textId="77777777" w:rsidR="006D152A" w:rsidRDefault="00000000" w:rsidP="00A64C95">
      <w:pPr>
        <w:pStyle w:val="Heading9"/>
      </w:pPr>
      <w:hyperlink r:id="rId669"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w:t>
      </w:r>
      <w:proofErr w:type="spellStart"/>
      <w:r w:rsidR="006D152A" w:rsidRPr="009C44DB">
        <w:rPr>
          <w:lang w:val="en-CA"/>
        </w:rPr>
        <w:t>InterDigital</w:t>
      </w:r>
      <w:proofErr w:type="spellEnd"/>
      <w:r w:rsidR="006D152A" w:rsidRPr="009C44DB">
        <w:rPr>
          <w:lang w:val="en-CA"/>
        </w:rPr>
        <w:t>)</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670"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 xml:space="preserve">-based Intra Mode Derivation with Directional blending [S. Blasi, J. </w:t>
      </w:r>
      <w:proofErr w:type="spellStart"/>
      <w:r w:rsidR="00086FE5" w:rsidRPr="00610F83">
        <w:t>Lainema</w:t>
      </w:r>
      <w:proofErr w:type="spellEnd"/>
      <w:r w:rsidR="00086FE5" w:rsidRPr="00610F83">
        <w:t xml:space="preserve">, I. </w:t>
      </w:r>
      <w:proofErr w:type="spellStart"/>
      <w:r w:rsidR="00086FE5" w:rsidRPr="00610F83">
        <w:t>Zupancic</w:t>
      </w:r>
      <w:proofErr w:type="spellEnd"/>
      <w:r w:rsidR="00086FE5" w:rsidRPr="00610F83">
        <w:t xml:space="preserve">, D. </w:t>
      </w:r>
      <w:proofErr w:type="spellStart"/>
      <w:r w:rsidR="00086FE5" w:rsidRPr="00610F83">
        <w:t>Bugdayci</w:t>
      </w:r>
      <w:proofErr w:type="spellEnd"/>
      <w:r w:rsidR="00086FE5" w:rsidRPr="00610F83">
        <w:t xml:space="preserve"> </w:t>
      </w:r>
      <w:proofErr w:type="spellStart"/>
      <w:r w:rsidR="00086FE5" w:rsidRPr="00610F83">
        <w:t>Sansli</w:t>
      </w:r>
      <w:proofErr w:type="spellEnd"/>
      <w:r w:rsidR="00086FE5" w:rsidRPr="00610F83">
        <w:t xml:space="preserve"> (Nokia)]</w:t>
      </w:r>
    </w:p>
    <w:p w14:paraId="5011F764" w14:textId="39D96962"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p>
    <w:p w14:paraId="5C4C8DA5" w14:textId="5050CF5A"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6977BCC2" w14:textId="23DB588B" w:rsidR="001919D1" w:rsidRPr="001919D1" w:rsidRDefault="00A449F1" w:rsidP="001919D1">
      <w:pPr>
        <w:rPr>
          <w:lang w:val="x-none"/>
        </w:rPr>
      </w:pPr>
      <w:r w:rsidRPr="00421642">
        <w:t>It was agreed to s</w:t>
      </w:r>
      <w:r w:rsidR="00B4080F" w:rsidRPr="00421642">
        <w:t xml:space="preserve">tudy </w:t>
      </w:r>
      <w:r w:rsidRPr="00421642">
        <w:t xml:space="preserve">this </w:t>
      </w:r>
      <w:r w:rsidR="00B4080F" w:rsidRPr="00421642">
        <w:t xml:space="preserve">in </w:t>
      </w:r>
      <w:r w:rsidRPr="00421642">
        <w:t xml:space="preserve">an </w:t>
      </w:r>
      <w:r w:rsidR="00B4080F" w:rsidRPr="00421642">
        <w:t>EE,</w:t>
      </w:r>
      <w:r w:rsidR="00B4080F" w:rsidRPr="00A35725">
        <w:t xml:space="preserve"> </w:t>
      </w:r>
      <w:r w:rsidR="00B4080F">
        <w:t>also in combination with JVET-AB0116 and JVET-AB0065.</w:t>
      </w:r>
    </w:p>
    <w:p w14:paraId="340CE06E" w14:textId="6E371B97" w:rsidR="00086FE5" w:rsidRDefault="00000000" w:rsidP="00F3617A">
      <w:pPr>
        <w:pStyle w:val="Heading9"/>
      </w:pPr>
      <w:hyperlink r:id="rId671"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w:t>
      </w:r>
      <w:proofErr w:type="spellStart"/>
      <w:r w:rsidR="00086FE5" w:rsidRPr="00610F83">
        <w:t>Youvalari</w:t>
      </w:r>
      <w:proofErr w:type="spellEnd"/>
      <w:r w:rsidR="00086FE5" w:rsidRPr="00610F83">
        <w:t xml:space="preserve">, P. Astola, J. </w:t>
      </w:r>
      <w:proofErr w:type="spellStart"/>
      <w:r w:rsidR="00086FE5" w:rsidRPr="00610F83">
        <w:t>Lainema</w:t>
      </w:r>
      <w:proofErr w:type="spellEnd"/>
      <w:r w:rsidR="00086FE5" w:rsidRPr="00610F83">
        <w:t xml:space="preserve"> (Nokia)]</w:t>
      </w:r>
    </w:p>
    <w:p w14:paraId="6EDBBE7A" w14:textId="238D3443"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w:t>
      </w:r>
      <w:r w:rsidR="00526D22">
        <w:t>u</w:t>
      </w:r>
      <w:r w:rsidRPr="004D3AB9">
        <w:t xml:space="preserve">rhood. The impact on coding efficiency and runtimes over ECM-6.0 is reportedly {for Y, U, V, </w:t>
      </w:r>
      <w:proofErr w:type="spellStart"/>
      <w:r w:rsidRPr="004D3AB9">
        <w:t>EncT</w:t>
      </w:r>
      <w:proofErr w:type="spellEnd"/>
      <w:r w:rsidRPr="004D3AB9">
        <w:t xml:space="preserve">, </w:t>
      </w:r>
      <w:proofErr w:type="spellStart"/>
      <w:r w:rsidRPr="004D3AB9">
        <w:t>DecT</w:t>
      </w:r>
      <w:proofErr w:type="spellEnd"/>
      <w:r w:rsidRPr="004D3AB9">
        <w:t>}:</w:t>
      </w:r>
    </w:p>
    <w:p w14:paraId="7F274DD8" w14:textId="30E087C4" w:rsidR="004D3AB9" w:rsidRPr="004D3AB9" w:rsidRDefault="004D3AB9" w:rsidP="00421642">
      <w:pPr>
        <w:numPr>
          <w:ilvl w:val="0"/>
          <w:numId w:val="255"/>
        </w:numPr>
      </w:pPr>
      <w:r w:rsidRPr="004D3AB9">
        <w:t>AI { -0.06%, -0.77%, -0.80%, 102%, 100%}, RA { -0.03%, -0.37%, -0.47%, 99%, 100%}</w:t>
      </w:r>
    </w:p>
    <w:p w14:paraId="21E25DAB" w14:textId="472F845D"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p>
    <w:p w14:paraId="043028E4" w14:textId="77777777" w:rsidR="004D3AB9" w:rsidRPr="004D3AB9" w:rsidRDefault="004D3AB9" w:rsidP="00504CB7">
      <w:pPr>
        <w:keepNext/>
      </w:pPr>
      <w:r w:rsidRPr="004D3AB9">
        <w:lastRenderedPageBreak/>
        <w:t>Results on top of EE2-1.13. A:</w:t>
      </w:r>
    </w:p>
    <w:p w14:paraId="469D560B" w14:textId="30C537AE" w:rsidR="004D3AB9" w:rsidRPr="004D3AB9" w:rsidRDefault="004D3AB9" w:rsidP="00421642">
      <w:pPr>
        <w:numPr>
          <w:ilvl w:val="0"/>
          <w:numId w:val="255"/>
        </w:numPr>
      </w:pPr>
      <w:r w:rsidRPr="004D3AB9">
        <w:t>AI { -0.08%, -1.53%, -1.58%, 104%, 98%}, RA { -0.04%, -0.94%, -1.20%, 101%, 96%}</w:t>
      </w:r>
    </w:p>
    <w:p w14:paraId="1CFACC13" w14:textId="77777777" w:rsidR="004D3AB9" w:rsidRPr="004D3AB9" w:rsidRDefault="004D3AB9" w:rsidP="004D3AB9">
      <w:r w:rsidRPr="004D3AB9">
        <w:t>Results on top of EE2-1.13. B:</w:t>
      </w:r>
    </w:p>
    <w:p w14:paraId="5C73B3D7" w14:textId="18F5E102" w:rsidR="004D3AB9" w:rsidRPr="004D3AB9" w:rsidRDefault="004D3AB9" w:rsidP="00421642">
      <w:pPr>
        <w:numPr>
          <w:ilvl w:val="0"/>
          <w:numId w:val="255"/>
        </w:numPr>
      </w:pPr>
      <w:r w:rsidRPr="004D3AB9">
        <w:t>AI { -0.09%, -1.73%, -1.69%, 102%, 100%}, RA { -0.xx%, -0.xx%, -0.xx%, 10x%, 10x%}</w:t>
      </w:r>
    </w:p>
    <w:p w14:paraId="3CD91EAA" w14:textId="2BC5D88D" w:rsidR="002613EC" w:rsidRPr="001919D1" w:rsidRDefault="00411900" w:rsidP="001919D1">
      <w:pPr>
        <w:rPr>
          <w:lang w:val="x-none"/>
        </w:rPr>
      </w:pPr>
      <w:r w:rsidRPr="00421642">
        <w:rPr>
          <w:lang w:val="en-US"/>
        </w:rPr>
        <w:t>It was agreed to investigate this in an EE</w:t>
      </w:r>
      <w:r w:rsidR="002613EC">
        <w:rPr>
          <w:lang w:val="en-US"/>
        </w:rPr>
        <w:t>. It should be also investigated how much gain comes from gradient alone, and how much gain comes by additionally using location information.</w:t>
      </w:r>
    </w:p>
    <w:p w14:paraId="45818EA3" w14:textId="77777777" w:rsidR="007B1015" w:rsidRDefault="00000000" w:rsidP="007B1015">
      <w:pPr>
        <w:pStyle w:val="Heading9"/>
      </w:pPr>
      <w:hyperlink r:id="rId672" w:history="1">
        <w:r w:rsidR="007B1015" w:rsidRPr="00610F83">
          <w:rPr>
            <w:color w:val="0000FF"/>
            <w:u w:val="single"/>
          </w:rPr>
          <w:t>JVET-AB0133</w:t>
        </w:r>
      </w:hyperlink>
      <w:r w:rsidR="007B1015" w:rsidRPr="00610F83">
        <w:t xml:space="preserve"> AHG12: Inter-RPL and 1-byte NAL unit headers [R. </w:t>
      </w:r>
      <w:proofErr w:type="spellStart"/>
      <w:r w:rsidR="007B1015" w:rsidRPr="00610F83">
        <w:t>Sjöberg</w:t>
      </w:r>
      <w:proofErr w:type="spellEnd"/>
      <w:r w:rsidR="007B1015" w:rsidRPr="00610F83">
        <w:t xml:space="preserve">, M. Pettersson, J. </w:t>
      </w:r>
      <w:proofErr w:type="spellStart"/>
      <w:r w:rsidR="007B1015" w:rsidRPr="00610F83">
        <w:t>Ström</w:t>
      </w:r>
      <w:proofErr w:type="spellEnd"/>
      <w:r w:rsidR="007B1015" w:rsidRPr="00610F83">
        <w:t xml:space="preserve">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04F5C75E" w:rsidR="00EB1809" w:rsidRPr="00EB1809" w:rsidRDefault="00EB1809" w:rsidP="00EB1809">
      <w:pPr>
        <w:rPr>
          <w:lang w:val="en-CA"/>
        </w:rPr>
      </w:pPr>
      <w:r w:rsidRPr="00EB1809">
        <w:rPr>
          <w:lang w:val="en-CA"/>
        </w:rPr>
        <w:t>The first proposed modification is to add prediction to the signal</w:t>
      </w:r>
      <w:r w:rsidR="00464ED2">
        <w:rPr>
          <w:lang w:val="en-CA"/>
        </w:rPr>
        <w:t>l</w:t>
      </w:r>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p>
    <w:p w14:paraId="148D8265" w14:textId="77777777" w:rsidR="00EB1809" w:rsidRPr="00EB1809" w:rsidRDefault="00EB1809" w:rsidP="00EB1809">
      <w:pPr>
        <w:rPr>
          <w:lang w:val="en-CA"/>
        </w:rPr>
      </w:pPr>
      <w:r w:rsidRPr="00EB1809">
        <w:rPr>
          <w:lang w:val="en-CA"/>
        </w:rPr>
        <w:t xml:space="preserve">The second proposed modification is to make the NAL unit header in ECM 1 byte rather than 2 bytes for the 16 most common NAL unit types when the </w:t>
      </w:r>
      <w:proofErr w:type="spellStart"/>
      <w:r w:rsidRPr="00EB1809">
        <w:rPr>
          <w:lang w:val="en-CA"/>
        </w:rPr>
        <w:t>layer_id</w:t>
      </w:r>
      <w:proofErr w:type="spellEnd"/>
      <w:r w:rsidRPr="00EB1809">
        <w:rPr>
          <w:lang w:val="en-CA"/>
        </w:rPr>
        <w:t xml:space="preserve">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03BDF02D" w14:textId="241108A5" w:rsidR="00054390" w:rsidRDefault="00054390" w:rsidP="00EB1809">
      <w:pPr>
        <w:rPr>
          <w:lang w:val="en-CA"/>
        </w:rPr>
      </w:pPr>
      <w:r>
        <w:rPr>
          <w:lang w:val="en-CA"/>
        </w:rPr>
        <w:t>No action</w:t>
      </w:r>
      <w:r w:rsidR="00F07448">
        <w:rPr>
          <w:lang w:val="en-CA"/>
        </w:rPr>
        <w:t xml:space="preserve"> was taken on this</w:t>
      </w:r>
      <w:r>
        <w:rPr>
          <w:lang w:val="en-CA"/>
        </w:rPr>
        <w:t>.</w:t>
      </w:r>
    </w:p>
    <w:p w14:paraId="5C542583" w14:textId="7FB6C3D5" w:rsidR="00054390" w:rsidRPr="00EB1809" w:rsidRDefault="00F07448" w:rsidP="00EB1809">
      <w:pPr>
        <w:rPr>
          <w:lang w:val="en-CA"/>
        </w:rPr>
      </w:pPr>
      <w:r>
        <w:rPr>
          <w:lang w:val="en-CA"/>
        </w:rPr>
        <w:t>A c</w:t>
      </w:r>
      <w:r w:rsidR="00054390">
        <w:rPr>
          <w:lang w:val="en-CA"/>
        </w:rPr>
        <w:t xml:space="preserve">ross-check </w:t>
      </w:r>
      <w:r>
        <w:rPr>
          <w:lang w:val="en-CA"/>
        </w:rPr>
        <w:t xml:space="preserve">was provided in </w:t>
      </w:r>
      <w:r w:rsidR="00054390">
        <w:rPr>
          <w:lang w:val="en-CA"/>
        </w:rPr>
        <w:t>JVET-AB0273</w:t>
      </w:r>
      <w:r>
        <w:rPr>
          <w:lang w:val="en-CA"/>
        </w:rPr>
        <w:t>.</w:t>
      </w:r>
    </w:p>
    <w:p w14:paraId="226891C3" w14:textId="77777777" w:rsidR="0011196D" w:rsidRPr="009C7224" w:rsidRDefault="00000000" w:rsidP="00B3778F">
      <w:pPr>
        <w:pStyle w:val="Heading9"/>
        <w:rPr>
          <w:lang w:val="en-CA"/>
        </w:rPr>
      </w:pPr>
      <w:hyperlink r:id="rId673"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w:t>
      </w:r>
      <w:proofErr w:type="spellStart"/>
      <w:r w:rsidR="0011196D" w:rsidRPr="009C7224">
        <w:rPr>
          <w:lang w:val="en-CA"/>
        </w:rPr>
        <w:t>Sühring</w:t>
      </w:r>
      <w:proofErr w:type="spellEnd"/>
      <w:r w:rsidR="0011196D" w:rsidRPr="009C7224">
        <w:rPr>
          <w:lang w:val="en-CA"/>
        </w:rPr>
        <w:t xml:space="preserve">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674" w:history="1">
        <w:r w:rsidR="00A60553" w:rsidRPr="00610F83">
          <w:rPr>
            <w:color w:val="0000FF"/>
            <w:u w:val="single"/>
          </w:rPr>
          <w:t>JVET-AB0142</w:t>
        </w:r>
      </w:hyperlink>
      <w:r w:rsidR="00A60553" w:rsidRPr="00610F83">
        <w:t xml:space="preserve"> Non-EE2: </w:t>
      </w:r>
      <w:r w:rsidR="00727BAE">
        <w:rPr>
          <w:lang w:val="en-US"/>
        </w:rPr>
        <w:t>O</w:t>
      </w:r>
      <w:proofErr w:type="spellStart"/>
      <w:r w:rsidR="00727BAE" w:rsidRPr="00610F83">
        <w:t>ptimizing</w:t>
      </w:r>
      <w:proofErr w:type="spellEnd"/>
      <w:r w:rsidR="00727BAE" w:rsidRPr="00610F83">
        <w:t xml:space="preserve"> </w:t>
      </w:r>
      <w:r w:rsidR="00A60553" w:rsidRPr="00610F83">
        <w:t xml:space="preserve">the use of available decoded reference samples [T. Dumas, K. </w:t>
      </w:r>
      <w:proofErr w:type="spellStart"/>
      <w:r w:rsidR="00A60553" w:rsidRPr="00610F83">
        <w:t>Reuzé</w:t>
      </w:r>
      <w:proofErr w:type="spellEnd"/>
      <w:r w:rsidR="00A60553" w:rsidRPr="00610F83">
        <w:t>, Y. Chen, K. Naser (</w:t>
      </w:r>
      <w:proofErr w:type="spellStart"/>
      <w:r w:rsidR="00A60553" w:rsidRPr="00F3617A">
        <w:rPr>
          <w:lang w:val="en-CA"/>
        </w:rPr>
        <w:t>InterDigital</w:t>
      </w:r>
      <w:proofErr w:type="spellEnd"/>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AFE5585" w14:textId="37C4A567" w:rsidR="00727BAE" w:rsidRPr="00A23607" w:rsidRDefault="00727BAE" w:rsidP="00B4080F">
      <w:r>
        <w:t xml:space="preserve">No change </w:t>
      </w:r>
      <w:r w:rsidR="00A23607">
        <w:t xml:space="preserve">was reported </w:t>
      </w:r>
      <w:r>
        <w:t>in encoder and decoder runtim</w:t>
      </w:r>
      <w:r w:rsidRPr="00A23607">
        <w:t>e</w:t>
      </w:r>
      <w:r w:rsidR="00B4190C">
        <w:t>s</w:t>
      </w:r>
      <w:r w:rsidRPr="00A23607">
        <w:t>.</w:t>
      </w:r>
    </w:p>
    <w:p w14:paraId="26E304AD" w14:textId="75F7FF72" w:rsidR="001919D1" w:rsidRDefault="00A449F1" w:rsidP="001919D1">
      <w:pPr>
        <w:rPr>
          <w:lang w:val="x-none"/>
        </w:rPr>
      </w:pPr>
      <w:r w:rsidRPr="00421642">
        <w:t>It was agreed to s</w:t>
      </w:r>
      <w:r w:rsidR="00727BAE" w:rsidRPr="00421642">
        <w:t>tudy</w:t>
      </w:r>
      <w:r w:rsidR="004D3AB9" w:rsidRPr="00421642">
        <w:t xml:space="preserve"> </w:t>
      </w:r>
      <w:r w:rsidRPr="00421642">
        <w:t xml:space="preserve">this </w:t>
      </w:r>
      <w:r w:rsidR="004D3AB9" w:rsidRPr="00421642">
        <w:t xml:space="preserve">in </w:t>
      </w:r>
      <w:r w:rsidRPr="00421642">
        <w:t xml:space="preserve">an </w:t>
      </w:r>
      <w:r w:rsidR="004D3AB9" w:rsidRPr="00421642">
        <w:t>EE</w:t>
      </w:r>
      <w:r w:rsidR="004D3AB9" w:rsidRPr="00A23607">
        <w:t>, also in combination</w:t>
      </w:r>
      <w:r w:rsidR="004D3AB9">
        <w:t xml:space="preserve"> with JVET-AB0116, JVET-AB0117 and JVET-AB0065</w:t>
      </w:r>
      <w:r>
        <w:t>.</w:t>
      </w:r>
    </w:p>
    <w:p w14:paraId="120709BC" w14:textId="77777777" w:rsidR="006F27C6" w:rsidRPr="00480F9C" w:rsidRDefault="00000000" w:rsidP="00B769BC">
      <w:pPr>
        <w:pStyle w:val="Heading9"/>
      </w:pPr>
      <w:hyperlink r:id="rId675"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 xml:space="preserve">M. </w:t>
      </w:r>
      <w:proofErr w:type="spellStart"/>
      <w:r w:rsidR="006F27C6" w:rsidRPr="009B3E82">
        <w:rPr>
          <w:lang w:val="en-CA"/>
        </w:rPr>
        <w:t>Abdoli</w:t>
      </w:r>
      <w:proofErr w:type="spellEnd"/>
      <w:r w:rsidR="006F27C6" w:rsidRPr="009B3E82">
        <w:rPr>
          <w:lang w:val="en-CA"/>
        </w:rPr>
        <w:t xml:space="preserve">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676" w:history="1">
        <w:r w:rsidR="005571C9" w:rsidRPr="00610F83">
          <w:rPr>
            <w:color w:val="0000FF"/>
            <w:u w:val="single"/>
            <w:lang w:val="en-CA"/>
          </w:rPr>
          <w:t>JVET-AB0166</w:t>
        </w:r>
      </w:hyperlink>
      <w:r w:rsidR="005571C9" w:rsidRPr="00610F83">
        <w:rPr>
          <w:lang w:val="en-CA"/>
        </w:rPr>
        <w:t xml:space="preserve"> Non-EE2: Unified pruning of affine merge candidates derivation [Z. Deng, K. Zhang, L. Zhang (</w:t>
      </w:r>
      <w:proofErr w:type="spellStart"/>
      <w:r w:rsidR="005571C9" w:rsidRPr="00610F83">
        <w:rPr>
          <w:lang w:val="en-CA"/>
        </w:rPr>
        <w:t>Bytedance</w:t>
      </w:r>
      <w:proofErr w:type="spellEnd"/>
      <w:r w:rsidR="005571C9" w:rsidRPr="00610F83">
        <w:rPr>
          <w:lang w:val="en-CA"/>
        </w:rPr>
        <w:t>)]</w:t>
      </w:r>
    </w:p>
    <w:p w14:paraId="37EEE917" w14:textId="6286AA06" w:rsidR="00D37AE0" w:rsidRPr="00D37AE0" w:rsidRDefault="00D37AE0" w:rsidP="00D37AE0">
      <w:pPr>
        <w:rPr>
          <w:lang w:val="en-CA"/>
        </w:rPr>
      </w:pPr>
      <w:r w:rsidRPr="00D37AE0">
        <w:rPr>
          <w:lang w:val="en-CA"/>
        </w:rPr>
        <w:t xml:space="preserve">This contribution proposes to unify pruning for affine merge candidates derivation. In ECM-6.0, two different pruning logics (denoted as A and B) are used for affine merge candidates derivation, which is asserted to complicate the affine prediction design. Two solutions are tested in this proposal. In </w:t>
      </w:r>
      <w:r w:rsidR="00A449F1">
        <w:rPr>
          <w:lang w:val="en-CA"/>
        </w:rPr>
        <w:t>proposed approach</w:t>
      </w:r>
      <w:r w:rsidR="00A449F1" w:rsidRPr="00D37AE0">
        <w:rPr>
          <w:lang w:val="en-CA"/>
        </w:rPr>
        <w:t xml:space="preserve"> </w:t>
      </w:r>
      <w:r w:rsidRPr="00D37AE0">
        <w:rPr>
          <w:lang w:val="en-CA"/>
        </w:rPr>
        <w:t xml:space="preserve">#1, pruning in affine merge are unified to pruning logic A. In </w:t>
      </w:r>
      <w:r w:rsidR="00A449F1">
        <w:rPr>
          <w:lang w:val="en-CA"/>
        </w:rPr>
        <w:t>proposed approach</w:t>
      </w:r>
      <w:r w:rsidR="00A449F1" w:rsidRPr="00D37AE0">
        <w:rPr>
          <w:lang w:val="en-CA"/>
        </w:rPr>
        <w:t xml:space="preserve"> </w:t>
      </w:r>
      <w:r w:rsidRPr="00D37AE0">
        <w:rPr>
          <w:lang w:val="en-CA"/>
        </w:rPr>
        <w:t>#2, pruning in affine merge are unified to logic B. Simulation results based on ECM-6.0 are reported as below:</w:t>
      </w:r>
    </w:p>
    <w:p w14:paraId="6370E5E1" w14:textId="6335A2C3"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#1:</w:t>
      </w:r>
    </w:p>
    <w:p w14:paraId="7D2FD05C" w14:textId="77777777" w:rsidR="00D37AE0" w:rsidRPr="00D37AE0" w:rsidRDefault="00D37AE0" w:rsidP="007E71CD">
      <w:pPr>
        <w:numPr>
          <w:ilvl w:val="0"/>
          <w:numId w:val="248"/>
        </w:numPr>
        <w:rPr>
          <w:lang w:val="en-CA"/>
        </w:rPr>
      </w:pPr>
      <w:r w:rsidRPr="00D37AE0">
        <w:rPr>
          <w:lang w:val="en-CA"/>
        </w:rPr>
        <w:t>RA: 0.00%, 0.05%, -0.01%, 100%, 100%</w:t>
      </w:r>
    </w:p>
    <w:p w14:paraId="2E5961A5" w14:textId="77777777" w:rsidR="00D37AE0" w:rsidRPr="00D37AE0" w:rsidRDefault="00D37AE0" w:rsidP="007E71CD">
      <w:pPr>
        <w:numPr>
          <w:ilvl w:val="0"/>
          <w:numId w:val="248"/>
        </w:numPr>
        <w:rPr>
          <w:lang w:val="en-CA"/>
        </w:rPr>
      </w:pPr>
      <w:r w:rsidRPr="00D37AE0">
        <w:rPr>
          <w:lang w:val="en-CA"/>
        </w:rPr>
        <w:t>LB: -0.02%, 0.10%, 0.21%, 100%, 100%</w:t>
      </w:r>
    </w:p>
    <w:p w14:paraId="3603B31C" w14:textId="1BB1F2FA"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#2:</w:t>
      </w:r>
    </w:p>
    <w:p w14:paraId="46FB0D8B" w14:textId="77777777" w:rsidR="00D37AE0" w:rsidRPr="00D37AE0" w:rsidRDefault="00D37AE0" w:rsidP="007E71CD">
      <w:pPr>
        <w:numPr>
          <w:ilvl w:val="0"/>
          <w:numId w:val="248"/>
        </w:numPr>
        <w:rPr>
          <w:lang w:val="en-CA"/>
        </w:rPr>
      </w:pPr>
      <w:r w:rsidRPr="00D37AE0">
        <w:rPr>
          <w:lang w:val="en-CA"/>
        </w:rPr>
        <w:t>RA: -0.01%, 0.01%, -0.03%, 100%, 100%</w:t>
      </w:r>
    </w:p>
    <w:p w14:paraId="28435534" w14:textId="77777777" w:rsidR="00D37AE0" w:rsidRPr="00D37AE0" w:rsidRDefault="00D37AE0" w:rsidP="007E71CD">
      <w:pPr>
        <w:numPr>
          <w:ilvl w:val="0"/>
          <w:numId w:val="248"/>
        </w:numPr>
        <w:rPr>
          <w:lang w:val="en-CA"/>
        </w:rPr>
      </w:pPr>
      <w:r w:rsidRPr="00D37AE0">
        <w:rPr>
          <w:lang w:val="en-CA"/>
        </w:rPr>
        <w:t>LB: 0.04%, 0.11%, 0.42%, 100%, 100%</w:t>
      </w:r>
    </w:p>
    <w:p w14:paraId="0E1FA6EF" w14:textId="14C31606" w:rsidR="00D32AB2" w:rsidRDefault="00D32AB2" w:rsidP="001919D1">
      <w:r>
        <w:t xml:space="preserve">This proposal suggests a </w:t>
      </w:r>
      <w:proofErr w:type="spellStart"/>
      <w:r>
        <w:t>cleanup</w:t>
      </w:r>
      <w:proofErr w:type="spellEnd"/>
      <w:r>
        <w:t xml:space="preserve"> of the design. This comes with a </w:t>
      </w:r>
      <w:r w:rsidR="00740232">
        <w:t>very small loss in performance, but changes like this are not of primary importance at this stage.</w:t>
      </w:r>
    </w:p>
    <w:p w14:paraId="7B05EC36" w14:textId="499EB0FC" w:rsidR="00E7676F" w:rsidRPr="004C1CA0" w:rsidRDefault="00000000" w:rsidP="00A35725">
      <w:pPr>
        <w:pStyle w:val="Heading9"/>
      </w:pPr>
      <w:hyperlink r:id="rId677" w:history="1">
        <w:r w:rsidR="00E7676F" w:rsidRPr="004C1CA0">
          <w:rPr>
            <w:color w:val="0000FF"/>
            <w:u w:val="single"/>
            <w:lang w:val="en-CA"/>
          </w:rPr>
          <w:t>JVET-AB0265</w:t>
        </w:r>
      </w:hyperlink>
      <w:r w:rsidR="00E7676F" w:rsidRPr="004C1CA0">
        <w:rPr>
          <w:lang w:val="en-CA"/>
        </w:rPr>
        <w:t xml:space="preserve"> Crosscheck of JVET-AB0166 (Non-EE2: Unified pruning of affine merge candidates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678"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w:t>
      </w:r>
      <w:proofErr w:type="spellStart"/>
      <w:r w:rsidR="005571C9" w:rsidRPr="00610F83">
        <w:rPr>
          <w:lang w:val="en-CA"/>
        </w:rPr>
        <w:t>Garus</w:t>
      </w:r>
      <w:proofErr w:type="spellEnd"/>
      <w:r w:rsidR="005571C9" w:rsidRPr="00610F83">
        <w:rPr>
          <w:lang w:val="en-CA"/>
        </w:rPr>
        <w:t xml:space="preserve">, V. </w:t>
      </w:r>
      <w:proofErr w:type="spellStart"/>
      <w:r w:rsidR="005571C9" w:rsidRPr="00610F83">
        <w:rPr>
          <w:lang w:val="en-CA"/>
        </w:rPr>
        <w:t>Seregin</w:t>
      </w:r>
      <w:proofErr w:type="spellEnd"/>
      <w:r w:rsidR="005571C9" w:rsidRPr="00610F83">
        <w:rPr>
          <w:lang w:val="en-CA"/>
        </w:rPr>
        <w:t xml:space="preserve">, M. </w:t>
      </w:r>
      <w:proofErr w:type="spellStart"/>
      <w:r w:rsidR="005571C9" w:rsidRPr="00610F83">
        <w:rPr>
          <w:lang w:val="en-CA"/>
        </w:rPr>
        <w:t>Karczewicz</w:t>
      </w:r>
      <w:proofErr w:type="spellEnd"/>
      <w:r w:rsidR="005571C9" w:rsidRPr="00610F83">
        <w:rPr>
          <w:lang w:val="en-CA"/>
        </w:rPr>
        <w:t xml:space="preserve">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E71CD">
      <w:pPr>
        <w:numPr>
          <w:ilvl w:val="0"/>
          <w:numId w:val="249"/>
        </w:numPr>
        <w:rPr>
          <w:lang w:val="en-CA"/>
        </w:rPr>
      </w:pPr>
      <w:r w:rsidRPr="00740232">
        <w:rPr>
          <w:lang w:val="en-CA"/>
        </w:rPr>
        <w:t>RA: -0.11% (Y), -0.02% (U), -0.05 % (V), 102%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1285FD6E" w14:textId="77777777" w:rsidR="00740232" w:rsidRPr="00740232" w:rsidRDefault="00740232" w:rsidP="007E71CD">
      <w:pPr>
        <w:numPr>
          <w:ilvl w:val="0"/>
          <w:numId w:val="249"/>
        </w:numPr>
        <w:rPr>
          <w:lang w:val="en-CA"/>
        </w:rPr>
      </w:pPr>
      <w:r w:rsidRPr="00740232">
        <w:rPr>
          <w:lang w:val="en-CA"/>
        </w:rPr>
        <w:t>LDB: -0.02% (Y), 0.01% (U), 0.14% (V), 100%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508329E5" w14:textId="32031C08" w:rsidR="00AA1F82" w:rsidRPr="001919D1" w:rsidRDefault="00411900" w:rsidP="001919D1">
      <w:r w:rsidRPr="00421642">
        <w:t>It was agreed to investigate this in an EE</w:t>
      </w:r>
      <w:r w:rsidR="00AA1F82">
        <w:t>. It was suggested to also investigate always using 1x1, and avoiding to switch between 1x1 and 4x4 (this might however lead to a significant increase in encoding time). It was asked if this would still work with SIMD? Should be investigated.</w:t>
      </w:r>
    </w:p>
    <w:p w14:paraId="4851CEE8" w14:textId="4002CCEA" w:rsidR="005571C9" w:rsidRDefault="00000000" w:rsidP="00F3617A">
      <w:pPr>
        <w:pStyle w:val="Heading9"/>
        <w:rPr>
          <w:lang w:val="en-CA"/>
        </w:rPr>
      </w:pPr>
      <w:hyperlink r:id="rId679"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w:t>
      </w:r>
      <w:proofErr w:type="spellStart"/>
      <w:r w:rsidR="005571C9" w:rsidRPr="00610F83">
        <w:rPr>
          <w:lang w:val="en-CA"/>
        </w:rPr>
        <w:t>Rufitskiy</w:t>
      </w:r>
      <w:proofErr w:type="spellEnd"/>
      <w:r w:rsidR="005571C9" w:rsidRPr="00610F83">
        <w:rPr>
          <w:lang w:val="en-CA"/>
        </w:rPr>
        <w:t xml:space="preserve"> (</w:t>
      </w:r>
      <w:proofErr w:type="spellStart"/>
      <w:r w:rsidR="005571C9" w:rsidRPr="00610F83">
        <w:rPr>
          <w:lang w:val="en-CA"/>
        </w:rPr>
        <w:t>Ofinno</w:t>
      </w:r>
      <w:proofErr w:type="spellEnd"/>
      <w:r w:rsidR="005571C9" w:rsidRPr="00610F83">
        <w:rPr>
          <w:lang w:val="en-CA"/>
        </w:rPr>
        <w:t>)]</w:t>
      </w:r>
    </w:p>
    <w:p w14:paraId="60765018" w14:textId="63EE23FC"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w:t>
      </w:r>
      <w:proofErr w:type="spellStart"/>
      <w:r w:rsidRPr="00AA1F82">
        <w:rPr>
          <w:lang w:val="en-CA"/>
        </w:rPr>
        <w:t>Golomb</w:t>
      </w:r>
      <w:proofErr w:type="spellEnd"/>
      <w:r w:rsidRPr="00AA1F82">
        <w:rPr>
          <w:lang w:val="en-CA"/>
        </w:rPr>
        <w:t xml:space="preserve"> code used to represent BVD magnitudes are predicted by estimating template matching cost of candidate blocks to take advantage of regular CABAC mode rather than its by-pass mode at the entropy coding stage.</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lastRenderedPageBreak/>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748ECE47" w14:textId="71B59236" w:rsidR="00B21364" w:rsidRPr="001919D1" w:rsidRDefault="00411900" w:rsidP="001919D1">
      <w:r w:rsidRPr="00421642">
        <w:t>It was agreed to investigate this in an EE</w:t>
      </w:r>
      <w:r w:rsidR="00E46AB3" w:rsidRPr="00421642">
        <w:t>,</w:t>
      </w:r>
      <w:r w:rsidR="00B21364">
        <w:t xml:space="preserve"> also in combination with JVET-AB0095.</w:t>
      </w:r>
    </w:p>
    <w:p w14:paraId="1A982814" w14:textId="08E9018D" w:rsidR="00AB0BD9" w:rsidRDefault="00000000" w:rsidP="00F3617A">
      <w:pPr>
        <w:pStyle w:val="Heading9"/>
        <w:rPr>
          <w:lang w:val="en-CA"/>
        </w:rPr>
      </w:pPr>
      <w:hyperlink r:id="rId680"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t>
      </w:r>
      <w:proofErr w:type="spellStart"/>
      <w:r w:rsidR="00AB0BD9" w:rsidRPr="00610F83">
        <w:rPr>
          <w:lang w:val="en-CA"/>
        </w:rPr>
        <w:t>Warudkar</w:t>
      </w:r>
      <w:proofErr w:type="spellEnd"/>
      <w:r w:rsidR="00AB0BD9" w:rsidRPr="00610F83">
        <w:rPr>
          <w:lang w:val="en-CA"/>
        </w:rPr>
        <w:t>, J.-K. Lee (</w:t>
      </w:r>
      <w:proofErr w:type="spellStart"/>
      <w:r w:rsidR="00AB0BD9" w:rsidRPr="00610F83">
        <w:rPr>
          <w:lang w:val="en-CA"/>
        </w:rPr>
        <w:t>Ofinno</w:t>
      </w:r>
      <w:proofErr w:type="spellEnd"/>
      <w:r w:rsidR="00AB0BD9" w:rsidRPr="00610F83">
        <w:rPr>
          <w:lang w:val="en-CA"/>
        </w:rPr>
        <w:t>)]</w:t>
      </w:r>
    </w:p>
    <w:p w14:paraId="16D0A6E9" w14:textId="41E75549"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 xml:space="preserve">I: -0.26%, -0.22%, and -0.21%, with 99% </w:t>
      </w:r>
      <w:proofErr w:type="spellStart"/>
      <w:r w:rsidRPr="00E46AB3">
        <w:rPr>
          <w:lang w:val="en-CA"/>
        </w:rPr>
        <w:t>EncT</w:t>
      </w:r>
      <w:proofErr w:type="spellEnd"/>
      <w:r w:rsidRPr="00E46AB3">
        <w:rPr>
          <w:lang w:val="en-CA"/>
        </w:rPr>
        <w:t xml:space="preserve">, 95% </w:t>
      </w:r>
      <w:proofErr w:type="spellStart"/>
      <w:r w:rsidRPr="00E46AB3">
        <w:rPr>
          <w:lang w:val="en-CA"/>
        </w:rPr>
        <w:t>DecT</w:t>
      </w:r>
      <w:proofErr w:type="spellEnd"/>
      <w:r w:rsidRPr="00E46AB3">
        <w:rPr>
          <w:lang w:val="en-CA"/>
        </w:rPr>
        <w: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229" w:name="_Hlk83558844"/>
      <w:r w:rsidRPr="00E46AB3">
        <w:rPr>
          <w:lang w:val="en-CA"/>
        </w:rPr>
        <w:t xml:space="preserve">-0.22%, -0.26%, and -0.18%, with 100% </w:t>
      </w:r>
      <w:proofErr w:type="spellStart"/>
      <w:r w:rsidRPr="00E46AB3">
        <w:rPr>
          <w:lang w:val="en-CA"/>
        </w:rPr>
        <w:t>EncT</w:t>
      </w:r>
      <w:proofErr w:type="spellEnd"/>
      <w:r w:rsidRPr="00E46AB3">
        <w:rPr>
          <w:lang w:val="en-CA"/>
        </w:rPr>
        <w:t xml:space="preserve">, 100% </w:t>
      </w:r>
      <w:proofErr w:type="spellStart"/>
      <w:r w:rsidRPr="00E46AB3">
        <w:rPr>
          <w:lang w:val="en-CA"/>
        </w:rPr>
        <w:t>DecT</w:t>
      </w:r>
      <w:proofErr w:type="spellEnd"/>
      <w:r w:rsidRPr="00E46AB3">
        <w:rPr>
          <w:lang w:val="en-CA"/>
        </w:rPr>
        <w:t>.</w:t>
      </w:r>
      <w:bookmarkEnd w:id="229"/>
    </w:p>
    <w:p w14:paraId="41926A53" w14:textId="77777777" w:rsidR="00E46AB3" w:rsidRPr="00E46AB3" w:rsidRDefault="00E46AB3" w:rsidP="00E46AB3">
      <w:pPr>
        <w:rPr>
          <w:lang w:val="en-CA"/>
        </w:rPr>
      </w:pPr>
      <w:bookmarkStart w:id="230" w:name="_Hlk117514607"/>
      <w:r w:rsidRPr="00E46AB3">
        <w:rPr>
          <w:lang w:val="en-CA"/>
        </w:rPr>
        <w:t>On top of the test reported in EE2 3.3, the following gain is obtained over ECM-6.0:</w:t>
      </w:r>
      <w:bookmarkEnd w:id="230"/>
    </w:p>
    <w:p w14:paraId="2905C001" w14:textId="77777777" w:rsidR="00E46AB3" w:rsidRPr="00E46AB3" w:rsidRDefault="00E46AB3" w:rsidP="00B3778F">
      <w:pPr>
        <w:numPr>
          <w:ilvl w:val="0"/>
          <w:numId w:val="93"/>
        </w:numPr>
        <w:rPr>
          <w:lang w:val="en-CA"/>
        </w:rPr>
      </w:pPr>
      <w:r w:rsidRPr="00E46AB3">
        <w:rPr>
          <w:lang w:val="en-CA"/>
        </w:rPr>
        <w:t xml:space="preserve">AI Class F: -0.23%, -0.36%, and -0.12%, with 96% </w:t>
      </w:r>
      <w:proofErr w:type="spellStart"/>
      <w:r w:rsidRPr="00E46AB3">
        <w:rPr>
          <w:lang w:val="en-CA"/>
        </w:rPr>
        <w:t>EncT</w:t>
      </w:r>
      <w:proofErr w:type="spellEnd"/>
      <w:r w:rsidRPr="00E46AB3">
        <w:rPr>
          <w:lang w:val="en-CA"/>
        </w:rPr>
        <w:t xml:space="preserve">, 97% </w:t>
      </w:r>
      <w:proofErr w:type="spellStart"/>
      <w:r w:rsidRPr="00E46AB3">
        <w:rPr>
          <w:lang w:val="en-CA"/>
        </w:rPr>
        <w:t>DecT</w:t>
      </w:r>
      <w:proofErr w:type="spellEnd"/>
      <w:r w:rsidRPr="00E46AB3">
        <w:rPr>
          <w:lang w:val="en-CA"/>
        </w:rPr>
        <w:t>.</w:t>
      </w:r>
    </w:p>
    <w:p w14:paraId="5CA3B5A3" w14:textId="77777777" w:rsidR="00E46AB3" w:rsidRPr="00E46AB3" w:rsidRDefault="00E46AB3" w:rsidP="00B3778F">
      <w:pPr>
        <w:numPr>
          <w:ilvl w:val="0"/>
          <w:numId w:val="93"/>
        </w:numPr>
        <w:rPr>
          <w:lang w:val="en-CA"/>
        </w:rPr>
      </w:pPr>
      <w:r w:rsidRPr="00E46AB3">
        <w:rPr>
          <w:lang w:val="en-CA"/>
        </w:rPr>
        <w:t xml:space="preserve">AI Class TGM: 0.62%, -0.59%, and -0.70%, with 93% </w:t>
      </w:r>
      <w:proofErr w:type="spellStart"/>
      <w:r w:rsidRPr="00E46AB3">
        <w:rPr>
          <w:lang w:val="en-CA"/>
        </w:rPr>
        <w:t>EncT</w:t>
      </w:r>
      <w:proofErr w:type="spellEnd"/>
      <w:r w:rsidRPr="00E46AB3">
        <w:rPr>
          <w:lang w:val="en-CA"/>
        </w:rPr>
        <w:t xml:space="preserve">, 87% </w:t>
      </w:r>
      <w:proofErr w:type="spellStart"/>
      <w:r w:rsidRPr="00E46AB3">
        <w:rPr>
          <w:lang w:val="en-CA"/>
        </w:rPr>
        <w:t>DecT</w:t>
      </w:r>
      <w:proofErr w:type="spellEnd"/>
      <w:r w:rsidRPr="00E46AB3">
        <w:rPr>
          <w:lang w:val="en-CA"/>
        </w:rPr>
        <w:t>.</w:t>
      </w:r>
    </w:p>
    <w:p w14:paraId="7022D87E" w14:textId="5DB7074B" w:rsidR="009C3971" w:rsidRDefault="00411900" w:rsidP="009C3971">
      <w:r w:rsidRPr="00421642">
        <w:t>It was agreed to investigate this in an EE</w:t>
      </w:r>
      <w:r w:rsidR="009C3971" w:rsidRPr="00421642">
        <w:t>,</w:t>
      </w:r>
      <w:r w:rsidR="009C3971">
        <w:t xml:space="preserve"> also in combination with JVET-AB0095 and JVET-AB0170.</w:t>
      </w:r>
    </w:p>
    <w:p w14:paraId="30DD5834" w14:textId="519FB4D1" w:rsidR="00E7676F" w:rsidRPr="001919D1" w:rsidRDefault="00A43FA7" w:rsidP="001919D1">
      <w:r>
        <w:t>A cross-check for this was registered but was not uploaded in a timely manner and was thus considered withdrawn.</w:t>
      </w:r>
    </w:p>
    <w:p w14:paraId="5A463E56" w14:textId="585BCDF9" w:rsidR="00AB0BD9" w:rsidRDefault="00000000" w:rsidP="00F3617A">
      <w:pPr>
        <w:pStyle w:val="Heading9"/>
        <w:rPr>
          <w:lang w:val="en-CA"/>
        </w:rPr>
      </w:pPr>
      <w:hyperlink r:id="rId681"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w:t>
      </w:r>
      <w:proofErr w:type="spellStart"/>
      <w:r w:rsidR="00AB0BD9" w:rsidRPr="00610F83">
        <w:rPr>
          <w:lang w:val="en-CA"/>
        </w:rPr>
        <w:t>Aminlou</w:t>
      </w:r>
      <w:proofErr w:type="spellEnd"/>
      <w:r w:rsidR="00AB0BD9" w:rsidRPr="00610F83">
        <w:rPr>
          <w:lang w:val="en-CA"/>
        </w:rPr>
        <w:t xml:space="preserve">, J. </w:t>
      </w:r>
      <w:proofErr w:type="spellStart"/>
      <w:r w:rsidR="00AB0BD9" w:rsidRPr="00610F83">
        <w:rPr>
          <w:lang w:val="en-CA"/>
        </w:rPr>
        <w:t>Lainema</w:t>
      </w:r>
      <w:proofErr w:type="spellEnd"/>
      <w:r w:rsidR="00AB0BD9" w:rsidRPr="00610F83">
        <w:rPr>
          <w:lang w:val="en-CA"/>
        </w:rPr>
        <w:t xml:space="preserve">, R. G. </w:t>
      </w:r>
      <w:proofErr w:type="spellStart"/>
      <w:r w:rsidR="00AB0BD9" w:rsidRPr="00610F83">
        <w:rPr>
          <w:lang w:val="en-CA"/>
        </w:rPr>
        <w:t>Youvalari</w:t>
      </w:r>
      <w:proofErr w:type="spellEnd"/>
      <w:r w:rsidR="00AB0BD9" w:rsidRPr="00610F83">
        <w:rPr>
          <w:lang w:val="en-CA"/>
        </w:rPr>
        <w:t>, P. Astola (Nokia)]</w:t>
      </w:r>
    </w:p>
    <w:p w14:paraId="3A60BE13" w14:textId="568E20F3"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w:t>
      </w:r>
      <w:proofErr w:type="spellStart"/>
      <w:r w:rsidRPr="009C3971">
        <w:rPr>
          <w:lang w:val="en-CA"/>
        </w:rPr>
        <w:t>bitdepth</w:t>
      </w:r>
      <w:proofErr w:type="spellEnd"/>
      <w:r w:rsidRPr="009C3971">
        <w:rPr>
          <w:lang w:val="en-CA"/>
        </w:rPr>
        <w:t xml:space="preserve"> required for model derivation. The second modification replaces the division operation in CCCM by a piece-wise polynomial (power of 2) function.</w:t>
      </w:r>
    </w:p>
    <w:p w14:paraId="2C68A64F" w14:textId="77777777" w:rsidR="009C3971" w:rsidRPr="009C3971" w:rsidRDefault="009C3971" w:rsidP="009C3971">
      <w:pPr>
        <w:rPr>
          <w:lang w:val="en-CA"/>
        </w:rPr>
      </w:pPr>
      <w:r w:rsidRPr="009C3971">
        <w:rPr>
          <w:lang w:val="en-CA"/>
        </w:rPr>
        <w:t xml:space="preserve">The impact on coding efficiency and runtimes over ECM-6.0 is reportedly {for Y, U, V, </w:t>
      </w:r>
      <w:proofErr w:type="spellStart"/>
      <w:r w:rsidRPr="009C3971">
        <w:rPr>
          <w:lang w:val="en-CA"/>
        </w:rPr>
        <w:t>EncT</w:t>
      </w:r>
      <w:proofErr w:type="spellEnd"/>
      <w:r w:rsidRPr="009C3971">
        <w:rPr>
          <w:lang w:val="en-CA"/>
        </w:rPr>
        <w:t xml:space="preserve">, </w:t>
      </w:r>
      <w:proofErr w:type="spellStart"/>
      <w:r w:rsidRPr="009C3971">
        <w:rPr>
          <w:lang w:val="en-CA"/>
        </w:rPr>
        <w:t>DecT</w:t>
      </w:r>
      <w:proofErr w:type="spellEnd"/>
      <w:r w:rsidRPr="009C3971">
        <w:rPr>
          <w:lang w:val="en-CA"/>
        </w:rPr>
        <w: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22A2DEEC" w14:textId="76E89754" w:rsidR="002066BE" w:rsidRDefault="004F1D85" w:rsidP="001919D1">
      <w:r>
        <w:t>This w</w:t>
      </w:r>
      <w:r w:rsidR="002066BE">
        <w:t xml:space="preserve">as confirmed by </w:t>
      </w:r>
      <w:r>
        <w:t xml:space="preserve">a </w:t>
      </w:r>
      <w:r w:rsidR="002066BE">
        <w:t>crosscheck.</w:t>
      </w:r>
    </w:p>
    <w:p w14:paraId="6B8E9356" w14:textId="540276D0" w:rsidR="002066BE" w:rsidRDefault="002066BE" w:rsidP="001919D1">
      <w:r w:rsidRPr="00421642">
        <w:t>Decision</w:t>
      </w:r>
      <w:r>
        <w:t>: Adopt JVET-AB0174 to ECM7.</w:t>
      </w:r>
    </w:p>
    <w:p w14:paraId="37118620" w14:textId="063FE09D" w:rsidR="00EF135D" w:rsidRDefault="00000000" w:rsidP="00EF135D">
      <w:pPr>
        <w:pStyle w:val="Heading9"/>
        <w:rPr>
          <w:lang w:val="en-CA"/>
        </w:rPr>
      </w:pPr>
      <w:hyperlink r:id="rId682"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683" w:history="1">
        <w:r w:rsidR="00AB0BD9" w:rsidRPr="00610F83">
          <w:rPr>
            <w:color w:val="0000FF"/>
            <w:u w:val="single"/>
            <w:lang w:val="en-CA"/>
          </w:rPr>
          <w:t>JVET-AB0175</w:t>
        </w:r>
      </w:hyperlink>
      <w:r w:rsidR="00AB0BD9" w:rsidRPr="00610F83">
        <w:rPr>
          <w:lang w:val="en-CA"/>
        </w:rPr>
        <w:t xml:space="preserve"> Non-EE2: Non-Separable Primary Transform for Intra Coding [P. </w:t>
      </w:r>
      <w:proofErr w:type="spellStart"/>
      <w:r w:rsidR="00AB0BD9" w:rsidRPr="00610F83">
        <w:rPr>
          <w:lang w:val="en-CA"/>
        </w:rPr>
        <w:t>Garus</w:t>
      </w:r>
      <w:proofErr w:type="spellEnd"/>
      <w:r w:rsidR="00AB0BD9" w:rsidRPr="00610F83">
        <w:rPr>
          <w:lang w:val="en-CA"/>
        </w:rPr>
        <w:t xml:space="preserve">, M. Coban, B. Ray, V. </w:t>
      </w:r>
      <w:proofErr w:type="spellStart"/>
      <w:r w:rsidR="00AB0BD9" w:rsidRPr="00610F83">
        <w:rPr>
          <w:lang w:val="en-CA"/>
        </w:rPr>
        <w:t>Seregin</w:t>
      </w:r>
      <w:proofErr w:type="spellEnd"/>
      <w:r w:rsidR="00AB0BD9" w:rsidRPr="00610F83">
        <w:rPr>
          <w:lang w:val="en-CA"/>
        </w:rPr>
        <w:t xml:space="preserve">, M. </w:t>
      </w:r>
      <w:proofErr w:type="spellStart"/>
      <w:r w:rsidR="00AB0BD9" w:rsidRPr="00610F83">
        <w:rPr>
          <w:lang w:val="en-CA"/>
        </w:rPr>
        <w:t>Karczewicz</w:t>
      </w:r>
      <w:proofErr w:type="spellEnd"/>
      <w:r w:rsidR="00AB0BD9" w:rsidRPr="00610F83">
        <w:rPr>
          <w:lang w:val="en-CA"/>
        </w:rPr>
        <w:t xml:space="preserve">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D94E8CB" w:rsidR="006164D3" w:rsidRPr="006164D3" w:rsidRDefault="006164D3" w:rsidP="006164D3">
      <w:r w:rsidRPr="006164D3">
        <w:t>The proposed method was implemented on top of ECM-6.0 and provide these results following the common test conditions:</w:t>
      </w:r>
    </w:p>
    <w:p w14:paraId="4942E1E2" w14:textId="1062B7C5" w:rsidR="006164D3" w:rsidRPr="006164D3" w:rsidRDefault="006164D3" w:rsidP="006164D3">
      <w:pPr>
        <w:rPr>
          <w:lang w:val="en-US"/>
        </w:rPr>
      </w:pPr>
      <w:r w:rsidRPr="006164D3">
        <w:t>AI: -0.19% (Y), -0.16% (U), -0.17 % (V), 100% (</w:t>
      </w:r>
      <w:proofErr w:type="spellStart"/>
      <w:r w:rsidRPr="006164D3">
        <w:t>EncT</w:t>
      </w:r>
      <w:proofErr w:type="spellEnd"/>
      <w:r w:rsidRPr="006164D3">
        <w:t>), 99% (</w:t>
      </w:r>
      <w:proofErr w:type="spellStart"/>
      <w:r w:rsidRPr="006164D3">
        <w:t>DecT</w:t>
      </w:r>
      <w:proofErr w:type="spellEnd"/>
      <w:r w:rsidRPr="006164D3">
        <w:t>).</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652793C5" w:rsidR="003B6CD3" w:rsidRDefault="003B6CD3" w:rsidP="001919D1">
      <w:r>
        <w:t xml:space="preserve">RA results </w:t>
      </w:r>
      <w:r w:rsidR="00A23607">
        <w:t xml:space="preserve">were </w:t>
      </w:r>
      <w:r>
        <w:t>not ready yet. It is also applied to intra blocks in inter coded slices.</w:t>
      </w:r>
    </w:p>
    <w:p w14:paraId="2FA22EA7" w14:textId="54B3AEC7" w:rsidR="00133D58" w:rsidRDefault="00411900" w:rsidP="001919D1">
      <w:r w:rsidRPr="00421642">
        <w:t>It was agreed to investigate this in an EE</w:t>
      </w:r>
      <w:r>
        <w:t>.</w:t>
      </w:r>
    </w:p>
    <w:p w14:paraId="190B6F90" w14:textId="68376172" w:rsidR="003B6CD3" w:rsidRDefault="003B6CD3" w:rsidP="001919D1">
      <w:r>
        <w:t xml:space="preserve">Percentages </w:t>
      </w:r>
      <w:r w:rsidR="00133D58">
        <w:t>of usage should be reported.</w:t>
      </w:r>
    </w:p>
    <w:p w14:paraId="3B94D4F9" w14:textId="4B1F72F4" w:rsidR="006164D3" w:rsidRPr="001919D1" w:rsidRDefault="00133D58" w:rsidP="001919D1">
      <w:r>
        <w:t>Results when training the transforms with only the LFNST training set should be reported</w:t>
      </w:r>
      <w:r w:rsidR="004F1D85">
        <w:t>.</w:t>
      </w:r>
    </w:p>
    <w:p w14:paraId="557A230D" w14:textId="144C6899" w:rsidR="004415A2" w:rsidRDefault="00000000" w:rsidP="00F3617A">
      <w:pPr>
        <w:pStyle w:val="Heading9"/>
        <w:rPr>
          <w:lang w:val="en-CA"/>
        </w:rPr>
      </w:pPr>
      <w:hyperlink r:id="rId684" w:history="1">
        <w:r w:rsidR="004415A2" w:rsidRPr="00610F83">
          <w:rPr>
            <w:color w:val="0000FF"/>
            <w:u w:val="single"/>
            <w:lang w:val="en-CA"/>
          </w:rPr>
          <w:t>JVET-AB0180</w:t>
        </w:r>
      </w:hyperlink>
      <w:r w:rsidR="004415A2" w:rsidRPr="00610F83">
        <w:rPr>
          <w:lang w:val="en-CA"/>
        </w:rPr>
        <w:t xml:space="preserve"> Non-EE2: CCCM using non-</w:t>
      </w:r>
      <w:proofErr w:type="spellStart"/>
      <w:r w:rsidR="004415A2" w:rsidRPr="00610F83">
        <w:rPr>
          <w:lang w:val="en-CA"/>
        </w:rPr>
        <w:t>downsampled</w:t>
      </w:r>
      <w:proofErr w:type="spellEnd"/>
      <w:r w:rsidR="004415A2" w:rsidRPr="00610F83">
        <w:rPr>
          <w:lang w:val="en-CA"/>
        </w:rPr>
        <w:t xml:space="preserve"> luma samples [H.-J.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X. </w:t>
      </w:r>
      <w:proofErr w:type="spellStart"/>
      <w:r w:rsidR="004415A2" w:rsidRPr="00610F83">
        <w:rPr>
          <w:lang w:val="en-CA"/>
        </w:rPr>
        <w:t>Xiu</w:t>
      </w:r>
      <w:proofErr w:type="spellEnd"/>
      <w:r w:rsidR="004415A2" w:rsidRPr="00610F83">
        <w:rPr>
          <w:lang w:val="en-CA"/>
        </w:rPr>
        <w:t>, W. Chen, N. Yan, C. Ma, X. Wang (Kwai)</w:t>
      </w:r>
      <w:r w:rsidR="007D27A3">
        <w:rPr>
          <w:lang w:val="en-CA"/>
        </w:rPr>
        <w:t xml:space="preserve">, </w:t>
      </w:r>
      <w:r w:rsidR="007D27A3" w:rsidRPr="007D27A3">
        <w:rPr>
          <w:lang w:val="en-CA"/>
        </w:rPr>
        <w:t xml:space="preserve">V. </w:t>
      </w:r>
      <w:proofErr w:type="spellStart"/>
      <w:r w:rsidR="007D27A3" w:rsidRPr="007D27A3">
        <w:rPr>
          <w:lang w:val="en-CA"/>
        </w:rPr>
        <w:t>Seregin</w:t>
      </w:r>
      <w:proofErr w:type="spellEnd"/>
      <w:r w:rsidR="007D27A3" w:rsidRPr="007D27A3">
        <w:rPr>
          <w:lang w:val="en-CA"/>
        </w:rPr>
        <w:t xml:space="preserve">, Y.-J. Chang, B. Ray, M. </w:t>
      </w:r>
      <w:proofErr w:type="spellStart"/>
      <w:r w:rsidR="007D27A3" w:rsidRPr="007D27A3">
        <w:rPr>
          <w:lang w:val="en-CA"/>
        </w:rPr>
        <w:t>Karczewicz</w:t>
      </w:r>
      <w:proofErr w:type="spellEnd"/>
      <w:r w:rsidR="007D27A3" w:rsidRPr="007D27A3">
        <w:rPr>
          <w:lang w:val="en-CA"/>
        </w:rPr>
        <w:t xml:space="preserve">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w:t>
      </w:r>
      <w:proofErr w:type="spellStart"/>
      <w:r w:rsidRPr="002066BE">
        <w:rPr>
          <w:lang w:val="en-CA"/>
        </w:rPr>
        <w:t>downsampling</w:t>
      </w:r>
      <w:proofErr w:type="spellEnd"/>
      <w:r w:rsidRPr="002066BE">
        <w:rPr>
          <w:lang w:val="en-US"/>
        </w:rPr>
        <w:t xml:space="preserve">. </w:t>
      </w:r>
      <w:r w:rsidRPr="002066BE">
        <w:rPr>
          <w:lang w:val="en-CA"/>
        </w:rPr>
        <w:t>Moreover, the CCCM extends the 2-parameter linear model in the CCLM to 7-tap non-linear model. In this proposal, CCCM using non-</w:t>
      </w:r>
      <w:proofErr w:type="spellStart"/>
      <w:r w:rsidRPr="002066BE">
        <w:rPr>
          <w:lang w:val="en-CA"/>
        </w:rPr>
        <w:t>downsampled</w:t>
      </w:r>
      <w:proofErr w:type="spellEnd"/>
      <w:r w:rsidRPr="002066BE">
        <w:rPr>
          <w:lang w:val="en-CA"/>
        </w:rPr>
        <w:t xml:space="preserve"> luma samples is proposed where the chroma samples are directly predicted from </w:t>
      </w:r>
      <w:r w:rsidRPr="002066BE">
        <w:rPr>
          <w:lang w:val="en-US"/>
        </w:rPr>
        <w:t xml:space="preserve">the reconstructed </w:t>
      </w:r>
      <w:r w:rsidRPr="002066BE">
        <w:rPr>
          <w:lang w:val="en-CA"/>
        </w:rPr>
        <w:t xml:space="preserve">luma samples, i.e., without </w:t>
      </w:r>
      <w:proofErr w:type="spellStart"/>
      <w:r w:rsidRPr="002066BE">
        <w:rPr>
          <w:lang w:val="en-CA"/>
        </w:rPr>
        <w:t>downsampling</w:t>
      </w:r>
      <w:proofErr w:type="spellEnd"/>
      <w:r w:rsidRPr="002066BE">
        <w:rPr>
          <w:lang w:val="en-CA"/>
        </w:rPr>
        <w:t>.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1089CD24" w:rsidR="002066BE" w:rsidRPr="002066BE" w:rsidRDefault="002066BE" w:rsidP="007E71CD">
      <w:pPr>
        <w:numPr>
          <w:ilvl w:val="0"/>
          <w:numId w:val="250"/>
        </w:numPr>
        <w:rPr>
          <w:lang w:val="en-CA"/>
        </w:rPr>
      </w:pPr>
      <w:r w:rsidRPr="002066BE">
        <w:rPr>
          <w:lang w:val="en-CA"/>
        </w:rPr>
        <w:t>AI { -0.02%, -0.31%, -0.31%, 101%, 100% }, RA { -0.05%, -0.13%, -0.26%, 100%, 99% }</w:t>
      </w:r>
    </w:p>
    <w:p w14:paraId="0102A30F" w14:textId="77777777" w:rsidR="002066BE" w:rsidRPr="002066BE" w:rsidRDefault="002066BE" w:rsidP="002066BE">
      <w:pPr>
        <w:rPr>
          <w:lang w:val="en-CA"/>
        </w:rPr>
      </w:pPr>
      <w:r w:rsidRPr="002066BE">
        <w:rPr>
          <w:lang w:val="en-CA"/>
        </w:rPr>
        <w:t>For TGM sequences:</w:t>
      </w:r>
    </w:p>
    <w:p w14:paraId="5D3630F7" w14:textId="118F9108" w:rsidR="002066BE" w:rsidRPr="002066BE" w:rsidRDefault="002066BE" w:rsidP="007E71CD">
      <w:pPr>
        <w:numPr>
          <w:ilvl w:val="0"/>
          <w:numId w:val="250"/>
        </w:numPr>
        <w:rPr>
          <w:lang w:val="en-CA"/>
        </w:rPr>
      </w:pPr>
      <w:r w:rsidRPr="002066BE">
        <w:rPr>
          <w:lang w:val="en-CA"/>
        </w:rPr>
        <w:t>AI { -1.89%, -3.62%, -3.36%, 101%, 100% }, RA { -0.70%, -1.83%, -1.52%, 100%, 100% }</w:t>
      </w:r>
    </w:p>
    <w:p w14:paraId="1CF9CAC4" w14:textId="35AE9F26" w:rsidR="00DF3D48" w:rsidRDefault="00DF3D48" w:rsidP="001919D1">
      <w:proofErr w:type="spellStart"/>
      <w:r>
        <w:t>Downsampling</w:t>
      </w:r>
      <w:proofErr w:type="spellEnd"/>
      <w:r>
        <w:t xml:space="preserve"> filtering has </w:t>
      </w:r>
      <w:r w:rsidR="004F1D85">
        <w:t xml:space="preserve">an </w:t>
      </w:r>
      <w:r>
        <w:t>impact that in case of sharp edges (which is more noticeable in case of screen content) CCCM would not be used. A block-level flag is used to disable it.</w:t>
      </w:r>
    </w:p>
    <w:p w14:paraId="79D6C65B" w14:textId="529461BA" w:rsidR="00DF3D48" w:rsidRDefault="00DF3D48" w:rsidP="001919D1">
      <w:r>
        <w:lastRenderedPageBreak/>
        <w:t>It was suggested that the high-level flag might be used to disable the block-level signalling (JVET-AB0187 is proposing something like this)</w:t>
      </w:r>
    </w:p>
    <w:p w14:paraId="6B356A8D" w14:textId="4BBBA72A" w:rsidR="002066BE" w:rsidRDefault="005E23ED"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5CBE0B7F" w14:textId="5AE13823" w:rsidR="0086205A" w:rsidRPr="000451F4" w:rsidRDefault="00000000" w:rsidP="00EF135D">
      <w:pPr>
        <w:pStyle w:val="Heading9"/>
      </w:pPr>
      <w:hyperlink r:id="rId685" w:history="1">
        <w:r w:rsidR="0086205A" w:rsidRPr="000451F4">
          <w:rPr>
            <w:color w:val="0000FF"/>
            <w:u w:val="single"/>
            <w:lang w:val="en-CA"/>
          </w:rPr>
          <w:t>JVET-AB0203</w:t>
        </w:r>
      </w:hyperlink>
      <w:r w:rsidR="0086205A" w:rsidRPr="000451F4">
        <w:rPr>
          <w:lang w:val="en-CA"/>
        </w:rPr>
        <w:t xml:space="preserve"> Crosscheck of JVET-AB0180 (Non-EE2: CCCM using non-</w:t>
      </w:r>
      <w:proofErr w:type="spellStart"/>
      <w:r w:rsidR="0086205A" w:rsidRPr="000451F4">
        <w:rPr>
          <w:lang w:val="en-CA"/>
        </w:rPr>
        <w:t>downsampled</w:t>
      </w:r>
      <w:proofErr w:type="spellEnd"/>
      <w:r w:rsidR="0086205A" w:rsidRPr="000451F4">
        <w:rPr>
          <w:lang w:val="en-CA"/>
        </w:rPr>
        <w:t xml:space="preserve">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686"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w:t>
      </w:r>
      <w:proofErr w:type="spellStart"/>
      <w:r w:rsidR="004415A2" w:rsidRPr="00610F83">
        <w:rPr>
          <w:lang w:val="en-CA"/>
        </w:rPr>
        <w:t>Xiu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W. Chen, H.-J. </w:t>
      </w:r>
      <w:proofErr w:type="spellStart"/>
      <w:r w:rsidR="004415A2" w:rsidRPr="00610F83">
        <w:rPr>
          <w:lang w:val="en-CA"/>
        </w:rPr>
        <w:t>Jhu</w:t>
      </w:r>
      <w:proofErr w:type="spellEnd"/>
      <w:r w:rsidR="004415A2" w:rsidRPr="00610F83">
        <w:rPr>
          <w:lang w:val="en-CA"/>
        </w:rPr>
        <w:t>, N. Yan, X. Wang (Kwai)]</w:t>
      </w:r>
    </w:p>
    <w:p w14:paraId="296F45E8" w14:textId="3630C19B"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r>
        <w:rPr>
          <w:lang w:val="fr-FR"/>
        </w:rPr>
        <w:t xml:space="preserve">AI: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r>
        <w:rPr>
          <w:lang w:val="fr-FR"/>
        </w:rPr>
        <w:t>AI: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r>
        <w:rPr>
          <w:lang w:val="fr-FR"/>
        </w:rPr>
        <w:t>AI: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r>
        <w:rPr>
          <w:lang w:val="fr-FR"/>
        </w:rPr>
        <w:t>AI: {-0.07%, 0.01%, 0.01 %, 102%, 102%}; RA: {-0.07%, 0.07 %, 0.09 %, 101%, 101%}; LDB: {-0.01%, 0.01 %, 0.30%, 101%, 101%}.</w:t>
      </w:r>
    </w:p>
    <w:p w14:paraId="18FE5503" w14:textId="07802444" w:rsidR="00C4798B" w:rsidRDefault="00C4798B" w:rsidP="001919D1">
      <w:r>
        <w:t>The four tests are performed independently of each other.</w:t>
      </w:r>
    </w:p>
    <w:p w14:paraId="3430178F" w14:textId="63DD2FFA" w:rsidR="00C4798B" w:rsidRDefault="00C4798B" w:rsidP="001919D1">
      <w:r>
        <w:t xml:space="preserve">There is one </w:t>
      </w:r>
      <w:r w:rsidR="00F22C7C">
        <w:t xml:space="preserve">additional </w:t>
      </w:r>
      <w:r>
        <w:t xml:space="preserve">flag in the ALF APS, </w:t>
      </w:r>
      <w:r w:rsidR="00F22C7C">
        <w:t>which is always set to true in the proposal, which means effectively one of the proposed method is always used.</w:t>
      </w:r>
    </w:p>
    <w:p w14:paraId="221F46AC" w14:textId="26A74388" w:rsidR="00F22C7C" w:rsidRDefault="00F22C7C" w:rsidP="001919D1">
      <w:r>
        <w:t xml:space="preserve">Cross checkers confirmed the results, expressed support for investigation in EE because of the performance vs. complexity </w:t>
      </w:r>
      <w:proofErr w:type="spellStart"/>
      <w:r>
        <w:t>tradeoff</w:t>
      </w:r>
      <w:proofErr w:type="spellEnd"/>
      <w:r>
        <w:t>.</w:t>
      </w:r>
    </w:p>
    <w:p w14:paraId="418233F1" w14:textId="59FBE6B8" w:rsidR="00C4798B" w:rsidRDefault="00F22C7C" w:rsidP="001919D1">
      <w:r>
        <w:t>The gains are not large as currently proposed, but are claimed to be comparable to some other proposals recently investigated in EE.</w:t>
      </w:r>
    </w:p>
    <w:p w14:paraId="0A5BD644" w14:textId="38001682" w:rsidR="001919D1" w:rsidRDefault="00F22C7C"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253F5B34" w14:textId="67F88DFC" w:rsidR="00294CF9" w:rsidRDefault="00000000" w:rsidP="00A64C95">
      <w:pPr>
        <w:pStyle w:val="Heading9"/>
      </w:pPr>
      <w:hyperlink r:id="rId687"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688" w:history="1">
        <w:r w:rsidR="004415A2" w:rsidRPr="00610F83">
          <w:rPr>
            <w:color w:val="0000FF"/>
            <w:u w:val="single"/>
            <w:lang w:val="en-CA"/>
          </w:rPr>
          <w:t>JVET-AB0182</w:t>
        </w:r>
      </w:hyperlink>
      <w:r w:rsidR="004415A2" w:rsidRPr="00610F83">
        <w:rPr>
          <w:lang w:val="en-CA"/>
        </w:rPr>
        <w:t xml:space="preserve"> Non-EE2: Bi-predictive local illumination compensation [X. </w:t>
      </w:r>
      <w:proofErr w:type="spellStart"/>
      <w:r w:rsidR="004415A2" w:rsidRPr="00610F83">
        <w:rPr>
          <w:lang w:val="en-CA"/>
        </w:rPr>
        <w:t>Xiu</w:t>
      </w:r>
      <w:proofErr w:type="spellEnd"/>
      <w:r w:rsidR="004415A2" w:rsidRPr="00610F83">
        <w:rPr>
          <w:lang w:val="en-CA"/>
        </w:rPr>
        <w:t xml:space="preserve">, N. Yan, H.-J. </w:t>
      </w:r>
      <w:proofErr w:type="spellStart"/>
      <w:r w:rsidR="004415A2" w:rsidRPr="00610F83">
        <w:rPr>
          <w:lang w:val="en-CA"/>
        </w:rPr>
        <w:t>Jhu</w:t>
      </w:r>
      <w:proofErr w:type="spellEnd"/>
      <w:r w:rsidR="004415A2" w:rsidRPr="00610F83">
        <w:rPr>
          <w:lang w:val="en-CA"/>
        </w:rPr>
        <w:t xml:space="preserve">, W. Chen, C.-W. </w:t>
      </w:r>
      <w:proofErr w:type="spellStart"/>
      <w:r w:rsidR="004415A2" w:rsidRPr="00610F83">
        <w:rPr>
          <w:lang w:val="en-CA"/>
        </w:rPr>
        <w:t>Kuo</w:t>
      </w:r>
      <w:proofErr w:type="spellEnd"/>
      <w:r w:rsidR="004415A2" w:rsidRPr="00610F83">
        <w:rPr>
          <w:lang w:val="en-CA"/>
        </w:rPr>
        <w:t>, C. Ma, X. Wang (Kwai)]</w:t>
      </w:r>
    </w:p>
    <w:p w14:paraId="210FE15C" w14:textId="77777777" w:rsidR="00F22C7C" w:rsidRDefault="00F22C7C" w:rsidP="00F22C7C">
      <w:pPr>
        <w:rPr>
          <w:szCs w:val="20"/>
          <w:lang w:val="en-CA"/>
        </w:rPr>
      </w:pPr>
      <w:r>
        <w:rPr>
          <w:lang w:val="en-CA"/>
        </w:rPr>
        <w:t xml:space="preserve">In ECM-6.0, local illumination compensation (LIC) is one inter tool to address the illumination variation between one current block and its prediction block. The tool is only enabled to </w:t>
      </w:r>
      <w:proofErr w:type="spellStart"/>
      <w:r>
        <w:rPr>
          <w:lang w:val="en-CA"/>
        </w:rPr>
        <w:t>uni</w:t>
      </w:r>
      <w:proofErr w:type="spellEnd"/>
      <w:r>
        <w:rPr>
          <w:lang w:val="en-CA"/>
        </w:rPr>
        <w:t>-predicted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 xml:space="preserve">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w:t>
      </w:r>
      <w:proofErr w:type="spellStart"/>
      <w:r>
        <w:rPr>
          <w:lang w:val="en-CA"/>
        </w:rPr>
        <w:t>uni</w:t>
      </w:r>
      <w:proofErr w:type="spellEnd"/>
      <w:r>
        <w:rPr>
          <w:lang w:val="en-CA"/>
        </w:rPr>
        <w:t>-predictive LIC.</w:t>
      </w:r>
    </w:p>
    <w:p w14:paraId="04DB9865" w14:textId="2FCF0C84" w:rsidR="007C1C9D" w:rsidRDefault="00F07EA3" w:rsidP="007C1C9D">
      <w:r>
        <w:t xml:space="preserve">Reported results are not CTC. </w:t>
      </w:r>
      <w:r w:rsidR="00041539">
        <w:t>Performance results under CTC are currently not available.</w:t>
      </w:r>
    </w:p>
    <w:p w14:paraId="56FDEDB8" w14:textId="09A7730C" w:rsidR="00041539" w:rsidRDefault="00041539" w:rsidP="007C1C9D">
      <w:r>
        <w:t>Multiple experts commented that the gains are interesting, especially if they could be retained under CTC.</w:t>
      </w:r>
    </w:p>
    <w:p w14:paraId="3DFD9E32" w14:textId="351FFE78" w:rsidR="00041539" w:rsidRDefault="00041539" w:rsidP="007C1C9D">
      <w:r>
        <w:t>Further study is encouraged, the proponents are asked to implement the proposed method on top of the latest version of ECM and bring results under CTC.</w:t>
      </w:r>
    </w:p>
    <w:p w14:paraId="483CC0BE" w14:textId="35B28A8E" w:rsidR="000B10A4" w:rsidRDefault="00000000" w:rsidP="00A64C95">
      <w:pPr>
        <w:pStyle w:val="Heading9"/>
      </w:pPr>
      <w:hyperlink r:id="rId689"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690" w:history="1">
        <w:r w:rsidR="004415A2" w:rsidRPr="00610F83">
          <w:rPr>
            <w:color w:val="0000FF"/>
            <w:u w:val="single"/>
            <w:lang w:val="en-CA"/>
          </w:rPr>
          <w:t>JVET-AB0185</w:t>
        </w:r>
      </w:hyperlink>
      <w:r w:rsidR="004415A2" w:rsidRPr="00610F83">
        <w:rPr>
          <w:lang w:val="en-CA"/>
        </w:rPr>
        <w:t xml:space="preserve"> Non-EE2: ALF with Diversified Extended Taps [W. Yin, K. Zhang, L. Zhang (</w:t>
      </w:r>
      <w:proofErr w:type="spellStart"/>
      <w:r w:rsidR="004415A2" w:rsidRPr="00610F83">
        <w:rPr>
          <w:lang w:val="en-CA"/>
        </w:rPr>
        <w:t>Bytedance</w:t>
      </w:r>
      <w:proofErr w:type="spellEnd"/>
      <w:r w:rsidR="004415A2" w:rsidRPr="00610F83">
        <w:rPr>
          <w:lang w:val="en-CA"/>
        </w:rPr>
        <w:t>)]</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7E71CD">
      <w:pPr>
        <w:numPr>
          <w:ilvl w:val="0"/>
          <w:numId w:val="250"/>
        </w:numPr>
      </w:pPr>
      <w:r>
        <w:t>RA: -0.15%, 0.10%, 0.05%, 103%, 106%.</w:t>
      </w:r>
    </w:p>
    <w:p w14:paraId="1E3C1D2B" w14:textId="77777777" w:rsidR="00A904A7" w:rsidRDefault="00A904A7" w:rsidP="007E71CD">
      <w:pPr>
        <w:numPr>
          <w:ilvl w:val="0"/>
          <w:numId w:val="250"/>
        </w:numPr>
      </w:pPr>
      <w:r>
        <w:t>LB: -0.11%, -0.11%, 0.43%, 106%, 106%.</w:t>
      </w:r>
    </w:p>
    <w:p w14:paraId="6ACD5A72" w14:textId="27720541" w:rsidR="007C1C9D" w:rsidRPr="007C1C9D" w:rsidRDefault="00A904A7" w:rsidP="007C1C9D">
      <w:r>
        <w:t>Current design does not apply to all intra configuration, and hence has no performance impact.</w:t>
      </w:r>
    </w:p>
    <w:p w14:paraId="2B38CE77" w14:textId="7265FCA5" w:rsidR="00E11193" w:rsidRDefault="00E11193" w:rsidP="007C1C9D">
      <w:r>
        <w:t>Two inputs may be used by the proposed method, and one APS flag is used to indicate which one is used.</w:t>
      </w:r>
    </w:p>
    <w:p w14:paraId="4D9A4325" w14:textId="5C406946" w:rsidR="00E11193" w:rsidRDefault="00E11193" w:rsidP="007C1C9D">
      <w:r>
        <w:t>For intra coded pictures in RA and LB, the second kind of input (offline filter output generated by reconstruction before deblocking) is used.</w:t>
      </w:r>
    </w:p>
    <w:p w14:paraId="58E23665" w14:textId="2E139A64" w:rsidR="00A904A7" w:rsidRDefault="00A904A7" w:rsidP="007C1C9D">
      <w:r>
        <w:t>The ALF design in ECM-6.0 is extended by up to 14 taps.</w:t>
      </w:r>
    </w:p>
    <w:p w14:paraId="479DB2FA" w14:textId="4116C0C0" w:rsidR="00E11193" w:rsidRDefault="00E11193" w:rsidP="007C1C9D">
      <w:r>
        <w:t>This proposal uses multiple pictures in filtering, both L0 and L1 reference pictures are used.</w:t>
      </w:r>
    </w:p>
    <w:p w14:paraId="48EAB69E" w14:textId="20ED5819" w:rsidR="00E11193" w:rsidRDefault="00E11193" w:rsidP="007C1C9D">
      <w:r>
        <w:t xml:space="preserve">It was commented that the performance vs. runtime </w:t>
      </w:r>
      <w:proofErr w:type="spellStart"/>
      <w:r>
        <w:t>tradeoff</w:t>
      </w:r>
      <w:proofErr w:type="spellEnd"/>
      <w:r>
        <w:t xml:space="preserve"> </w:t>
      </w:r>
      <w:r w:rsidR="00934328">
        <w:t>looks</w:t>
      </w:r>
      <w:r>
        <w:t xml:space="preserve"> interesting.</w:t>
      </w:r>
    </w:p>
    <w:p w14:paraId="29FD5BAC" w14:textId="7908C621" w:rsidR="00A904A7" w:rsidRPr="007C1C9D" w:rsidRDefault="00E11193" w:rsidP="007C1C9D">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r w:rsidR="004F1D85">
        <w:t>.</w:t>
      </w:r>
    </w:p>
    <w:p w14:paraId="1C684782" w14:textId="4ABC224F" w:rsidR="004415A2" w:rsidRDefault="00000000" w:rsidP="00F3617A">
      <w:pPr>
        <w:pStyle w:val="Heading9"/>
        <w:rPr>
          <w:lang w:val="en-CA"/>
        </w:rPr>
      </w:pPr>
      <w:hyperlink r:id="rId691" w:history="1">
        <w:r w:rsidR="004415A2" w:rsidRPr="00610F83">
          <w:rPr>
            <w:color w:val="0000FF"/>
            <w:u w:val="single"/>
            <w:lang w:val="en-CA"/>
          </w:rPr>
          <w:t>JVET-AB0187</w:t>
        </w:r>
      </w:hyperlink>
      <w:r w:rsidR="004415A2" w:rsidRPr="00610F83">
        <w:rPr>
          <w:lang w:val="en-CA"/>
        </w:rPr>
        <w:t xml:space="preserve"> Non-EE2: No luma subsampling for CCCM [V. </w:t>
      </w:r>
      <w:proofErr w:type="spellStart"/>
      <w:r w:rsidR="004415A2" w:rsidRPr="00610F83">
        <w:rPr>
          <w:lang w:val="en-CA"/>
        </w:rPr>
        <w:t>Seregin</w:t>
      </w:r>
      <w:proofErr w:type="spellEnd"/>
      <w:r w:rsidR="004415A2" w:rsidRPr="00610F83">
        <w:rPr>
          <w:lang w:val="en-CA"/>
        </w:rPr>
        <w:t xml:space="preserve">, Y.-J. Chang, B. Ray, M. </w:t>
      </w:r>
      <w:proofErr w:type="spellStart"/>
      <w:r w:rsidR="004415A2" w:rsidRPr="00610F83">
        <w:rPr>
          <w:lang w:val="en-CA"/>
        </w:rPr>
        <w:t>Karczewicz</w:t>
      </w:r>
      <w:proofErr w:type="spellEnd"/>
      <w:r w:rsidR="004415A2" w:rsidRPr="00610F83">
        <w:rPr>
          <w:lang w:val="en-CA"/>
        </w:rPr>
        <w:t xml:space="preserve">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lastRenderedPageBreak/>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4C598276" w:rsidR="003C3DEA" w:rsidRDefault="003C3DEA" w:rsidP="003C3DEA">
      <w:pPr>
        <w:pStyle w:val="ListParagraph"/>
        <w:numPr>
          <w:ilvl w:val="0"/>
          <w:numId w:val="93"/>
        </w:numPr>
      </w:pPr>
      <w:r>
        <w:t xml:space="preserve">Sequence level decision on whether to </w:t>
      </w:r>
      <w:proofErr w:type="spellStart"/>
      <w:r>
        <w:t>downsample</w:t>
      </w:r>
      <w:proofErr w:type="spellEnd"/>
      <w:r>
        <w:t xml:space="preserve"> luma, this proposal is only applied to SCC sequences</w:t>
      </w:r>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60A5D1F4" w:rsidR="007C1C9D" w:rsidRPr="007C1C9D" w:rsidRDefault="004F1D85" w:rsidP="007C1C9D">
      <w:r w:rsidRPr="00421642">
        <w:t>It was agreed to investigate this in an EE</w:t>
      </w:r>
      <w:r w:rsidR="003C3DEA">
        <w:t xml:space="preserve"> together with JVET-AB0180, block-level decision vs. sequence-level decision, </w:t>
      </w:r>
      <w:r w:rsidR="00934328">
        <w:t xml:space="preserve">as well as </w:t>
      </w:r>
      <w:r w:rsidR="003C3DEA">
        <w:t>performance impact from filter shapes.</w:t>
      </w:r>
    </w:p>
    <w:p w14:paraId="678BFD39" w14:textId="61E0DEB0" w:rsidR="004415A2" w:rsidRDefault="00000000" w:rsidP="00F3617A">
      <w:pPr>
        <w:pStyle w:val="Heading9"/>
        <w:rPr>
          <w:lang w:val="en-CA"/>
        </w:rPr>
      </w:pPr>
      <w:hyperlink r:id="rId692"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w:t>
      </w:r>
      <w:proofErr w:type="spellStart"/>
      <w:r w:rsidR="004415A2" w:rsidRPr="00610F83">
        <w:rPr>
          <w:lang w:val="en-CA"/>
        </w:rPr>
        <w:t>Bytedance</w:t>
      </w:r>
      <w:proofErr w:type="spellEnd"/>
      <w:r w:rsidR="004415A2" w:rsidRPr="00610F83">
        <w:rPr>
          <w:lang w:val="en-CA"/>
        </w:rPr>
        <w:t>)]</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7E71CD">
      <w:pPr>
        <w:numPr>
          <w:ilvl w:val="0"/>
          <w:numId w:val="251"/>
        </w:numPr>
        <w:rPr>
          <w:lang w:val="en-CA"/>
        </w:rPr>
      </w:pPr>
      <w:r>
        <w:rPr>
          <w:lang w:val="en-CA"/>
        </w:rPr>
        <w:t>AI: Class F { -2.50%, -2.56%, -2.55%; 160%, 101%}, Class TGM { -1.27%, -1.14%, -1.13%; 157%, 101%};</w:t>
      </w:r>
    </w:p>
    <w:p w14:paraId="1829D77A" w14:textId="77777777" w:rsidR="003C3DEA" w:rsidRDefault="003C3DEA" w:rsidP="007E71CD">
      <w:pPr>
        <w:numPr>
          <w:ilvl w:val="0"/>
          <w:numId w:val="251"/>
        </w:num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7E71CD">
      <w:pPr>
        <w:numPr>
          <w:ilvl w:val="0"/>
          <w:numId w:val="251"/>
        </w:numPr>
        <w:rPr>
          <w:lang w:val="en-CA"/>
        </w:rPr>
      </w:pPr>
      <w:r>
        <w:rPr>
          <w:lang w:val="en-CA"/>
        </w:rPr>
        <w:t>AI: Class F { -2.31%, -2.26%, -2.14%; 121%, 99%}, Class TGM { -1.08%, -0.98%, -1.03%; 122%, 101%};</w:t>
      </w:r>
    </w:p>
    <w:p w14:paraId="16408CAE" w14:textId="77777777" w:rsidR="003C3DEA" w:rsidRDefault="003C3DEA" w:rsidP="007E71CD">
      <w:pPr>
        <w:numPr>
          <w:ilvl w:val="0"/>
          <w:numId w:val="251"/>
        </w:numPr>
        <w:rPr>
          <w:lang w:val="en-CA"/>
        </w:rPr>
      </w:pPr>
      <w:r>
        <w:rPr>
          <w:lang w:val="en-CA"/>
        </w:rPr>
        <w:t>RA: Class F {-1.44%, -1.38%, -1.56 %; 104%, 100%}, Class TGM { -0.31%, -0.38%, -0.30%; 102%, 101%}.</w:t>
      </w:r>
    </w:p>
    <w:p w14:paraId="0ACBE27A" w14:textId="0123BD47"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p>
    <w:p w14:paraId="6EC33BA7" w14:textId="5320F913" w:rsidR="00CA0B4E" w:rsidRDefault="00CA0B4E" w:rsidP="007C1C9D">
      <w:r>
        <w:t>The simplifications are encoder only by reducing number of RDO checks.</w:t>
      </w:r>
    </w:p>
    <w:p w14:paraId="7DF4485B" w14:textId="33003528" w:rsidR="00CA0B4E" w:rsidRDefault="00CA0B4E" w:rsidP="007C1C9D">
      <w:r>
        <w:t xml:space="preserve">It would be desirable to </w:t>
      </w:r>
      <w:proofErr w:type="spellStart"/>
      <w:r>
        <w:t>futher</w:t>
      </w:r>
      <w:proofErr w:type="spellEnd"/>
      <w:r>
        <w:t xml:space="preserve"> reduce encoding time by other fast encoding algorithms as well as code optimization.</w:t>
      </w:r>
    </w:p>
    <w:p w14:paraId="3581524E" w14:textId="5474621E" w:rsidR="00CA0B4E" w:rsidRPr="007C1C9D" w:rsidRDefault="004F1D85" w:rsidP="007C1C9D">
      <w:r w:rsidRPr="00421642">
        <w:t>It was agreed to investigate this in an EE</w:t>
      </w:r>
      <w:r w:rsidR="00934328" w:rsidRPr="00B3778F">
        <w:t>, including encoder speedup methods.</w:t>
      </w:r>
    </w:p>
    <w:p w14:paraId="007E59FD" w14:textId="3EA4F687" w:rsidR="004415A2" w:rsidRDefault="00000000" w:rsidP="00F3617A">
      <w:pPr>
        <w:pStyle w:val="Heading9"/>
        <w:rPr>
          <w:lang w:val="en-CA"/>
        </w:rPr>
      </w:pPr>
      <w:hyperlink r:id="rId693"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w:t>
      </w:r>
      <w:proofErr w:type="spellStart"/>
      <w:r w:rsidR="004415A2" w:rsidRPr="00610F83">
        <w:rPr>
          <w:lang w:val="en-CA"/>
        </w:rPr>
        <w:t>Seregin</w:t>
      </w:r>
      <w:proofErr w:type="spellEnd"/>
      <w:r w:rsidR="004415A2" w:rsidRPr="00610F83">
        <w:rPr>
          <w:lang w:val="en-CA"/>
        </w:rPr>
        <w:t xml:space="preserve">, C.-C. Chen, M. </w:t>
      </w:r>
      <w:proofErr w:type="spellStart"/>
      <w:r w:rsidR="004415A2" w:rsidRPr="00610F83">
        <w:rPr>
          <w:lang w:val="en-CA"/>
        </w:rPr>
        <w:t>Karczewicz</w:t>
      </w:r>
      <w:proofErr w:type="spellEnd"/>
      <w:r w:rsidR="004415A2" w:rsidRPr="00610F83">
        <w:rPr>
          <w:lang w:val="en-CA"/>
        </w:rPr>
        <w:t xml:space="preserve">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7E71CD">
      <w:pPr>
        <w:numPr>
          <w:ilvl w:val="0"/>
          <w:numId w:val="251"/>
        </w:numPr>
        <w:rPr>
          <w:lang w:val="fr-FR"/>
        </w:rPr>
      </w:pPr>
      <w:r w:rsidRPr="007E71CD">
        <w:rPr>
          <w:lang w:val="en-CA"/>
        </w:rPr>
        <w:lastRenderedPageBreak/>
        <w:t>RA</w:t>
      </w:r>
      <w:r>
        <w:rPr>
          <w:lang w:val="fr-FR"/>
        </w:rPr>
        <w:t>: {-0.05%, 0.03%, -0.07% }; LB: {-0.05%, -0.01%, 0.16%}.</w:t>
      </w:r>
    </w:p>
    <w:p w14:paraId="59927009" w14:textId="2A040A03"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Small performance gain can be achieved.</w:t>
      </w:r>
    </w:p>
    <w:p w14:paraId="2A44F800" w14:textId="2183B300" w:rsidR="00F94889" w:rsidRDefault="00A23607" w:rsidP="007C1C9D">
      <w:r>
        <w:t>A c</w:t>
      </w:r>
      <w:r w:rsidR="00F94889">
        <w:t>ross checker confirmed that the results are matched. Further, the runtime from crosschecker is reported to be reliable, and shows 98% for both encoding and decoding.</w:t>
      </w:r>
    </w:p>
    <w:p w14:paraId="123F447F" w14:textId="5D6E4D3A" w:rsidR="00F94889" w:rsidRDefault="00F94889" w:rsidP="007C1C9D">
      <w:r w:rsidRPr="00421642">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694"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w:t>
      </w:r>
      <w:proofErr w:type="spellStart"/>
      <w:r w:rsidR="002272FB" w:rsidRPr="0092656A">
        <w:rPr>
          <w:lang w:val="en-CA"/>
        </w:rPr>
        <w:t>Léannec</w:t>
      </w:r>
      <w:proofErr w:type="spellEnd"/>
      <w:r w:rsidR="002272FB" w:rsidRPr="0092656A">
        <w:rPr>
          <w:lang w:val="en-CA"/>
        </w:rPr>
        <w:t xml:space="preserve">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695"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w:t>
      </w:r>
      <w:proofErr w:type="spellStart"/>
      <w:r w:rsidR="004415A2" w:rsidRPr="00610F83">
        <w:rPr>
          <w:lang w:val="en-CA"/>
        </w:rPr>
        <w:t>Huo</w:t>
      </w:r>
      <w:proofErr w:type="spellEnd"/>
      <w:r w:rsidR="004415A2" w:rsidRPr="00610F83">
        <w:rPr>
          <w:lang w:val="en-CA"/>
        </w:rPr>
        <w:t>, X. Hao, Y.-Z. Ma, F.-Z. Yang (</w:t>
      </w:r>
      <w:proofErr w:type="spellStart"/>
      <w:r w:rsidR="004415A2" w:rsidRPr="00610F83">
        <w:rPr>
          <w:lang w:val="en-CA"/>
        </w:rPr>
        <w:t>Xidian</w:t>
      </w:r>
      <w:proofErr w:type="spellEnd"/>
      <w:r w:rsidR="004415A2" w:rsidRPr="00610F83">
        <w:rPr>
          <w:lang w:val="en-CA"/>
        </w:rPr>
        <w:t xml:space="preserve">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5445CFE0" w:rsidR="00D823AA" w:rsidRDefault="00D823AA" w:rsidP="00D823AA">
      <w:pPr>
        <w:rPr>
          <w:rFonts w:eastAsia="SimSun"/>
          <w:kern w:val="22"/>
          <w:lang w:val="en-US"/>
        </w:rPr>
      </w:pPr>
      <w:r>
        <w:rPr>
          <w:rFonts w:eastAsia="SimSun"/>
          <w:kern w:val="22"/>
        </w:rPr>
        <w:t>For AI configuration:</w:t>
      </w:r>
    </w:p>
    <w:p w14:paraId="34567AE6" w14:textId="77777777" w:rsidR="00D823AA" w:rsidRPr="007E71CD" w:rsidRDefault="00D823AA" w:rsidP="007E71CD">
      <w:pPr>
        <w:numPr>
          <w:ilvl w:val="0"/>
          <w:numId w:val="251"/>
        </w:numPr>
        <w:rPr>
          <w:lang w:val="en-CA"/>
        </w:rPr>
      </w:pPr>
      <w:r>
        <w:rPr>
          <w:rFonts w:eastAsia="SimSun"/>
          <w:kern w:val="22"/>
        </w:rPr>
        <w:t>F: -0.</w:t>
      </w:r>
      <w:r w:rsidRPr="007E71CD">
        <w:rPr>
          <w:lang w:val="en-CA"/>
        </w:rPr>
        <w:t xml:space="preserve">47%, -0.66 %, and -0.52 %, with xxx % </w:t>
      </w:r>
      <w:proofErr w:type="spellStart"/>
      <w:r w:rsidRPr="007E71CD">
        <w:rPr>
          <w:lang w:val="en-CA"/>
        </w:rPr>
        <w:t>EncT</w:t>
      </w:r>
      <w:proofErr w:type="spellEnd"/>
      <w:r w:rsidRPr="007E71CD">
        <w:rPr>
          <w:lang w:val="en-CA"/>
        </w:rPr>
        <w:t xml:space="preserve">, 100 % </w:t>
      </w:r>
      <w:proofErr w:type="spellStart"/>
      <w:r w:rsidRPr="007E71CD">
        <w:rPr>
          <w:lang w:val="en-CA"/>
        </w:rPr>
        <w:t>DecT</w:t>
      </w:r>
      <w:proofErr w:type="spellEnd"/>
      <w:r w:rsidRPr="007E71CD">
        <w:rPr>
          <w:lang w:val="en-CA"/>
        </w:rPr>
        <w:t>.</w:t>
      </w:r>
    </w:p>
    <w:p w14:paraId="74B59A1A" w14:textId="1544B8E4" w:rsidR="00D823AA" w:rsidRDefault="00D823AA" w:rsidP="007E71CD">
      <w:pPr>
        <w:numPr>
          <w:ilvl w:val="0"/>
          <w:numId w:val="251"/>
        </w:numPr>
        <w:rPr>
          <w:rFonts w:eastAsia="SimSun"/>
          <w:kern w:val="22"/>
          <w:lang w:eastAsia="zh-CN"/>
        </w:rPr>
      </w:pPr>
      <w:r w:rsidRPr="007E71CD">
        <w:rPr>
          <w:lang w:val="en-CA"/>
        </w:rPr>
        <w:t>TGM:</w:t>
      </w:r>
      <w:r>
        <w:rPr>
          <w:rFonts w:eastAsia="SimSun"/>
          <w:kern w:val="22"/>
        </w:rPr>
        <w:t xml:space="preserve"> -2.20 %, -2.38 %, and -2.91 %, with xxx % </w:t>
      </w:r>
      <w:proofErr w:type="spellStart"/>
      <w:r>
        <w:rPr>
          <w:rFonts w:eastAsia="SimSun"/>
          <w:kern w:val="22"/>
        </w:rPr>
        <w:t>EncT</w:t>
      </w:r>
      <w:proofErr w:type="spellEnd"/>
      <w:r>
        <w:rPr>
          <w:rFonts w:eastAsia="SimSun"/>
          <w:kern w:val="22"/>
        </w:rPr>
        <w:t xml:space="preserve">, 100 % </w:t>
      </w:r>
      <w:proofErr w:type="spellStart"/>
      <w:r>
        <w:rPr>
          <w:rFonts w:eastAsia="SimSun"/>
          <w:kern w:val="22"/>
        </w:rPr>
        <w:t>DecT</w:t>
      </w:r>
      <w:proofErr w:type="spellEnd"/>
      <w:r>
        <w:rPr>
          <w:rFonts w:eastAsia="SimSun"/>
          <w:kern w:val="22"/>
        </w:rPr>
        <w:t>.</w:t>
      </w:r>
    </w:p>
    <w:p w14:paraId="68A936B7" w14:textId="5476BAC6" w:rsidR="007C1C9D" w:rsidRPr="007C1C9D" w:rsidRDefault="00A23607" w:rsidP="007C1C9D">
      <w:r>
        <w:t>There was n</w:t>
      </w:r>
      <w:r w:rsidR="00F94889">
        <w:t>o need to present</w:t>
      </w:r>
      <w:r>
        <w:t xml:space="preserve"> this</w:t>
      </w:r>
      <w:r w:rsidR="00F94889">
        <w:t xml:space="preserve">, </w:t>
      </w:r>
      <w:r>
        <w:t xml:space="preserve">as it was </w:t>
      </w:r>
      <w:r w:rsidR="00F94889">
        <w:t xml:space="preserve">already discussed along with </w:t>
      </w:r>
      <w:r w:rsidR="00F94889" w:rsidRPr="00F94889">
        <w:t>JVET-AB0094 and JVET-AB0095</w:t>
      </w:r>
      <w:r w:rsidR="00F94889">
        <w:t xml:space="preserve">, </w:t>
      </w:r>
      <w:r w:rsidR="00D823AA">
        <w:t>and those</w:t>
      </w:r>
      <w:r w:rsidR="00F94889">
        <w:t xml:space="preserve"> will be further investigated in EE.</w:t>
      </w:r>
    </w:p>
    <w:p w14:paraId="115C75A6" w14:textId="3B098C77" w:rsidR="004415A2" w:rsidRDefault="00000000" w:rsidP="00F3617A">
      <w:pPr>
        <w:pStyle w:val="Heading9"/>
        <w:rPr>
          <w:lang w:val="en-CA"/>
        </w:rPr>
      </w:pPr>
      <w:hyperlink r:id="rId696" w:history="1">
        <w:r w:rsidR="004415A2" w:rsidRPr="00610F83">
          <w:rPr>
            <w:color w:val="0000FF"/>
            <w:u w:val="single"/>
            <w:lang w:val="en-CA"/>
          </w:rPr>
          <w:t>JVET-AB0191</w:t>
        </w:r>
      </w:hyperlink>
      <w:r w:rsidR="004415A2" w:rsidRPr="00610F83">
        <w:rPr>
          <w:lang w:val="en-CA"/>
        </w:rPr>
        <w:t xml:space="preserve"> Non-EE2: Combined intra block copy and intra mode [C. Ma, X. </w:t>
      </w:r>
      <w:proofErr w:type="spellStart"/>
      <w:r w:rsidR="004415A2" w:rsidRPr="00610F83">
        <w:rPr>
          <w:lang w:val="en-CA"/>
        </w:rPr>
        <w:t>Xiu</w:t>
      </w:r>
      <w:proofErr w:type="spellEnd"/>
      <w:r w:rsidR="004415A2" w:rsidRPr="00610F83">
        <w:rPr>
          <w:lang w:val="en-CA"/>
        </w:rPr>
        <w:t xml:space="preserve">, W. Chen, J.-H.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N. Yan, X. Wang (Kwai)]</w:t>
      </w:r>
    </w:p>
    <w:p w14:paraId="377A466B" w14:textId="77777777" w:rsidR="00F94889" w:rsidRDefault="00F94889" w:rsidP="00F94889">
      <w:pPr>
        <w:rPr>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875C79E" w:rsidR="00F94889" w:rsidRDefault="00F94889" w:rsidP="007E71CD">
      <w:pPr>
        <w:numPr>
          <w:ilvl w:val="0"/>
          <w:numId w:val="251"/>
        </w:numPr>
        <w:rPr>
          <w:lang w:val="fr-FR"/>
        </w:rPr>
      </w:pPr>
      <w:r>
        <w:rPr>
          <w:lang w:val="fr-FR"/>
        </w:rPr>
        <w:t>AI: {-0.08%, -0.20%, -0.16%, 100%, 100%};</w:t>
      </w:r>
    </w:p>
    <w:p w14:paraId="241942CE" w14:textId="77777777" w:rsidR="00F94889" w:rsidRDefault="00F94889" w:rsidP="00F94889">
      <w:pPr>
        <w:rPr>
          <w:lang w:val="en-CA"/>
        </w:rPr>
      </w:pPr>
      <w:r>
        <w:rPr>
          <w:lang w:val="en-CA"/>
        </w:rPr>
        <w:t>Results on Class F</w:t>
      </w:r>
    </w:p>
    <w:p w14:paraId="782495D3" w14:textId="0805564F" w:rsidR="00F94889" w:rsidRDefault="00F94889" w:rsidP="007E71CD">
      <w:pPr>
        <w:numPr>
          <w:ilvl w:val="0"/>
          <w:numId w:val="251"/>
        </w:numPr>
        <w:rPr>
          <w:lang w:val="fr-FR"/>
        </w:rPr>
      </w:pPr>
      <w:r>
        <w:rPr>
          <w:lang w:val="fr-FR"/>
        </w:rPr>
        <w:t xml:space="preserve">AI: {-0.09%, -0.10 %, 0.04%, </w:t>
      </w:r>
      <w:r>
        <w:rPr>
          <w:lang w:val="fr-FR" w:eastAsia="zh-CN"/>
        </w:rPr>
        <w:t>100</w:t>
      </w:r>
      <w:r>
        <w:rPr>
          <w:lang w:val="fr-FR"/>
        </w:rPr>
        <w:t>%, 101%}; RA: {0.00%, -0.05%, 0.10%, 99%, 100%};</w:t>
      </w:r>
    </w:p>
    <w:p w14:paraId="0151D86C" w14:textId="69E82B79" w:rsidR="00706715" w:rsidRDefault="00706715" w:rsidP="00F94889">
      <w:pPr>
        <w:rPr>
          <w:lang w:val="fr-FR"/>
        </w:rPr>
      </w:pPr>
      <w:r>
        <w:rPr>
          <w:lang w:val="fr-FR"/>
        </w:rPr>
        <w:t xml:space="preserve">A </w:t>
      </w:r>
      <w:proofErr w:type="spellStart"/>
      <w:r>
        <w:rPr>
          <w:lang w:val="fr-FR"/>
        </w:rPr>
        <w:t>revised</w:t>
      </w:r>
      <w:proofErr w:type="spellEnd"/>
      <w:r>
        <w:rPr>
          <w:lang w:val="fr-FR"/>
        </w:rPr>
        <w:t xml:space="preserve"> contribution </w:t>
      </w:r>
      <w:proofErr w:type="spellStart"/>
      <w:r w:rsidR="00A23607">
        <w:rPr>
          <w:lang w:val="fr-FR"/>
        </w:rPr>
        <w:t>was</w:t>
      </w:r>
      <w:proofErr w:type="spellEnd"/>
      <w:r w:rsidR="00A23607">
        <w:rPr>
          <w:lang w:val="fr-FR"/>
        </w:rPr>
        <w:t xml:space="preserve"> </w:t>
      </w:r>
      <w:proofErr w:type="spellStart"/>
      <w:r w:rsidR="00F7735A">
        <w:rPr>
          <w:lang w:val="fr-FR"/>
        </w:rPr>
        <w:t>expected</w:t>
      </w:r>
      <w:proofErr w:type="spellEnd"/>
      <w:r w:rsidR="00F7735A">
        <w:rPr>
          <w:lang w:val="fr-FR"/>
        </w:rPr>
        <w:t xml:space="preserve"> </w:t>
      </w:r>
      <w:r w:rsidRPr="00421642">
        <w:rPr>
          <w:lang w:val="fr-FR"/>
        </w:rPr>
        <w:t xml:space="preserve">to </w:t>
      </w:r>
      <w:proofErr w:type="spellStart"/>
      <w:r w:rsidRPr="00421642">
        <w:rPr>
          <w:lang w:val="fr-FR"/>
        </w:rPr>
        <w:t>be</w:t>
      </w:r>
      <w:proofErr w:type="spellEnd"/>
      <w:r w:rsidRPr="00421642">
        <w:rPr>
          <w:lang w:val="fr-FR"/>
        </w:rPr>
        <w:t xml:space="preserve"> </w:t>
      </w:r>
      <w:proofErr w:type="spellStart"/>
      <w:r w:rsidRPr="00421642">
        <w:rPr>
          <w:lang w:val="fr-FR"/>
        </w:rPr>
        <w:t>uploaded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results</w:t>
      </w:r>
      <w:proofErr w:type="spellEnd"/>
      <w:r>
        <w:rPr>
          <w:lang w:val="fr-FR"/>
        </w:rPr>
        <w:t xml:space="preserve"> on class F, </w:t>
      </w:r>
      <w:proofErr w:type="spellStart"/>
      <w:r>
        <w:rPr>
          <w:lang w:val="fr-FR"/>
        </w:rPr>
        <w:t>additi</w:t>
      </w:r>
      <w:r w:rsidR="00A23607">
        <w:rPr>
          <w:lang w:val="fr-FR"/>
        </w:rPr>
        <w:t>o</w:t>
      </w:r>
      <w:r>
        <w:rPr>
          <w:lang w:val="fr-FR"/>
        </w:rPr>
        <w:t>nal</w:t>
      </w:r>
      <w:proofErr w:type="spellEnd"/>
      <w:r>
        <w:rPr>
          <w:lang w:val="fr-FR"/>
        </w:rPr>
        <w:t xml:space="preserve"> </w:t>
      </w:r>
      <w:proofErr w:type="spellStart"/>
      <w:r>
        <w:rPr>
          <w:lang w:val="fr-FR"/>
        </w:rPr>
        <w:t>results</w:t>
      </w:r>
      <w:proofErr w:type="spellEnd"/>
      <w:r>
        <w:rPr>
          <w:lang w:val="fr-FR"/>
        </w:rPr>
        <w:t xml:space="preserve"> on class TGM, and </w:t>
      </w:r>
      <w:r w:rsidR="00A23607">
        <w:rPr>
          <w:lang w:val="fr-FR"/>
        </w:rPr>
        <w:t xml:space="preserve">an </w:t>
      </w:r>
      <w:proofErr w:type="spellStart"/>
      <w:r>
        <w:rPr>
          <w:lang w:val="fr-FR"/>
        </w:rPr>
        <w:t>updated</w:t>
      </w:r>
      <w:proofErr w:type="spellEnd"/>
      <w:r>
        <w:rPr>
          <w:lang w:val="fr-FR"/>
        </w:rPr>
        <w:t xml:space="preserve"> slide deck.</w:t>
      </w:r>
    </w:p>
    <w:p w14:paraId="7390BAA3" w14:textId="634AFFD9" w:rsidR="00706715" w:rsidRDefault="00706715" w:rsidP="00F94889">
      <w:pPr>
        <w:rPr>
          <w:lang w:val="fr-FR"/>
        </w:rPr>
      </w:pPr>
      <w:proofErr w:type="spellStart"/>
      <w:r>
        <w:rPr>
          <w:lang w:val="fr-FR"/>
        </w:rPr>
        <w:t>Further</w:t>
      </w:r>
      <w:proofErr w:type="spellEnd"/>
      <w:r>
        <w:rPr>
          <w:lang w:val="fr-FR"/>
        </w:rPr>
        <w:t xml:space="preserve"> encoder </w:t>
      </w:r>
      <w:proofErr w:type="spellStart"/>
      <w:r>
        <w:rPr>
          <w:lang w:val="fr-FR"/>
        </w:rPr>
        <w:t>only</w:t>
      </w:r>
      <w:proofErr w:type="spellEnd"/>
      <w:r>
        <w:rPr>
          <w:lang w:val="fr-FR"/>
        </w:rPr>
        <w:t xml:space="preserve"> </w:t>
      </w:r>
      <w:proofErr w:type="spellStart"/>
      <w:r>
        <w:rPr>
          <w:lang w:val="fr-FR"/>
        </w:rPr>
        <w:t>improvements</w:t>
      </w:r>
      <w:proofErr w:type="spellEnd"/>
      <w:r>
        <w:rPr>
          <w:lang w:val="fr-FR"/>
        </w:rPr>
        <w:t xml:space="preserve"> have been made </w:t>
      </w:r>
      <w:proofErr w:type="spellStart"/>
      <w:r>
        <w:rPr>
          <w:lang w:val="fr-FR"/>
        </w:rPr>
        <w:t>since</w:t>
      </w:r>
      <w:proofErr w:type="spellEnd"/>
      <w:r>
        <w:rPr>
          <w:lang w:val="fr-FR"/>
        </w:rPr>
        <w:t xml:space="preserve"> the last version of the contribution </w:t>
      </w:r>
      <w:proofErr w:type="spellStart"/>
      <w:r>
        <w:rPr>
          <w:lang w:val="fr-FR"/>
        </w:rPr>
        <w:t>was</w:t>
      </w:r>
      <w:proofErr w:type="spellEnd"/>
      <w:r>
        <w:rPr>
          <w:lang w:val="fr-FR"/>
        </w:rPr>
        <w:t xml:space="preserve"> </w:t>
      </w:r>
      <w:proofErr w:type="spellStart"/>
      <w:r>
        <w:rPr>
          <w:lang w:val="fr-FR"/>
        </w:rPr>
        <w:t>uploaded</w:t>
      </w:r>
      <w:proofErr w:type="spellEnd"/>
      <w:r>
        <w:rPr>
          <w:lang w:val="fr-FR"/>
        </w:rPr>
        <w:t xml:space="preserve">, and </w:t>
      </w:r>
      <w:proofErr w:type="spellStart"/>
      <w:r w:rsidR="00FC40FE">
        <w:rPr>
          <w:lang w:val="fr-FR"/>
        </w:rPr>
        <w:t>presentation</w:t>
      </w:r>
      <w:proofErr w:type="spellEnd"/>
      <w:r w:rsidR="00FC40FE">
        <w:rPr>
          <w:lang w:val="fr-FR"/>
        </w:rPr>
        <w:t xml:space="preserve"> </w:t>
      </w:r>
      <w:proofErr w:type="spellStart"/>
      <w:r w:rsidR="00FC40FE">
        <w:rPr>
          <w:lang w:val="fr-FR"/>
        </w:rPr>
        <w:t>was</w:t>
      </w:r>
      <w:proofErr w:type="spellEnd"/>
      <w:r w:rsidR="00FC40FE">
        <w:rPr>
          <w:lang w:val="fr-FR"/>
        </w:rPr>
        <w:t xml:space="preserve"> made </w:t>
      </w:r>
      <w:proofErr w:type="spellStart"/>
      <w:r w:rsidR="00FC40FE">
        <w:rPr>
          <w:lang w:val="fr-FR"/>
        </w:rPr>
        <w:t>based</w:t>
      </w:r>
      <w:proofErr w:type="spellEnd"/>
      <w:r w:rsidR="00FC40FE">
        <w:rPr>
          <w:lang w:val="fr-FR"/>
        </w:rPr>
        <w:t xml:space="preserve"> on </w:t>
      </w:r>
      <w:proofErr w:type="spellStart"/>
      <w:r w:rsidR="00FC40FE">
        <w:rPr>
          <w:lang w:val="fr-FR"/>
        </w:rPr>
        <w:t>these</w:t>
      </w:r>
      <w:proofErr w:type="spellEnd"/>
      <w:r w:rsidR="00FC40FE">
        <w:rPr>
          <w:lang w:val="fr-FR"/>
        </w:rPr>
        <w:t xml:space="preserve"> </w:t>
      </w:r>
      <w:proofErr w:type="spellStart"/>
      <w:r w:rsidR="00FC40FE">
        <w:rPr>
          <w:lang w:val="fr-FR"/>
        </w:rPr>
        <w:t>numbers</w:t>
      </w:r>
      <w:proofErr w:type="spellEnd"/>
      <w:r w:rsidR="00FC40FE">
        <w:rPr>
          <w:lang w:val="fr-FR"/>
        </w:rPr>
        <w:t xml:space="preserve"> not </w:t>
      </w:r>
      <w:proofErr w:type="spellStart"/>
      <w:r w:rsidR="00FC40FE">
        <w:rPr>
          <w:lang w:val="fr-FR"/>
        </w:rPr>
        <w:t>yet</w:t>
      </w:r>
      <w:proofErr w:type="spellEnd"/>
      <w:r w:rsidR="00FC40FE">
        <w:rPr>
          <w:lang w:val="fr-FR"/>
        </w:rPr>
        <w:t xml:space="preserve"> </w:t>
      </w:r>
      <w:proofErr w:type="spellStart"/>
      <w:r w:rsidR="00FC40FE">
        <w:rPr>
          <w:lang w:val="fr-FR"/>
        </w:rPr>
        <w:t>available</w:t>
      </w:r>
      <w:proofErr w:type="spellEnd"/>
      <w:r w:rsidR="00FC40FE">
        <w:rPr>
          <w:lang w:val="fr-FR"/>
        </w:rPr>
        <w:t xml:space="preserve"> in the archive.</w:t>
      </w:r>
    </w:p>
    <w:p w14:paraId="5D5F10E5" w14:textId="0AD8B03B" w:rsidR="00706715" w:rsidRDefault="00706715" w:rsidP="00F94889">
      <w:pPr>
        <w:rPr>
          <w:lang w:val="fr-FR"/>
        </w:rPr>
      </w:pPr>
      <w:proofErr w:type="spellStart"/>
      <w:r>
        <w:rPr>
          <w:lang w:val="fr-FR"/>
        </w:rPr>
        <w:t>Results</w:t>
      </w:r>
      <w:proofErr w:type="spellEnd"/>
      <w:r>
        <w:rPr>
          <w:lang w:val="fr-FR"/>
        </w:rPr>
        <w:t xml:space="preserve"> on Class F and Class TGM</w:t>
      </w:r>
      <w:r w:rsidR="00A23607">
        <w:rPr>
          <w:lang w:val="fr-FR"/>
        </w:rPr>
        <w:t xml:space="preserve"> </w:t>
      </w:r>
      <w:r>
        <w:rPr>
          <w:lang w:val="fr-FR"/>
        </w:rPr>
        <w:t xml:space="preserve">as </w:t>
      </w:r>
      <w:proofErr w:type="spellStart"/>
      <w:r>
        <w:rPr>
          <w:lang w:val="fr-FR"/>
        </w:rPr>
        <w:t>presented</w:t>
      </w:r>
      <w:proofErr w:type="spellEnd"/>
      <w:r w:rsidR="00A23607">
        <w:rPr>
          <w:lang w:val="fr-FR"/>
        </w:rPr>
        <w:t xml:space="preserve"> </w:t>
      </w:r>
      <w:proofErr w:type="spellStart"/>
      <w:r w:rsidR="00A23607">
        <w:rPr>
          <w:lang w:val="fr-FR"/>
        </w:rPr>
        <w:t>were</w:t>
      </w:r>
      <w:proofErr w:type="spellEnd"/>
      <w:r>
        <w:rPr>
          <w:lang w:val="fr-FR"/>
        </w:rPr>
        <w:t>:</w:t>
      </w:r>
    </w:p>
    <w:p w14:paraId="7E8408FB" w14:textId="35ED70CC" w:rsidR="00706715" w:rsidRDefault="00706715" w:rsidP="00F94889">
      <w:pPr>
        <w:rPr>
          <w:lang w:val="fr-FR"/>
        </w:rPr>
      </w:pPr>
      <w:r>
        <w:rPr>
          <w:lang w:val="fr-FR"/>
        </w:rPr>
        <w:t>Class F:</w:t>
      </w:r>
    </w:p>
    <w:p w14:paraId="0DFDD38C" w14:textId="64BA3918" w:rsidR="00706715" w:rsidRDefault="00706715" w:rsidP="007E71CD">
      <w:pPr>
        <w:numPr>
          <w:ilvl w:val="0"/>
          <w:numId w:val="251"/>
        </w:numPr>
        <w:rPr>
          <w:lang w:val="fr-FR"/>
        </w:rPr>
      </w:pPr>
      <w:r w:rsidRPr="00706715">
        <w:rPr>
          <w:lang w:val="fr-FR"/>
        </w:rPr>
        <w:t xml:space="preserve">AI: {-0.12%, </w:t>
      </w:r>
      <w:r w:rsidRPr="00B3778F">
        <w:rPr>
          <w:lang w:val="fr-FR"/>
        </w:rPr>
        <w:t xml:space="preserve">-0.14 %, 0.15%, </w:t>
      </w:r>
      <w:r w:rsidRPr="00B3778F">
        <w:rPr>
          <w:lang w:val="fr-FR" w:eastAsia="zh-CN"/>
        </w:rPr>
        <w:t>100</w:t>
      </w:r>
      <w:r w:rsidRPr="00B3778F">
        <w:rPr>
          <w:lang w:val="fr-FR"/>
        </w:rPr>
        <w:t>%, 101%}; RA: {-0.05%, -0.07%, -0.21%, 99%, 100%};</w:t>
      </w:r>
    </w:p>
    <w:p w14:paraId="38087F56" w14:textId="710CFFC6" w:rsidR="00706715" w:rsidRDefault="00706715" w:rsidP="00F94889">
      <w:pPr>
        <w:rPr>
          <w:lang w:val="fr-FR"/>
        </w:rPr>
      </w:pPr>
      <w:r>
        <w:rPr>
          <w:lang w:val="fr-FR"/>
        </w:rPr>
        <w:t>Class TGM:</w:t>
      </w:r>
    </w:p>
    <w:p w14:paraId="01C79BB5" w14:textId="1E337DC3" w:rsidR="00706715" w:rsidRDefault="00706715" w:rsidP="007E71CD">
      <w:pPr>
        <w:numPr>
          <w:ilvl w:val="0"/>
          <w:numId w:val="251"/>
        </w:numPr>
        <w:rPr>
          <w:lang w:val="fr-FR"/>
        </w:rPr>
      </w:pPr>
      <w:r w:rsidRPr="00706715">
        <w:rPr>
          <w:lang w:val="fr-FR"/>
        </w:rPr>
        <w:t>AI: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6D93D2DB"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p>
    <w:p w14:paraId="3FDB0078" w14:textId="5B0D19F6" w:rsidR="00706715" w:rsidRDefault="00706715" w:rsidP="007C1C9D">
      <w:r>
        <w:lastRenderedPageBreak/>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w:t>
      </w:r>
      <w:proofErr w:type="spellStart"/>
      <w:r w:rsidR="00FC40FE">
        <w:t>tradeoff</w:t>
      </w:r>
      <w:proofErr w:type="spellEnd"/>
      <w:r w:rsidR="00FC40FE">
        <w:t>.</w:t>
      </w:r>
    </w:p>
    <w:p w14:paraId="549EA7A0" w14:textId="20A9DCB1" w:rsidR="00FC40FE" w:rsidRPr="00A23607" w:rsidRDefault="00FC40FE" w:rsidP="007C1C9D">
      <w:r>
        <w:t xml:space="preserve">It was commented that the gains </w:t>
      </w:r>
      <w:r w:rsidRPr="00A23607">
        <w:t>in the SCC category are also relatively small.</w:t>
      </w:r>
    </w:p>
    <w:p w14:paraId="184AC8C8" w14:textId="6096C7EC" w:rsidR="00706715" w:rsidRPr="007C1C9D" w:rsidRDefault="004F1D85" w:rsidP="007C1C9D">
      <w:r w:rsidRPr="00421642">
        <w:t>It was agreed to investigate this in an EE</w:t>
      </w:r>
      <w:r w:rsidR="00FC40FE" w:rsidRPr="00A23607">
        <w:t xml:space="preserve"> as</w:t>
      </w:r>
      <w:r w:rsidR="00FC40FE">
        <w:t xml:space="preserve"> a subtest of the tests based on JVET-AB0188.</w:t>
      </w:r>
    </w:p>
    <w:p w14:paraId="231A2C7F" w14:textId="77777777" w:rsidR="004415A2" w:rsidRPr="00610F83" w:rsidRDefault="00000000" w:rsidP="00F3617A">
      <w:pPr>
        <w:pStyle w:val="Heading9"/>
        <w:rPr>
          <w:lang w:val="en-CA"/>
        </w:rPr>
      </w:pPr>
      <w:hyperlink r:id="rId697" w:history="1">
        <w:r w:rsidR="004415A2" w:rsidRPr="00610F83">
          <w:rPr>
            <w:color w:val="0000FF"/>
            <w:u w:val="single"/>
            <w:lang w:val="en-CA"/>
          </w:rPr>
          <w:t>JVET-AB0192</w:t>
        </w:r>
      </w:hyperlink>
      <w:r w:rsidR="004415A2" w:rsidRPr="00610F83">
        <w:rPr>
          <w:lang w:val="en-CA"/>
        </w:rPr>
        <w:t xml:space="preserve"> Non-EE2: Extended partitioning mode for the inter/intra prediction [Y. </w:t>
      </w:r>
      <w:proofErr w:type="spellStart"/>
      <w:r w:rsidR="004415A2" w:rsidRPr="00610F83">
        <w:rPr>
          <w:lang w:val="en-CA"/>
        </w:rPr>
        <w:t>Kidani</w:t>
      </w:r>
      <w:proofErr w:type="spellEnd"/>
      <w:r w:rsidR="004415A2" w:rsidRPr="00610F83">
        <w:rPr>
          <w:lang w:val="en-CA"/>
        </w:rPr>
        <w:t>,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r w:rsidR="00464ED2">
        <w:rPr>
          <w:lang w:val="en-CA"/>
        </w:rPr>
        <w:t>l</w:t>
      </w:r>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7E71CD">
      <w:pPr>
        <w:numPr>
          <w:ilvl w:val="0"/>
          <w:numId w:val="251"/>
        </w:numPr>
        <w:rPr>
          <w:lang w:val="en-CA"/>
        </w:rPr>
      </w:pPr>
      <w:r w:rsidRPr="00021D4E">
        <w:rPr>
          <w:lang w:val="en-CA"/>
        </w:rPr>
        <w:t>Extend GPM only enabled</w:t>
      </w:r>
    </w:p>
    <w:p w14:paraId="087743CE"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%/0.00%/-0.01%; </w:t>
      </w:r>
      <w:proofErr w:type="spellStart"/>
      <w:r w:rsidRPr="00021D4E">
        <w:rPr>
          <w:lang w:val="en-CA"/>
        </w:rPr>
        <w:t>EncT</w:t>
      </w:r>
      <w:proofErr w:type="spellEnd"/>
      <w:r w:rsidRPr="00021D4E">
        <w:rPr>
          <w:lang w:val="en-CA"/>
        </w:rPr>
        <w:t xml:space="preserve">: 101%; </w:t>
      </w:r>
      <w:proofErr w:type="spellStart"/>
      <w:r w:rsidRPr="00021D4E">
        <w:rPr>
          <w:lang w:val="en-CA"/>
        </w:rPr>
        <w:t>DecT</w:t>
      </w:r>
      <w:proofErr w:type="spellEnd"/>
      <w:r w:rsidRPr="00021D4E">
        <w:rPr>
          <w:lang w:val="en-CA"/>
        </w:rPr>
        <w:t>: 100%</w:t>
      </w:r>
    </w:p>
    <w:p w14:paraId="6270FD2A"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-0.02</w:t>
      </w:r>
      <w:r w:rsidRPr="00021D4E">
        <w:rPr>
          <w:lang w:val="en-CA"/>
        </w:rPr>
        <w:t xml:space="preserve">%/0.12%/0.19%;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101%</w:t>
      </w:r>
    </w:p>
    <w:p w14:paraId="23AD3177" w14:textId="77777777" w:rsidR="00021D4E" w:rsidRPr="00021D4E" w:rsidRDefault="00021D4E" w:rsidP="007E71CD">
      <w:pPr>
        <w:numPr>
          <w:ilvl w:val="0"/>
          <w:numId w:val="251"/>
        </w:numPr>
        <w:rPr>
          <w:lang w:val="en-CA"/>
        </w:rPr>
      </w:pPr>
      <w:r w:rsidRPr="00021D4E">
        <w:rPr>
          <w:lang w:val="en-CA"/>
        </w:rPr>
        <w:t>LSPM only enabled</w:t>
      </w:r>
    </w:p>
    <w:p w14:paraId="464F69B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%/0.00%/-0.04%;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6F974FE5"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-0.10</w:t>
      </w:r>
      <w:r w:rsidRPr="00021D4E">
        <w:rPr>
          <w:lang w:val="en-CA"/>
        </w:rPr>
        <w:t xml:space="preserve">%/-0.05%/0.25%;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1AE0E9CC" w14:textId="77777777" w:rsidR="00021D4E" w:rsidRPr="00021D4E" w:rsidRDefault="00021D4E" w:rsidP="007E71CD">
      <w:pPr>
        <w:numPr>
          <w:ilvl w:val="0"/>
          <w:numId w:val="251"/>
        </w:numPr>
        <w:rPr>
          <w:lang w:val="en-CA"/>
        </w:rPr>
      </w:pPr>
      <w:r w:rsidRPr="00021D4E">
        <w:rPr>
          <w:lang w:val="en-CA"/>
        </w:rPr>
        <w:t>Extended GPM + LSPM enabled</w:t>
      </w:r>
    </w:p>
    <w:p w14:paraId="4175F64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-0.07</w:t>
      </w:r>
      <w:r w:rsidRPr="00021D4E">
        <w:rPr>
          <w:lang w:val="en-CA"/>
        </w:rPr>
        <w:t xml:space="preserve">%/0.03%/-0.02%; </w:t>
      </w:r>
      <w:proofErr w:type="spellStart"/>
      <w:r w:rsidRPr="00021D4E">
        <w:rPr>
          <w:lang w:val="en-CA"/>
        </w:rPr>
        <w:t>EncT</w:t>
      </w:r>
      <w:proofErr w:type="spellEnd"/>
      <w:r w:rsidRPr="00021D4E">
        <w:rPr>
          <w:lang w:val="en-CA"/>
        </w:rPr>
        <w:t xml:space="preserve">: 104%; </w:t>
      </w:r>
      <w:proofErr w:type="spellStart"/>
      <w:r w:rsidRPr="00021D4E">
        <w:rPr>
          <w:lang w:val="en-CA"/>
        </w:rPr>
        <w:t>DecT</w:t>
      </w:r>
      <w:proofErr w:type="spellEnd"/>
      <w:r w:rsidRPr="00021D4E">
        <w:rPr>
          <w:lang w:val="en-CA"/>
        </w:rPr>
        <w:t>: 100%</w:t>
      </w:r>
    </w:p>
    <w:p w14:paraId="6575B9FD"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-0.08</w:t>
      </w:r>
      <w:r w:rsidRPr="00021D4E">
        <w:rPr>
          <w:lang w:val="en-CA"/>
        </w:rPr>
        <w:t xml:space="preserve">%/-0.04%/0.23%; </w:t>
      </w:r>
      <w:proofErr w:type="spellStart"/>
      <w:r w:rsidRPr="00021D4E">
        <w:rPr>
          <w:lang w:val="en-CA"/>
        </w:rPr>
        <w:t>EncT</w:t>
      </w:r>
      <w:proofErr w:type="spellEnd"/>
      <w:r w:rsidRPr="00021D4E">
        <w:rPr>
          <w:lang w:val="en-CA"/>
        </w:rPr>
        <w:t xml:space="preserve">: 106%; </w:t>
      </w:r>
      <w:proofErr w:type="spellStart"/>
      <w:r w:rsidRPr="00021D4E">
        <w:rPr>
          <w:lang w:val="en-CA"/>
        </w:rPr>
        <w:t>DecT</w:t>
      </w:r>
      <w:proofErr w:type="spellEnd"/>
      <w:r w:rsidRPr="00021D4E">
        <w:rPr>
          <w:lang w:val="en-CA"/>
        </w:rPr>
        <w:t>: 101%</w:t>
      </w:r>
    </w:p>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BAB0472" w14:textId="138085CC" w:rsidR="009802D1" w:rsidRPr="00CF512D" w:rsidRDefault="00E356DE" w:rsidP="004366B2">
      <w:r>
        <w:t xml:space="preserve">Further study </w:t>
      </w:r>
      <w:r w:rsidR="00A57EF0">
        <w:t xml:space="preserve">was encouraged </w:t>
      </w:r>
      <w:r>
        <w:t xml:space="preserve">(not </w:t>
      </w:r>
      <w:r w:rsidR="00A57EF0">
        <w:t xml:space="preserve">in an </w:t>
      </w:r>
      <w:r>
        <w:t>EE yet).</w:t>
      </w:r>
    </w:p>
    <w:p w14:paraId="6708CCA0" w14:textId="1D7A4321" w:rsidR="001343BA" w:rsidRPr="00CF512D" w:rsidRDefault="001343BA" w:rsidP="00430D17">
      <w:pPr>
        <w:pStyle w:val="Heading1"/>
      </w:pPr>
      <w:bookmarkStart w:id="231" w:name="_Ref108361748"/>
      <w:r w:rsidRPr="00CF512D">
        <w:t xml:space="preserve">High-level syntax (HLS) </w:t>
      </w:r>
      <w:r w:rsidR="004D28AB" w:rsidRPr="00CF512D">
        <w:t xml:space="preserve">and related </w:t>
      </w:r>
      <w:r w:rsidRPr="00CF512D">
        <w:t>proposals (</w:t>
      </w:r>
      <w:r w:rsidR="00CA2BC6">
        <w:t>27</w:t>
      </w:r>
      <w:r w:rsidRPr="00CF512D">
        <w:t>)</w:t>
      </w:r>
      <w:bookmarkEnd w:id="217"/>
      <w:bookmarkEnd w:id="218"/>
      <w:bookmarkEnd w:id="231"/>
    </w:p>
    <w:p w14:paraId="09DD85FC" w14:textId="55BA210C" w:rsidR="00F47E97" w:rsidRDefault="009B5CB3" w:rsidP="00430D17">
      <w:pPr>
        <w:pStyle w:val="Heading2"/>
        <w:rPr>
          <w:lang w:val="en-CA"/>
        </w:rPr>
      </w:pPr>
      <w:bookmarkStart w:id="232" w:name="_Ref108361667"/>
      <w:bookmarkStart w:id="233" w:name="_Ref92384950"/>
      <w:bookmarkStart w:id="234" w:name="_Ref12827202"/>
      <w:bookmarkStart w:id="235" w:name="_Ref29123495"/>
      <w:bookmarkStart w:id="236" w:name="_Ref52705371"/>
      <w:bookmarkStart w:id="237" w:name="_Ref4665758"/>
      <w:bookmarkStart w:id="238" w:name="_Ref28875693"/>
      <w:bookmarkStart w:id="239" w:name="_Ref37795079"/>
      <w:bookmarkEnd w:id="219"/>
      <w:bookmarkEnd w:id="220"/>
      <w:bookmarkEnd w:id="221"/>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232"/>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w:t>
      </w:r>
      <w:proofErr w:type="spellStart"/>
      <w:r w:rsidR="00D525B4">
        <w:t>BoG</w:t>
      </w:r>
      <w:proofErr w:type="spellEnd"/>
      <w:r w:rsidR="00D525B4">
        <w:t xml:space="preserve">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4C912C03" w14:textId="20AC2A51" w:rsidR="00060C48" w:rsidRDefault="00000000" w:rsidP="00060C48">
      <w:pPr>
        <w:pStyle w:val="Heading9"/>
      </w:pPr>
      <w:hyperlink r:id="rId698"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w:t>
      </w:r>
      <w:proofErr w:type="spellStart"/>
      <w:r w:rsidR="00060C48" w:rsidRPr="00060C48">
        <w:t>Bytedance</w:t>
      </w:r>
      <w:proofErr w:type="spellEnd"/>
      <w:r w:rsidR="00060C48" w:rsidRPr="00060C48">
        <w:t>)</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w:t>
      </w:r>
      <w:proofErr w:type="spellStart"/>
      <w:r w:rsidRPr="00686BF5">
        <w:rPr>
          <w:lang w:val="en-US"/>
        </w:rPr>
        <w:t>BC#nnn</w:t>
      </w:r>
      <w:proofErr w:type="spellEnd"/>
      <w:r w:rsidRPr="00686BF5">
        <w:rPr>
          <w:lang w:val="en-US"/>
        </w:rPr>
        <w:t>"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lastRenderedPageBreak/>
        <w:t xml:space="preserve">Is the syntax for specification of input and output formatting really necessary? Doesn’t the NNR standard itself determine its input and output format </w:t>
      </w:r>
      <w:proofErr w:type="spellStart"/>
      <w:r w:rsidRPr="00686BF5">
        <w:rPr>
          <w:lang w:val="en-US"/>
        </w:rPr>
        <w:t>behaviour</w:t>
      </w:r>
      <w:proofErr w:type="spellEnd"/>
      <w:r w:rsidRPr="00686BF5">
        <w:rPr>
          <w:lang w:val="en-US"/>
        </w:rPr>
        <w:t>?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 xml:space="preserve">Replace </w:t>
      </w:r>
      <w:proofErr w:type="spellStart"/>
      <w:r w:rsidRPr="00686BF5">
        <w:rPr>
          <w:lang w:val="en-US"/>
        </w:rPr>
        <w:t>nnpfc_inp_format_flag</w:t>
      </w:r>
      <w:proofErr w:type="spellEnd"/>
      <w:r w:rsidRPr="00686BF5">
        <w:rPr>
          <w:lang w:val="en-US"/>
        </w:rPr>
        <w:t xml:space="preserve"> and </w:t>
      </w:r>
      <w:proofErr w:type="spellStart"/>
      <w:r w:rsidRPr="00686BF5">
        <w:rPr>
          <w:lang w:val="en-US"/>
        </w:rPr>
        <w:t>nnpfc_out_format_flag</w:t>
      </w:r>
      <w:proofErr w:type="spellEnd"/>
      <w:r w:rsidRPr="00686BF5">
        <w:rPr>
          <w:lang w:val="en-US"/>
        </w:rPr>
        <w:t xml:space="preserve"> with </w:t>
      </w:r>
      <w:proofErr w:type="spellStart"/>
      <w:r w:rsidRPr="00686BF5">
        <w:rPr>
          <w:lang w:val="en-US"/>
        </w:rPr>
        <w:t>ue</w:t>
      </w:r>
      <w:proofErr w:type="spellEnd"/>
      <w:r w:rsidRPr="00686BF5">
        <w:rPr>
          <w:lang w:val="en-US"/>
        </w:rPr>
        <w:t xml:space="preserve">(v)-coded </w:t>
      </w:r>
      <w:proofErr w:type="spellStart"/>
      <w:r w:rsidRPr="00686BF5">
        <w:rPr>
          <w:lang w:val="en-US"/>
        </w:rPr>
        <w:t>nnpfc_inp_format_idc</w:t>
      </w:r>
      <w:proofErr w:type="spellEnd"/>
      <w:r w:rsidRPr="00686BF5">
        <w:rPr>
          <w:lang w:val="en-US"/>
        </w:rPr>
        <w:t xml:space="preserve"> and </w:t>
      </w:r>
      <w:proofErr w:type="spellStart"/>
      <w:r w:rsidRPr="00686BF5">
        <w:rPr>
          <w:lang w:val="en-US"/>
        </w:rPr>
        <w:t>nnpfc_out_format_idc</w:t>
      </w:r>
      <w:proofErr w:type="spellEnd"/>
      <w:r w:rsidRPr="00686BF5">
        <w:rPr>
          <w:lang w:val="en-US"/>
        </w:rPr>
        <w:t xml:space="preserve"> and reserve values greater than 1. (BC#009)</w:t>
      </w:r>
    </w:p>
    <w:p w14:paraId="2B8365FE" w14:textId="171D190B" w:rsidR="00D62DD0" w:rsidRDefault="00D62DD0" w:rsidP="007E71CD">
      <w:pPr>
        <w:ind w:left="360"/>
        <w:rPr>
          <w:bCs/>
          <w:lang w:val="en-US"/>
        </w:rPr>
      </w:pPr>
      <w:r>
        <w:rPr>
          <w:bCs/>
          <w:lang w:val="en-US"/>
        </w:rPr>
        <w:t>From the discussion:</w:t>
      </w:r>
    </w:p>
    <w:p w14:paraId="48EB22F1" w14:textId="1865A57C" w:rsidR="00236A21" w:rsidRDefault="00F54B10" w:rsidP="007E71CD">
      <w:pPr>
        <w:ind w:left="360"/>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7E71CD">
      <w:pPr>
        <w:ind w:left="360"/>
        <w:rPr>
          <w:bCs/>
          <w:lang w:val="en-US"/>
        </w:rPr>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7E71CD">
      <w:pPr>
        <w:ind w:left="360"/>
        <w:rPr>
          <w:bCs/>
          <w:lang w:val="en-US"/>
        </w:rPr>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rsidP="007E71CD">
      <w:pPr>
        <w:ind w:left="360"/>
        <w:rPr>
          <w:bCs/>
          <w:lang w:val="en-US"/>
        </w:rPr>
      </w:pPr>
      <w:r>
        <w:rPr>
          <w:bCs/>
          <w:lang w:val="en-US"/>
        </w:rPr>
        <w:t xml:space="preserve">It </w:t>
      </w:r>
      <w:r w:rsidR="00900969">
        <w:rPr>
          <w:bCs/>
          <w:lang w:val="en-US"/>
        </w:rPr>
        <w:t>was suggested that it would</w:t>
      </w:r>
      <w:r>
        <w:rPr>
          <w:bCs/>
          <w:lang w:val="en-US"/>
        </w:rPr>
        <w:t xml:space="preserve"> be sufficient </w:t>
      </w:r>
      <w:proofErr w:type="spellStart"/>
      <w:r w:rsidR="00045B72">
        <w:rPr>
          <w:bCs/>
          <w:lang w:val="en-US"/>
        </w:rPr>
        <w:t>fo</w:t>
      </w:r>
      <w:proofErr w:type="spellEnd"/>
      <w:r w:rsidR="00045B72">
        <w:rPr>
          <w:bCs/>
          <w:lang w:val="en-US"/>
        </w:rPr>
        <w:t xml:space="preserve">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7E71CD">
      <w:pPr>
        <w:ind w:left="360"/>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FF7036E" w:rsidR="003445BE" w:rsidRDefault="002C35E3" w:rsidP="007E71CD">
      <w:pPr>
        <w:ind w:left="360"/>
        <w:rPr>
          <w:bCs/>
          <w:lang w:val="en-US"/>
        </w:rPr>
      </w:pPr>
      <w:r w:rsidRPr="00421642">
        <w:rPr>
          <w:bCs/>
          <w:lang w:val="en-US"/>
        </w:rPr>
        <w:t>Decision</w:t>
      </w:r>
      <w:r>
        <w:rPr>
          <w:bCs/>
          <w:lang w:val="en-US"/>
        </w:rPr>
        <w:t>:</w:t>
      </w:r>
    </w:p>
    <w:p w14:paraId="6CAF18D0" w14:textId="4499AD83" w:rsidR="00045B72" w:rsidRDefault="00045B72" w:rsidP="007E71CD">
      <w:pPr>
        <w:numPr>
          <w:ilvl w:val="0"/>
          <w:numId w:val="232"/>
        </w:numPr>
        <w:ind w:left="720"/>
        <w:rPr>
          <w:bCs/>
          <w:lang w:val="en-US"/>
        </w:rPr>
      </w:pPr>
      <w:r>
        <w:rPr>
          <w:bCs/>
          <w:lang w:val="en-US"/>
        </w:rPr>
        <w:t xml:space="preserve">It was agreed </w:t>
      </w:r>
      <w:r w:rsidR="003445BE">
        <w:rPr>
          <w:bCs/>
          <w:lang w:val="en-US"/>
        </w:rPr>
        <w:t xml:space="preserve">on item a) </w:t>
      </w:r>
      <w:r>
        <w:rPr>
          <w:bCs/>
          <w:lang w:val="en-US"/>
        </w:rPr>
        <w:t xml:space="preserve">that the </w:t>
      </w:r>
      <w:r w:rsidR="00AE74F6">
        <w:rPr>
          <w:bCs/>
          <w:lang w:val="en-US"/>
        </w:rPr>
        <w:t xml:space="preserve">current specification </w:t>
      </w:r>
      <w:r>
        <w:rPr>
          <w:bCs/>
          <w:lang w:val="en-US"/>
        </w:rPr>
        <w:t xml:space="preserve">input formatting specification is appropriate and can be justified, whereas for the output </w:t>
      </w:r>
      <w:r w:rsidR="00AE74F6">
        <w:rPr>
          <w:bCs/>
          <w:lang w:val="en-US"/>
        </w:rPr>
        <w:t xml:space="preserve">format </w:t>
      </w:r>
      <w:r>
        <w:rPr>
          <w:bCs/>
          <w:lang w:val="en-US"/>
        </w:rPr>
        <w:t>it is sufficient to specify the interpretation of value ranges semantically</w:t>
      </w:r>
      <w:r w:rsidR="003445BE">
        <w:rPr>
          <w:bCs/>
          <w:lang w:val="en-US"/>
        </w:rPr>
        <w:t xml:space="preserve">. The syntax for </w:t>
      </w:r>
      <w:proofErr w:type="spellStart"/>
      <w:r w:rsidR="003445BE">
        <w:rPr>
          <w:bCs/>
          <w:lang w:val="en-US"/>
        </w:rPr>
        <w:t>signal</w:t>
      </w:r>
      <w:r w:rsidR="00464ED2">
        <w:rPr>
          <w:bCs/>
          <w:lang w:val="en-US"/>
        </w:rPr>
        <w:t>l</w:t>
      </w:r>
      <w:r w:rsidR="003445BE">
        <w:rPr>
          <w:bCs/>
          <w:lang w:val="en-US"/>
        </w:rPr>
        <w:t>ing</w:t>
      </w:r>
      <w:proofErr w:type="spellEnd"/>
      <w:r w:rsidR="003445BE">
        <w:rPr>
          <w:bCs/>
          <w:lang w:val="en-US"/>
        </w:rPr>
        <w:t xml:space="preserve">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Pr>
          <w:bCs/>
          <w:lang w:val="en-US"/>
        </w:rPr>
        <w:t>.</w:t>
      </w:r>
    </w:p>
    <w:p w14:paraId="5F5B4F66" w14:textId="56A26297" w:rsidR="003445BE" w:rsidRDefault="003445BE" w:rsidP="007E71CD">
      <w:pPr>
        <w:numPr>
          <w:ilvl w:val="0"/>
          <w:numId w:val="232"/>
        </w:numPr>
        <w:ind w:left="720"/>
        <w:rPr>
          <w:bCs/>
          <w:lang w:val="en-US"/>
        </w:rPr>
      </w:pPr>
      <w:r>
        <w:rPr>
          <w:bCs/>
          <w:lang w:val="en-US"/>
        </w:rPr>
        <w:t>Item b) was agreed (both for input and output) – ballot comment #009 to be accepted.</w:t>
      </w:r>
    </w:p>
    <w:p w14:paraId="457D257A" w14:textId="2EAD1931" w:rsidR="00686BF5" w:rsidRPr="00686BF5" w:rsidRDefault="00686BF5" w:rsidP="00B3778F">
      <w:pPr>
        <w:numPr>
          <w:ilvl w:val="0"/>
          <w:numId w:val="80"/>
        </w:numPr>
        <w:rPr>
          <w:bCs/>
          <w:lang w:val="en-US"/>
        </w:rPr>
      </w:pPr>
      <w:r w:rsidRPr="00686BF5">
        <w:rPr>
          <w:bCs/>
          <w:lang w:val="en-US"/>
        </w:rPr>
        <w:t xml:space="preserve">(On the </w:t>
      </w:r>
      <w:r w:rsidRPr="00AA7C8D">
        <w:rPr>
          <w:lang w:val="en-US"/>
        </w:rPr>
        <w:t>external</w:t>
      </w:r>
      <w:r w:rsidRPr="00686BF5">
        <w:rPr>
          <w:bCs/>
          <w:lang w:val="en-US"/>
        </w:rPr>
        <w:t xml:space="preserve">-means mode and the URI mode of NNPF) Keep the external-means mode and the URI mode (the modes with </w:t>
      </w:r>
      <w:proofErr w:type="spellStart"/>
      <w:r w:rsidRPr="00686BF5">
        <w:rPr>
          <w:lang w:val="en-US"/>
        </w:rPr>
        <w:t>nnpfc_mode_idc</w:t>
      </w:r>
      <w:proofErr w:type="spellEnd"/>
      <w:r w:rsidRPr="00686BF5">
        <w:rPr>
          <w:lang w:val="en-US"/>
        </w:rPr>
        <w:t xml:space="preserve">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5E7D92D9" w:rsidR="00686BF5" w:rsidRPr="00F7735A" w:rsidRDefault="00686BF5" w:rsidP="00B3778F">
      <w:pPr>
        <w:numPr>
          <w:ilvl w:val="2"/>
          <w:numId w:val="80"/>
        </w:numPr>
        <w:rPr>
          <w:bCs/>
          <w:lang w:val="en-US"/>
        </w:rPr>
      </w:pPr>
      <w:r w:rsidRPr="00686BF5">
        <w:rPr>
          <w:lang w:val="en-US"/>
        </w:rPr>
        <w:t xml:space="preserve">Move </w:t>
      </w:r>
      <w:proofErr w:type="spellStart"/>
      <w:r w:rsidRPr="00686BF5">
        <w:rPr>
          <w:lang w:val="en-US"/>
        </w:rPr>
        <w:t>nnpfc_uri_tag</w:t>
      </w:r>
      <w:proofErr w:type="spellEnd"/>
      <w:r w:rsidRPr="00686BF5">
        <w:rPr>
          <w:lang w:val="en-US"/>
        </w:rPr>
        <w:t>[ </w:t>
      </w:r>
      <w:proofErr w:type="spellStart"/>
      <w:r w:rsidRPr="00686BF5">
        <w:rPr>
          <w:lang w:val="en-US"/>
        </w:rPr>
        <w:t>i</w:t>
      </w:r>
      <w:proofErr w:type="spellEnd"/>
      <w:r w:rsidRPr="00686BF5">
        <w:rPr>
          <w:lang w:val="en-US"/>
        </w:rPr>
        <w:t xml:space="preserve"> ] and </w:t>
      </w:r>
      <w:proofErr w:type="spellStart"/>
      <w:r w:rsidRPr="00686BF5">
        <w:rPr>
          <w:lang w:val="en-US"/>
        </w:rPr>
        <w:t>nnprf_uri</w:t>
      </w:r>
      <w:proofErr w:type="spellEnd"/>
      <w:r w:rsidRPr="00686BF5">
        <w:rPr>
          <w:lang w:val="en-US"/>
        </w:rPr>
        <w:t>[ </w:t>
      </w:r>
      <w:proofErr w:type="spellStart"/>
      <w:r w:rsidRPr="00686BF5">
        <w:rPr>
          <w:lang w:val="en-US"/>
        </w:rPr>
        <w:t>i</w:t>
      </w:r>
      <w:proofErr w:type="spellEnd"/>
      <w:r w:rsidRPr="00686BF5">
        <w:rPr>
          <w:lang w:val="en-US"/>
        </w:rPr>
        <w:t xml:space="preserve"> ] to be outside the conditional if statement based on </w:t>
      </w:r>
      <w:proofErr w:type="spellStart"/>
      <w:r w:rsidRPr="00686BF5">
        <w:rPr>
          <w:lang w:val="en-US"/>
        </w:rPr>
        <w:t>nnpfc_purpose_and_</w:t>
      </w:r>
      <w:r w:rsidRPr="00F7735A">
        <w:rPr>
          <w:lang w:val="en-US"/>
        </w:rPr>
        <w:t>formatting_flag</w:t>
      </w:r>
      <w:proofErr w:type="spellEnd"/>
      <w:r w:rsidRPr="00F7735A">
        <w:rPr>
          <w:lang w:val="en-US"/>
        </w:rPr>
        <w:t>?</w:t>
      </w:r>
      <w:r w:rsidR="008C4841" w:rsidRPr="00F7735A">
        <w:rPr>
          <w:lang w:val="en-US"/>
        </w:rPr>
        <w:t xml:space="preserve"> </w:t>
      </w:r>
      <w:r w:rsidR="00A23607" w:rsidRPr="00F7735A">
        <w:rPr>
          <w:lang w:val="en-US"/>
        </w:rPr>
        <w:t xml:space="preserve">Decision: </w:t>
      </w:r>
      <w:r w:rsidR="00A23607" w:rsidRPr="00421642">
        <w:rPr>
          <w:lang w:val="en-US"/>
        </w:rPr>
        <w:t>A</w:t>
      </w:r>
      <w:r w:rsidR="008C4841" w:rsidRPr="00421642">
        <w:rPr>
          <w:lang w:val="en-US"/>
        </w:rPr>
        <w:t>greed</w:t>
      </w:r>
    </w:p>
    <w:p w14:paraId="246C1775" w14:textId="0995A48F" w:rsidR="00686BF5" w:rsidRPr="00F7735A" w:rsidRDefault="00686BF5" w:rsidP="00B3778F">
      <w:pPr>
        <w:numPr>
          <w:ilvl w:val="3"/>
          <w:numId w:val="80"/>
        </w:numPr>
        <w:rPr>
          <w:bCs/>
          <w:lang w:val="en-US"/>
        </w:rPr>
      </w:pPr>
      <w:r w:rsidRPr="00F7735A">
        <w:rPr>
          <w:lang w:val="en-US"/>
        </w:rPr>
        <w:t xml:space="preserve">Yes, move the gated syntax that contains </w:t>
      </w:r>
      <w:proofErr w:type="spellStart"/>
      <w:r w:rsidRPr="00F7735A">
        <w:rPr>
          <w:lang w:val="en-US"/>
        </w:rPr>
        <w:t>nnpfc_uri_tag</w:t>
      </w:r>
      <w:proofErr w:type="spellEnd"/>
      <w:r w:rsidRPr="00F7735A">
        <w:rPr>
          <w:lang w:val="en-US"/>
        </w:rPr>
        <w:t xml:space="preserve"> and </w:t>
      </w:r>
      <w:proofErr w:type="spellStart"/>
      <w:r w:rsidRPr="00F7735A">
        <w:rPr>
          <w:lang w:val="en-US"/>
        </w:rPr>
        <w:t>nnpfc_uri</w:t>
      </w:r>
      <w:proofErr w:type="spellEnd"/>
      <w:r w:rsidRPr="00F7735A">
        <w:rPr>
          <w:lang w:val="en-US"/>
        </w:rPr>
        <w:t xml:space="preserve"> just after </w:t>
      </w:r>
      <w:proofErr w:type="spellStart"/>
      <w:r w:rsidRPr="00F7735A">
        <w:rPr>
          <w:lang w:val="en-US"/>
        </w:rPr>
        <w:t>nnpfc_mode_idc</w:t>
      </w:r>
      <w:proofErr w:type="spellEnd"/>
      <w:r w:rsidRPr="00F7735A">
        <w:rPr>
          <w:lang w:val="en-US"/>
        </w:rPr>
        <w:t xml:space="preserve">. (BC#010 item 1, </w:t>
      </w:r>
      <w:r w:rsidRPr="00F7735A">
        <w:t>JVET-AB0047 item 1</w:t>
      </w:r>
      <w:r w:rsidRPr="00F7735A">
        <w:rPr>
          <w:lang w:val="en-US"/>
        </w:rPr>
        <w:t>)</w:t>
      </w:r>
      <w:r w:rsidR="008C4841" w:rsidRPr="00F7735A">
        <w:rPr>
          <w:lang w:val="en-US"/>
        </w:rPr>
        <w:t xml:space="preserve"> </w:t>
      </w:r>
      <w:r w:rsidR="00A23607" w:rsidRPr="00F7735A">
        <w:rPr>
          <w:lang w:val="en-US"/>
        </w:rPr>
        <w:t>Decision:</w:t>
      </w:r>
      <w:r w:rsidR="008C4841" w:rsidRPr="00F7735A">
        <w:rPr>
          <w:lang w:val="en-US"/>
        </w:rPr>
        <w:t xml:space="preserve"> </w:t>
      </w:r>
      <w:r w:rsidR="00A23607" w:rsidRPr="00421642">
        <w:rPr>
          <w:lang w:val="en-US"/>
        </w:rPr>
        <w:t>A</w:t>
      </w:r>
      <w:r w:rsidR="008C4841" w:rsidRPr="00421642">
        <w:rPr>
          <w:lang w:val="en-US"/>
        </w:rPr>
        <w:t>greed</w:t>
      </w:r>
    </w:p>
    <w:p w14:paraId="61CCB27A" w14:textId="297C6715" w:rsidR="00686BF5" w:rsidRPr="00F7735A" w:rsidRDefault="00686BF5" w:rsidP="00B3778F">
      <w:pPr>
        <w:numPr>
          <w:ilvl w:val="3"/>
          <w:numId w:val="80"/>
        </w:numPr>
        <w:rPr>
          <w:bCs/>
          <w:lang w:val="en-US"/>
        </w:rPr>
      </w:pPr>
      <w:r w:rsidRPr="00F7735A">
        <w:rPr>
          <w:lang w:val="en-US"/>
        </w:rPr>
        <w:t xml:space="preserve">Yes, keep the syntax elements just after the </w:t>
      </w:r>
      <w:proofErr w:type="spellStart"/>
      <w:r w:rsidRPr="00F7735A">
        <w:rPr>
          <w:lang w:val="en-US"/>
        </w:rPr>
        <w:t>nnpfc_complexity_element</w:t>
      </w:r>
      <w:proofErr w:type="spellEnd"/>
      <w:r w:rsidRPr="00F7735A">
        <w:rPr>
          <w:lang w:val="en-US"/>
        </w:rPr>
        <w:t>( ) syntax structure. (</w:t>
      </w:r>
      <w:r w:rsidRPr="00F7735A">
        <w:t>JVET-AB0059 item 1</w:t>
      </w:r>
      <w:r w:rsidRPr="00F7735A">
        <w:rPr>
          <w:lang w:val="en-US"/>
        </w:rPr>
        <w:t>)</w:t>
      </w:r>
      <w:r w:rsidR="008C4841" w:rsidRPr="00F7735A">
        <w:rPr>
          <w:lang w:val="en-US"/>
        </w:rPr>
        <w:t xml:space="preserve"> (it was commented that </w:t>
      </w:r>
      <w:proofErr w:type="spellStart"/>
      <w:r w:rsidR="008C4841" w:rsidRPr="00F7735A">
        <w:rPr>
          <w:lang w:val="en-US"/>
        </w:rPr>
        <w:t>thisis</w:t>
      </w:r>
      <w:proofErr w:type="spellEnd"/>
      <w:r w:rsidR="008C4841" w:rsidRPr="00F7735A">
        <w:rPr>
          <w:lang w:val="en-US"/>
        </w:rPr>
        <w:t xml:space="preserve"> conceptionally identical</w:t>
      </w:r>
      <w:r w:rsidR="009F6F8C" w:rsidRPr="00F7735A">
        <w:rPr>
          <w:lang w:val="en-US"/>
        </w:rPr>
        <w:t xml:space="preserve"> to 1.)</w:t>
      </w:r>
    </w:p>
    <w:p w14:paraId="04E7DD66" w14:textId="61EA0010" w:rsidR="00686BF5" w:rsidRPr="00F7735A" w:rsidRDefault="00686BF5" w:rsidP="00B3778F">
      <w:pPr>
        <w:numPr>
          <w:ilvl w:val="2"/>
          <w:numId w:val="80"/>
        </w:numPr>
        <w:rPr>
          <w:bCs/>
          <w:lang w:val="en-US"/>
        </w:rPr>
      </w:pPr>
      <w:r w:rsidRPr="00F7735A">
        <w:rPr>
          <w:lang w:val="en-US"/>
        </w:rPr>
        <w:t xml:space="preserve">Add a requirement to have </w:t>
      </w:r>
      <w:proofErr w:type="spellStart"/>
      <w:r w:rsidRPr="00F7735A">
        <w:rPr>
          <w:lang w:val="en-US"/>
        </w:rPr>
        <w:t>nnpfc_purpose_and_formatting_flag</w:t>
      </w:r>
      <w:proofErr w:type="spellEnd"/>
      <w:r w:rsidRPr="00F7735A">
        <w:rPr>
          <w:lang w:val="en-US"/>
        </w:rPr>
        <w:t xml:space="preserve"> equal to 1 when </w:t>
      </w:r>
      <w:proofErr w:type="spellStart"/>
      <w:r w:rsidRPr="00F7735A">
        <w:rPr>
          <w:lang w:val="en-US"/>
        </w:rPr>
        <w:t>nnpfc_mode_idc</w:t>
      </w:r>
      <w:proofErr w:type="spellEnd"/>
      <w:r w:rsidRPr="00F7735A">
        <w:rPr>
          <w:lang w:val="en-US"/>
        </w:rPr>
        <w:t xml:space="preserve"> is equal to 0 or 2. (BC#010 item 2, </w:t>
      </w:r>
      <w:r w:rsidRPr="00F7735A">
        <w:t>JVET-AB0047 item 2</w:t>
      </w:r>
      <w:r w:rsidRPr="00F7735A">
        <w:rPr>
          <w:lang w:val="en-US"/>
        </w:rPr>
        <w:t>)</w:t>
      </w:r>
      <w:r w:rsidR="009F6F8C" w:rsidRPr="00F7735A">
        <w:rPr>
          <w:lang w:val="en-US"/>
        </w:rPr>
        <w:t xml:space="preserve"> </w:t>
      </w:r>
      <w:r w:rsidR="00A23607" w:rsidRPr="00F7735A">
        <w:rPr>
          <w:lang w:val="en-US"/>
        </w:rPr>
        <w:t>Decision:</w:t>
      </w:r>
      <w:r w:rsidR="009F6F8C" w:rsidRPr="00F7735A">
        <w:rPr>
          <w:lang w:val="en-US"/>
        </w:rPr>
        <w:t xml:space="preserve"> </w:t>
      </w:r>
      <w:r w:rsidR="00F7735A" w:rsidRPr="00421642">
        <w:rPr>
          <w:lang w:val="en-US"/>
        </w:rPr>
        <w:t>A</w:t>
      </w:r>
      <w:r w:rsidR="009F6F8C" w:rsidRPr="00421642">
        <w:rPr>
          <w:lang w:val="en-US"/>
        </w:rPr>
        <w:t>greed</w:t>
      </w:r>
      <w:r w:rsidR="009F6F8C" w:rsidRPr="00F7735A">
        <w:rPr>
          <w:lang w:val="en-US"/>
        </w:rPr>
        <w:t xml:space="preserve"> for the URI mode</w:t>
      </w:r>
      <w:r w:rsidR="0073631B" w:rsidRPr="00F7735A">
        <w:rPr>
          <w:lang w:val="en-US"/>
        </w:rPr>
        <w:t>, and in correspondence with v. it should only be mandatory for an SEI that is not an update of one that was sent previously.</w:t>
      </w:r>
    </w:p>
    <w:p w14:paraId="4E2534D2" w14:textId="1378B11B" w:rsidR="00686BF5" w:rsidRPr="00F7735A" w:rsidRDefault="00686BF5" w:rsidP="00B3778F">
      <w:pPr>
        <w:numPr>
          <w:ilvl w:val="2"/>
          <w:numId w:val="80"/>
        </w:numPr>
        <w:rPr>
          <w:bCs/>
          <w:lang w:val="en-US"/>
        </w:rPr>
      </w:pPr>
      <w:r w:rsidRPr="00F7735A">
        <w:rPr>
          <w:lang w:val="en-US"/>
        </w:rPr>
        <w:t xml:space="preserve">Consider allowing the use of Rec. ITU-T T.35 data as an additional alternative way of identifying processing to be applied for this SEI message, since T.35 data is already </w:t>
      </w:r>
      <w:r w:rsidRPr="00F7735A">
        <w:rPr>
          <w:lang w:val="en-US"/>
        </w:rPr>
        <w:lastRenderedPageBreak/>
        <w:t>supported in the standard and can fulfil a similar purpose. (BC#020)</w:t>
      </w:r>
      <w:r w:rsidR="00AC7F0F" w:rsidRPr="00F7735A">
        <w:rPr>
          <w:lang w:val="en-US"/>
        </w:rPr>
        <w:t xml:space="preserve"> – agreed in principle that this could be useful, requires clarification if this should become a separate mode, and text needs to be developed (S. McCarthy will provide </w:t>
      </w:r>
      <w:r w:rsidR="008E7DF8" w:rsidRPr="00F7735A">
        <w:rPr>
          <w:lang w:val="en-US"/>
        </w:rPr>
        <w:t xml:space="preserve">first draft </w:t>
      </w:r>
      <w:r w:rsidR="002D248B" w:rsidRPr="00F7735A">
        <w:rPr>
          <w:lang w:val="en-US"/>
        </w:rPr>
        <w:t>–</w:t>
      </w:r>
      <w:r w:rsidR="008E7DF8" w:rsidRPr="00F7735A">
        <w:rPr>
          <w:lang w:val="en-US"/>
        </w:rPr>
        <w:t xml:space="preserve"> </w:t>
      </w:r>
      <w:r w:rsidR="002D248B" w:rsidRPr="00F7735A">
        <w:rPr>
          <w:lang w:val="en-US"/>
        </w:rPr>
        <w:t>see further discussion under JVET-AB0266</w:t>
      </w:r>
      <w:r w:rsidR="008E7DF8" w:rsidRPr="00F7735A">
        <w:rPr>
          <w:lang w:val="en-US"/>
        </w:rPr>
        <w:t>)</w:t>
      </w:r>
      <w:r w:rsidR="00AC7F0F" w:rsidRPr="00F7735A">
        <w:rPr>
          <w:lang w:val="en-US"/>
        </w:rPr>
        <w:t>.</w:t>
      </w:r>
    </w:p>
    <w:p w14:paraId="046840EC" w14:textId="5A19496B" w:rsidR="00686BF5" w:rsidRPr="00F7735A" w:rsidRDefault="00686BF5" w:rsidP="00B3778F">
      <w:pPr>
        <w:numPr>
          <w:ilvl w:val="2"/>
          <w:numId w:val="80"/>
        </w:numPr>
        <w:rPr>
          <w:bCs/>
          <w:lang w:val="en-US"/>
        </w:rPr>
      </w:pPr>
      <w:r w:rsidRPr="00F7735A">
        <w:rPr>
          <w:lang w:val="en-US"/>
        </w:rPr>
        <w:t xml:space="preserve">Specify a tag URI value (e.g., "tag:iso.org,2023:15938-17") indicating that the neural network identified by </w:t>
      </w:r>
      <w:proofErr w:type="spellStart"/>
      <w:r w:rsidRPr="00F7735A">
        <w:rPr>
          <w:lang w:val="en-US"/>
        </w:rPr>
        <w:t>nnpfc_uri</w:t>
      </w:r>
      <w:proofErr w:type="spellEnd"/>
      <w:r w:rsidRPr="00F7735A">
        <w:rPr>
          <w:lang w:val="en-US"/>
        </w:rPr>
        <w:t xml:space="preserve"> conforms to ISO/IEC 15938-17. (BC#024, </w:t>
      </w:r>
      <w:r w:rsidRPr="00F7735A">
        <w:t>JVET-AB0047 item 3</w:t>
      </w:r>
      <w:r w:rsidRPr="00F7735A">
        <w:rPr>
          <w:lang w:val="en-US"/>
        </w:rPr>
        <w:t>)</w:t>
      </w:r>
      <w:r w:rsidR="008E7DF8" w:rsidRPr="00F7735A">
        <w:rPr>
          <w:lang w:val="en-US"/>
        </w:rPr>
        <w:t xml:space="preserve"> </w:t>
      </w:r>
      <w:r w:rsidR="00F7735A" w:rsidRPr="00F7735A">
        <w:rPr>
          <w:lang w:val="en-US"/>
        </w:rPr>
        <w:t>Decision:</w:t>
      </w:r>
      <w:r w:rsidR="008E7DF8" w:rsidRPr="00F7735A">
        <w:rPr>
          <w:lang w:val="en-US"/>
        </w:rPr>
        <w:t xml:space="preserve"> </w:t>
      </w:r>
      <w:r w:rsidR="00F7735A" w:rsidRPr="00421642">
        <w:rPr>
          <w:lang w:val="en-US"/>
        </w:rPr>
        <w:t>A</w:t>
      </w:r>
      <w:r w:rsidR="008E7DF8" w:rsidRPr="00421642">
        <w:rPr>
          <w:lang w:val="en-US"/>
        </w:rPr>
        <w:t>greed</w:t>
      </w:r>
      <w:r w:rsidR="008E7DF8" w:rsidRPr="00F7735A">
        <w:rPr>
          <w:lang w:val="en-US"/>
        </w:rPr>
        <w:t xml:space="preserve">. It is noted that this would be followed by a second URI which contains the specific NNR instantiation. </w:t>
      </w:r>
      <w:r w:rsidR="00227729" w:rsidRPr="00F7735A">
        <w:rPr>
          <w:lang w:val="en-US"/>
        </w:rPr>
        <w:t>I</w:t>
      </w:r>
      <w:r w:rsidR="008E7DF8" w:rsidRPr="00F7735A">
        <w:rPr>
          <w:lang w:val="en-US"/>
        </w:rPr>
        <w:t>t would refer to the newest edition of 15938-17.</w:t>
      </w:r>
    </w:p>
    <w:p w14:paraId="2E8F4F0A" w14:textId="17227BCB" w:rsidR="00686BF5" w:rsidRPr="00686BF5" w:rsidRDefault="00686BF5" w:rsidP="00B3778F">
      <w:pPr>
        <w:numPr>
          <w:ilvl w:val="2"/>
          <w:numId w:val="80"/>
        </w:numPr>
        <w:rPr>
          <w:bCs/>
          <w:lang w:val="en-US"/>
        </w:rPr>
      </w:pPr>
      <w:r w:rsidRPr="00F7735A">
        <w:rPr>
          <w:lang w:val="en-US"/>
        </w:rPr>
        <w:t>A</w:t>
      </w:r>
      <w:r w:rsidRPr="00F7735A">
        <w:rPr>
          <w:lang w:val="x-none"/>
        </w:rPr>
        <w:t xml:space="preserve">dd and modify constraints for the case when </w:t>
      </w:r>
      <w:proofErr w:type="spellStart"/>
      <w:r w:rsidRPr="00F7735A">
        <w:rPr>
          <w:lang w:val="x-none"/>
        </w:rPr>
        <w:t>nnpfc_mode_idc</w:t>
      </w:r>
      <w:proofErr w:type="spellEnd"/>
      <w:r w:rsidRPr="00F7735A">
        <w:rPr>
          <w:lang w:val="x-none"/>
        </w:rPr>
        <w:t xml:space="preserve"> is equal to 2 to allow an update of a previously </w:t>
      </w:r>
      <w:proofErr w:type="spellStart"/>
      <w:r w:rsidRPr="00F7735A">
        <w:rPr>
          <w:lang w:val="x-none"/>
        </w:rPr>
        <w:t>signalled</w:t>
      </w:r>
      <w:proofErr w:type="spellEnd"/>
      <w:r w:rsidRPr="00F7735A">
        <w:rPr>
          <w:lang w:val="x-none"/>
        </w:rPr>
        <w:t xml:space="preserve"> </w:t>
      </w:r>
      <w:r w:rsidRPr="00F7735A">
        <w:rPr>
          <w:lang w:val="en-US"/>
        </w:rPr>
        <w:t>NNPF. (</w:t>
      </w:r>
      <w:r w:rsidRPr="00F7735A">
        <w:t>JVET-AB0059 item 2</w:t>
      </w:r>
      <w:r w:rsidRPr="00F7735A">
        <w:rPr>
          <w:lang w:val="en-US"/>
        </w:rPr>
        <w:t>)</w:t>
      </w:r>
      <w:r w:rsidR="0073631B" w:rsidRPr="00F7735A">
        <w:rPr>
          <w:lang w:val="en-US"/>
        </w:rPr>
        <w:t xml:space="preserve"> – </w:t>
      </w:r>
      <w:r w:rsidR="00F7735A" w:rsidRPr="00421642">
        <w:rPr>
          <w:lang w:val="en-US"/>
        </w:rPr>
        <w:t>Decision: A</w:t>
      </w:r>
      <w:r w:rsidR="0073631B" w:rsidRPr="00421642">
        <w:rPr>
          <w:lang w:val="en-US"/>
        </w:rPr>
        <w:t>greed</w:t>
      </w:r>
      <w:r w:rsidR="0073631B" w:rsidRPr="00F7735A">
        <w:rPr>
          <w:lang w:val="en-US"/>
        </w:rPr>
        <w:t xml:space="preserve"> to allow an update also in URI mode, however it was commented in general that the</w:t>
      </w:r>
      <w:r w:rsidR="0073631B">
        <w:rPr>
          <w:lang w:val="en-US"/>
        </w:rPr>
        <w:t xml:space="preserv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proofErr w:type="spellStart"/>
      <w:r w:rsidRPr="00686BF5">
        <w:rPr>
          <w:lang w:val="en-US"/>
        </w:rPr>
        <w:t>nnpfc_mode_idc</w:t>
      </w:r>
      <w:proofErr w:type="spellEnd"/>
      <w:r w:rsidRPr="00686BF5">
        <w:rPr>
          <w:lang w:val="en-US"/>
        </w:rPr>
        <w:t xml:space="preserve"> equal to 0 and 2). (BC#019)</w:t>
      </w:r>
    </w:p>
    <w:p w14:paraId="5D20F774" w14:textId="0C3576AD" w:rsidR="002C72A9" w:rsidRDefault="002C72A9" w:rsidP="002C72A9">
      <w:pPr>
        <w:ind w:left="720"/>
        <w:rPr>
          <w:bCs/>
          <w:lang w:val="en-US"/>
        </w:rPr>
      </w:pPr>
      <w:r>
        <w:rPr>
          <w:bCs/>
          <w:lang w:val="en-US"/>
        </w:rPr>
        <w:t>Discussion:</w:t>
      </w:r>
    </w:p>
    <w:p w14:paraId="7A167D0C" w14:textId="41AC3A94" w:rsidR="002C72A9" w:rsidRDefault="002C72A9" w:rsidP="007E71CD">
      <w:pPr>
        <w:numPr>
          <w:ilvl w:val="0"/>
          <w:numId w:val="234"/>
        </w:numPr>
        <w:rPr>
          <w:bCs/>
          <w:lang w:val="en-US"/>
        </w:rPr>
      </w:pPr>
      <w:r>
        <w:rPr>
          <w:bCs/>
          <w:lang w:val="en-US"/>
        </w:rPr>
        <w:t>It was mentioned that the case of receiving the NN description out-of-band is beneficial (this could include the case of NNR being specified out of band</w:t>
      </w:r>
    </w:p>
    <w:p w14:paraId="7A759A77" w14:textId="07500813" w:rsidR="002C72A9" w:rsidRDefault="002C72A9" w:rsidP="007E71CD">
      <w:pPr>
        <w:numPr>
          <w:ilvl w:val="0"/>
          <w:numId w:val="234"/>
        </w:numPr>
        <w:rPr>
          <w:bCs/>
          <w:lang w:val="en-US"/>
        </w:rPr>
      </w:pPr>
      <w:r>
        <w:rPr>
          <w:bCs/>
          <w:lang w:val="en-US"/>
        </w:rPr>
        <w:t>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w:t>
      </w:r>
      <w:proofErr w:type="spellStart"/>
      <w:r w:rsidR="009F6F8C">
        <w:rPr>
          <w:bCs/>
          <w:lang w:val="en-US"/>
        </w:rPr>
        <w:t>signal</w:t>
      </w:r>
      <w:r w:rsidR="00464ED2">
        <w:rPr>
          <w:bCs/>
          <w:lang w:val="en-US"/>
        </w:rPr>
        <w:t>l</w:t>
      </w:r>
      <w:r w:rsidR="009F6F8C">
        <w:rPr>
          <w:bCs/>
          <w:lang w:val="en-US"/>
        </w:rPr>
        <w:t>ing</w:t>
      </w:r>
      <w:proofErr w:type="spellEnd"/>
      <w:r w:rsidR="009F6F8C">
        <w:rPr>
          <w:bCs/>
          <w:lang w:val="en-US"/>
        </w:rPr>
        <w:t xml:space="preserve"> the purpose and the formatting mandatory)</w:t>
      </w:r>
      <w:r>
        <w:rPr>
          <w:bCs/>
          <w:lang w:val="en-US"/>
        </w:rPr>
        <w:t>.</w:t>
      </w:r>
    </w:p>
    <w:p w14:paraId="23E81D19" w14:textId="24527F3F" w:rsidR="002C72A9" w:rsidRDefault="002C72A9" w:rsidP="007E71CD">
      <w:pPr>
        <w:numPr>
          <w:ilvl w:val="0"/>
          <w:numId w:val="234"/>
        </w:numPr>
        <w:rPr>
          <w:bCs/>
          <w:lang w:val="en-US"/>
        </w:rPr>
      </w:pPr>
      <w:r>
        <w:rPr>
          <w:bCs/>
          <w:lang w:val="en-US"/>
        </w:rPr>
        <w:t>The tag URI mechanism proposed in BC#011 for mode 2</w:t>
      </w:r>
      <w:r w:rsidR="008C4841">
        <w:rPr>
          <w:bCs/>
          <w:lang w:val="en-US"/>
        </w:rPr>
        <w:t xml:space="preserve"> could resolve the majority of concerns from the previous bullet point.</w:t>
      </w:r>
    </w:p>
    <w:p w14:paraId="63584F89" w14:textId="3E6C88F9" w:rsidR="008C4841" w:rsidRPr="00686BF5" w:rsidRDefault="00F7735A" w:rsidP="007E71CD">
      <w:pPr>
        <w:numPr>
          <w:ilvl w:val="0"/>
          <w:numId w:val="234"/>
        </w:numPr>
        <w:rPr>
          <w:bCs/>
          <w:lang w:val="en-US"/>
        </w:rPr>
      </w:pPr>
      <w:r w:rsidRPr="00421642">
        <w:rPr>
          <w:bCs/>
          <w:lang w:val="en-US"/>
        </w:rPr>
        <w:t xml:space="preserve">Decision: </w:t>
      </w:r>
      <w:r w:rsidR="008C4841" w:rsidRPr="00421642">
        <w:rPr>
          <w:bCs/>
          <w:lang w:val="en-US"/>
        </w:rPr>
        <w:t>It was agreed</w:t>
      </w:r>
      <w:r w:rsidR="008C4841">
        <w:rPr>
          <w:bCs/>
          <w:lang w:val="en-US"/>
        </w:rPr>
        <w:t xml:space="preserve"> to retain only the NNR mode (to become mode 0) and the URI mode (to become mode 1</w:t>
      </w:r>
      <w:r w:rsidR="00227729">
        <w:rPr>
          <w:bCs/>
          <w:lang w:val="en-US"/>
        </w:rPr>
        <w:t>, and potentially a new T.35 mode, see iii. above</w:t>
      </w:r>
      <w:r w:rsidR="008C4841">
        <w:rPr>
          <w:bCs/>
          <w:lang w:val="en-US"/>
        </w:rPr>
        <w:t xml:space="preserve">). The </w:t>
      </w:r>
      <w:proofErr w:type="spellStart"/>
      <w:r w:rsidR="008C4841">
        <w:rPr>
          <w:bCs/>
          <w:lang w:val="en-US"/>
        </w:rPr>
        <w:t>signal</w:t>
      </w:r>
      <w:r w:rsidR="00464ED2">
        <w:rPr>
          <w:bCs/>
          <w:lang w:val="en-US"/>
        </w:rPr>
        <w:t>l</w:t>
      </w:r>
      <w:r w:rsidR="008C4841">
        <w:rPr>
          <w:bCs/>
          <w:lang w:val="en-US"/>
        </w:rPr>
        <w:t>ing</w:t>
      </w:r>
      <w:proofErr w:type="spellEnd"/>
      <w:r w:rsidR="008C4841">
        <w:rPr>
          <w:bCs/>
          <w:lang w:val="en-US"/>
        </w:rPr>
        <w:t xml:space="preserve">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 xml:space="preserve">Change the syntax of </w:t>
      </w:r>
      <w:proofErr w:type="spellStart"/>
      <w:r w:rsidRPr="00686BF5">
        <w:rPr>
          <w:lang w:val="en-US"/>
        </w:rPr>
        <w:t>nnpfc_complexity_element</w:t>
      </w:r>
      <w:proofErr w:type="spellEnd"/>
      <w:r w:rsidRPr="00686BF5">
        <w:rPr>
          <w:lang w:val="en-US"/>
        </w:rPr>
        <w:t xml:space="preserve">( ) to get rid of the part that does not make sense. It was commented that the syntax specification for </w:t>
      </w:r>
      <w:proofErr w:type="spellStart"/>
      <w:r w:rsidRPr="00686BF5">
        <w:rPr>
          <w:lang w:val="en-US"/>
        </w:rPr>
        <w:t>nnpfc_complexity_element</w:t>
      </w:r>
      <w:proofErr w:type="spellEnd"/>
      <w:r w:rsidRPr="00686BF5">
        <w:rPr>
          <w:lang w:val="en-US"/>
        </w:rPr>
        <w:t xml:space="preserve">( ) does not make much sense – e.g. the syntax structure is sent whenever </w:t>
      </w:r>
      <w:proofErr w:type="spellStart"/>
      <w:r w:rsidRPr="00686BF5">
        <w:rPr>
          <w:lang w:val="en-US"/>
        </w:rPr>
        <w:t>nnpfc_complexity_idc</w:t>
      </w:r>
      <w:proofErr w:type="spellEnd"/>
      <w:r w:rsidRPr="00686BF5">
        <w:rPr>
          <w:lang w:val="en-US"/>
        </w:rPr>
        <w:t xml:space="preserve"> is greater than 0, but it doesn’t have anything in it unless </w:t>
      </w:r>
      <w:proofErr w:type="spellStart"/>
      <w:r w:rsidRPr="00686BF5">
        <w:rPr>
          <w:lang w:val="en-US"/>
        </w:rPr>
        <w:t>nnpfc_complexity_idc</w:t>
      </w:r>
      <w:proofErr w:type="spellEnd"/>
      <w:r w:rsidRPr="00686BF5">
        <w:rPr>
          <w:lang w:val="en-US"/>
        </w:rPr>
        <w:t xml:space="preserve">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r w:rsidR="00464ED2">
        <w:t>l</w:t>
      </w:r>
      <w:r w:rsidRPr="00686BF5">
        <w:t xml:space="preserve">ing the first set of complexity syntax elements. Modify the </w:t>
      </w:r>
      <w:proofErr w:type="spellStart"/>
      <w:r w:rsidRPr="00686BF5">
        <w:rPr>
          <w:lang w:val="en-US"/>
        </w:rPr>
        <w:t>nnpfc_complexity_element</w:t>
      </w:r>
      <w:proofErr w:type="spellEnd"/>
      <w:r w:rsidRPr="00686BF5">
        <w:rPr>
          <w:lang w:val="en-US"/>
        </w:rPr>
        <w:t xml:space="preserve">( ) syntax structure </w:t>
      </w:r>
      <w:r w:rsidRPr="00686BF5">
        <w:t xml:space="preserve">such that each bit in the binary representation of </w:t>
      </w:r>
      <w:proofErr w:type="spellStart"/>
      <w:r w:rsidRPr="00686BF5">
        <w:t>nnpfc_complexity_idc</w:t>
      </w:r>
      <w:proofErr w:type="spellEnd"/>
      <w:r w:rsidRPr="00686BF5">
        <w:t xml:space="preserve">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Add two additional syntax elements (</w:t>
      </w:r>
      <w:proofErr w:type="spellStart"/>
      <w:r w:rsidRPr="00686BF5">
        <w:t>nnpfc_total_kilobyte_size</w:t>
      </w:r>
      <w:proofErr w:type="spellEnd"/>
      <w:r w:rsidRPr="00686BF5">
        <w:t xml:space="preserve"> and </w:t>
      </w:r>
      <w:proofErr w:type="spellStart"/>
      <w:r w:rsidRPr="00686BF5">
        <w:t>nnpfc_num_layers</w:t>
      </w:r>
      <w:proofErr w:type="spellEnd"/>
      <w:r w:rsidRPr="00686BF5">
        <w:t xml:space="preserve">)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69BE842E" w:rsidR="002D7FA6" w:rsidRDefault="002D7FA6" w:rsidP="007E71CD">
      <w:pPr>
        <w:numPr>
          <w:ilvl w:val="0"/>
          <w:numId w:val="236"/>
        </w:numPr>
        <w:rPr>
          <w:bCs/>
          <w:lang w:val="en-US"/>
        </w:rPr>
      </w:pPr>
      <w:r>
        <w:rPr>
          <w:bCs/>
          <w:lang w:val="en-US"/>
        </w:rPr>
        <w:t>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CE1B6E5" w:rsidR="002D7FA6" w:rsidRPr="00F7735A" w:rsidRDefault="00D666FF" w:rsidP="007E71CD">
      <w:pPr>
        <w:numPr>
          <w:ilvl w:val="0"/>
          <w:numId w:val="236"/>
        </w:numPr>
        <w:rPr>
          <w:bCs/>
          <w:lang w:val="en-US"/>
        </w:rPr>
      </w:pPr>
      <w:r>
        <w:rPr>
          <w:bCs/>
          <w:lang w:val="en-US"/>
        </w:rPr>
        <w:lastRenderedPageBreak/>
        <w:t xml:space="preserve">Several experts expressed an opinion that providing some kind of extension mechanism might be beneficial for this specific SEI message, and it was already agreed that potentially an extension for </w:t>
      </w:r>
      <w:proofErr w:type="spellStart"/>
      <w:r>
        <w:rPr>
          <w:bCs/>
          <w:lang w:val="en-US"/>
        </w:rPr>
        <w:t>signalling</w:t>
      </w:r>
      <w:proofErr w:type="spellEnd"/>
      <w:r>
        <w:rPr>
          <w:bCs/>
          <w:lang w:val="en-US"/>
        </w:rPr>
        <w:t xml:space="preserve"> of the NNPF mode could be foreseen. The complexity syntax elements currently are located at the very end of the SEI message before the NNR </w:t>
      </w:r>
      <w:r w:rsidR="006B493A">
        <w:rPr>
          <w:bCs/>
          <w:lang w:val="en-US"/>
        </w:rPr>
        <w:t xml:space="preserve">payload data. For extensibility, more information could </w:t>
      </w:r>
      <w:r w:rsidR="006B493A" w:rsidRPr="00F7735A">
        <w:rPr>
          <w:bCs/>
          <w:lang w:val="en-US"/>
        </w:rPr>
        <w:t>be added after NNR data, or by defining a new NNPF mode.</w:t>
      </w:r>
    </w:p>
    <w:p w14:paraId="6ABE294D" w14:textId="77C87642" w:rsidR="006B493A" w:rsidRPr="00F7735A" w:rsidRDefault="00F7735A" w:rsidP="007E71CD">
      <w:pPr>
        <w:numPr>
          <w:ilvl w:val="0"/>
          <w:numId w:val="236"/>
        </w:numPr>
        <w:rPr>
          <w:bCs/>
          <w:lang w:val="en-US"/>
        </w:rPr>
      </w:pPr>
      <w:r w:rsidRPr="00F7735A">
        <w:rPr>
          <w:bCs/>
          <w:lang w:val="en-US"/>
        </w:rPr>
        <w:t xml:space="preserve">Decision: </w:t>
      </w:r>
      <w:r w:rsidR="006B493A" w:rsidRPr="00F7735A">
        <w:rPr>
          <w:bCs/>
          <w:lang w:val="en-US"/>
        </w:rPr>
        <w:t xml:space="preserve">It was </w:t>
      </w:r>
      <w:r w:rsidR="006B493A" w:rsidRPr="00421642">
        <w:rPr>
          <w:bCs/>
          <w:lang w:val="en-US"/>
        </w:rPr>
        <w:t>agreed</w:t>
      </w:r>
      <w:r w:rsidR="006B493A" w:rsidRPr="00F7735A">
        <w:rPr>
          <w:bCs/>
          <w:lang w:val="en-US"/>
        </w:rPr>
        <w:t xml:space="preserve"> to replace the current </w:t>
      </w:r>
      <w:proofErr w:type="spellStart"/>
      <w:r w:rsidR="006B493A" w:rsidRPr="00F7735A">
        <w:t>nnpfc_complexity_idc</w:t>
      </w:r>
      <w:proofErr w:type="spellEnd"/>
      <w:r w:rsidR="006B493A" w:rsidRPr="00F7735A">
        <w:rPr>
          <w:bCs/>
          <w:lang w:val="en-US"/>
        </w:rPr>
        <w:t xml:space="preserve"> syntax element by a flag. This resolves a. and b.</w:t>
      </w:r>
    </w:p>
    <w:p w14:paraId="54F95B2D" w14:textId="5A691051" w:rsidR="00490F1D" w:rsidRDefault="00F7735A" w:rsidP="007E71CD">
      <w:pPr>
        <w:numPr>
          <w:ilvl w:val="0"/>
          <w:numId w:val="236"/>
        </w:numPr>
        <w:rPr>
          <w:bCs/>
          <w:lang w:val="en-US"/>
        </w:rPr>
      </w:pPr>
      <w:r w:rsidRPr="00F7735A">
        <w:rPr>
          <w:bCs/>
          <w:lang w:val="en-US"/>
        </w:rPr>
        <w:t xml:space="preserve">Decision: </w:t>
      </w:r>
      <w:r w:rsidR="00490F1D" w:rsidRPr="00F7735A">
        <w:rPr>
          <w:bCs/>
          <w:lang w:val="en-US"/>
        </w:rPr>
        <w:t xml:space="preserve">For item c, it was </w:t>
      </w:r>
      <w:r w:rsidR="00490F1D" w:rsidRPr="00421642">
        <w:rPr>
          <w:bCs/>
          <w:lang w:val="en-US"/>
        </w:rPr>
        <w:t>agreed</w:t>
      </w:r>
      <w:r w:rsidR="00490F1D" w:rsidRPr="00F7735A">
        <w:rPr>
          <w:bCs/>
          <w:lang w:val="en-US"/>
        </w:rPr>
        <w:t xml:space="preserve"> that the </w:t>
      </w:r>
      <w:proofErr w:type="spellStart"/>
      <w:r w:rsidR="00490F1D" w:rsidRPr="00F7735A">
        <w:t>nnpfc</w:t>
      </w:r>
      <w:r w:rsidR="00490F1D" w:rsidRPr="00686BF5">
        <w:t>_total_kilobyte_si</w:t>
      </w:r>
      <w:r w:rsidR="00490F1D">
        <w:t>ze</w:t>
      </w:r>
      <w:proofErr w:type="spellEnd"/>
      <w:r w:rsidR="00490F1D">
        <w:t xml:space="preserv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proofErr w:type="spellStart"/>
      <w:r w:rsidRPr="00686BF5">
        <w:t>nnpfc_purpose</w:t>
      </w:r>
      <w:proofErr w:type="spellEnd"/>
      <w:r w:rsidRPr="00686BF5">
        <w:t xml:space="preserv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 xml:space="preserve">Specify the value range of </w:t>
      </w:r>
      <w:proofErr w:type="spellStart"/>
      <w:r w:rsidRPr="00686BF5">
        <w:t>nnpfc_purpose</w:t>
      </w:r>
      <w:proofErr w:type="spellEnd"/>
      <w:r w:rsidRPr="00686BF5">
        <w:t xml:space="preserv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 xml:space="preserve">frame rate </w:t>
      </w:r>
      <w:proofErr w:type="spellStart"/>
      <w:r w:rsidRPr="00686BF5">
        <w:rPr>
          <w:lang w:val="x-none"/>
        </w:rPr>
        <w:t>upsampling</w:t>
      </w:r>
      <w:proofErr w:type="spellEnd"/>
      <w:r w:rsidRPr="00686BF5">
        <w:rPr>
          <w:lang w:val="x-none"/>
        </w:rPr>
        <w:t xml:space="preserve">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 xml:space="preserve">signal two syntax elements related to frame rate </w:t>
      </w:r>
      <w:proofErr w:type="spellStart"/>
      <w:r w:rsidRPr="00686BF5">
        <w:rPr>
          <w:lang w:val="x-none"/>
        </w:rPr>
        <w:t>upsampling</w:t>
      </w:r>
      <w:proofErr w:type="spellEnd"/>
      <w:r w:rsidRPr="00686BF5">
        <w:rPr>
          <w:lang w:val="x-none"/>
        </w:rPr>
        <w:t xml:space="preserve">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2F950C1E" w:rsidR="007F43CB" w:rsidRDefault="007F43CB" w:rsidP="007E71CD">
      <w:pPr>
        <w:numPr>
          <w:ilvl w:val="0"/>
          <w:numId w:val="238"/>
        </w:numPr>
        <w:rPr>
          <w:bCs/>
          <w:lang w:val="en-US"/>
        </w:rPr>
      </w:pPr>
      <w:r>
        <w:rPr>
          <w:bCs/>
          <w:lang w:val="en-US"/>
        </w:rPr>
        <w:t>It was pointed out that definition of sub-purposes might be too granular; sometimes the boundaries between sub-purposes might be vague (e.g. different variants of visual quality improvement)</w:t>
      </w:r>
    </w:p>
    <w:p w14:paraId="7D9E5911" w14:textId="03FE9A38" w:rsidR="007F43CB" w:rsidRDefault="007F43CB" w:rsidP="007E71CD">
      <w:pPr>
        <w:numPr>
          <w:ilvl w:val="0"/>
          <w:numId w:val="238"/>
        </w:numPr>
        <w:rPr>
          <w:bCs/>
          <w:lang w:val="en-US"/>
        </w:rPr>
      </w:pPr>
      <w:r>
        <w:rPr>
          <w:bCs/>
          <w:lang w:val="en-US"/>
        </w:rPr>
        <w:t xml:space="preserve">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596EF61D" w:rsidR="007F43CB" w:rsidRDefault="007F43CB" w:rsidP="007E71CD">
      <w:pPr>
        <w:numPr>
          <w:ilvl w:val="0"/>
          <w:numId w:val="238"/>
        </w:numPr>
        <w:rPr>
          <w:bCs/>
          <w:lang w:val="en-US"/>
        </w:rPr>
      </w:pPr>
      <w:r>
        <w:rPr>
          <w:bCs/>
          <w:lang w:val="en-US"/>
        </w:rPr>
        <w:t>it was argued that depending on the purpose (e.g. surveillance), a decoder might decide not doing some specific post processing such as subjective quality improvement. Film grain insertion is likely only be done for certain materials.</w:t>
      </w:r>
    </w:p>
    <w:p w14:paraId="626FD0B8" w14:textId="10E490FA" w:rsidR="007F43CB" w:rsidRDefault="007F43CB" w:rsidP="007E71CD">
      <w:pPr>
        <w:numPr>
          <w:ilvl w:val="0"/>
          <w:numId w:val="238"/>
        </w:numPr>
        <w:rPr>
          <w:bCs/>
          <w:lang w:val="en-US"/>
        </w:rPr>
      </w:pPr>
      <w:r>
        <w:rPr>
          <w:bCs/>
          <w:lang w:val="en-US"/>
        </w:rPr>
        <w:lastRenderedPageBreak/>
        <w:t>Further study appears necessary to come up with a list of purposes that is useful for the current version of this SEI message. The current purpose are very much related to the question if the output of the network in terms of spatial/</w:t>
      </w:r>
      <w:proofErr w:type="spellStart"/>
      <w:r>
        <w:rPr>
          <w:bCs/>
          <w:lang w:val="en-US"/>
        </w:rPr>
        <w:t>colo</w:t>
      </w:r>
      <w:r w:rsidR="003C5433">
        <w:rPr>
          <w:bCs/>
          <w:lang w:val="en-US"/>
        </w:rPr>
        <w:t>u</w:t>
      </w:r>
      <w:r>
        <w:rPr>
          <w:bCs/>
          <w:lang w:val="en-US"/>
        </w:rPr>
        <w:t>r</w:t>
      </w:r>
      <w:proofErr w:type="spellEnd"/>
      <w:r>
        <w:rPr>
          <w:bCs/>
          <w:lang w:val="en-US"/>
        </w:rPr>
        <w:t xml:space="preserve"> resolution is identical to the input. </w:t>
      </w:r>
      <w:r w:rsidR="00F30133">
        <w:rPr>
          <w:bCs/>
          <w:lang w:val="en-US"/>
        </w:rPr>
        <w:t xml:space="preserve">The frame rate </w:t>
      </w:r>
      <w:proofErr w:type="spellStart"/>
      <w:r w:rsidR="00F30133">
        <w:rPr>
          <w:bCs/>
          <w:lang w:val="en-US"/>
        </w:rPr>
        <w:t>upsampling</w:t>
      </w:r>
      <w:proofErr w:type="spellEnd"/>
      <w:r w:rsidR="00F30133">
        <w:rPr>
          <w:bCs/>
          <w:lang w:val="en-US"/>
        </w:rPr>
        <w:t xml:space="preserve"> would be similar in terms of adding the temporal dimension to that.</w:t>
      </w:r>
    </w:p>
    <w:p w14:paraId="3CAA7CD7" w14:textId="2B9A8384" w:rsidR="00F30133" w:rsidRDefault="00323963" w:rsidP="007E71CD">
      <w:pPr>
        <w:numPr>
          <w:ilvl w:val="0"/>
          <w:numId w:val="238"/>
        </w:numPr>
        <w:rPr>
          <w:bCs/>
          <w:lang w:val="en-US"/>
        </w:rPr>
      </w:pPr>
      <w:r>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20F3E022" w:rsidR="00323963" w:rsidRDefault="00323963" w:rsidP="007E71CD">
      <w:pPr>
        <w:numPr>
          <w:ilvl w:val="0"/>
          <w:numId w:val="238"/>
        </w:numPr>
        <w:rPr>
          <w:bCs/>
          <w:lang w:val="en-US"/>
        </w:rPr>
      </w:pPr>
      <w:r>
        <w:rPr>
          <w:bCs/>
          <w:lang w:val="en-US"/>
        </w:rPr>
        <w:t xml:space="preserve">About item c., </w:t>
      </w:r>
      <w:r w:rsidR="00475D63">
        <w:rPr>
          <w:bCs/>
          <w:lang w:val="en-US"/>
        </w:rPr>
        <w:t xml:space="preserve">restricting to a maximum of 255 purposes appears too low from the discussion above. </w:t>
      </w:r>
      <w:r w:rsidR="00F7735A">
        <w:rPr>
          <w:bCs/>
          <w:lang w:val="en-US"/>
        </w:rPr>
        <w:t xml:space="preserve">Decision: </w:t>
      </w:r>
      <w:r w:rsidR="000109F7">
        <w:rPr>
          <w:bCs/>
          <w:lang w:val="en-US"/>
        </w:rPr>
        <w:t xml:space="preserve">It was </w:t>
      </w:r>
      <w:r w:rsidR="000109F7" w:rsidRPr="00421642">
        <w:rPr>
          <w:bCs/>
          <w:lang w:val="en-US"/>
        </w:rPr>
        <w:t>a</w:t>
      </w:r>
      <w:r w:rsidR="00475D63" w:rsidRPr="00421642">
        <w:rPr>
          <w:bCs/>
          <w:lang w:val="en-US"/>
        </w:rPr>
        <w:t>greed</w:t>
      </w:r>
      <w:r w:rsidR="00475D63">
        <w:rPr>
          <w:bCs/>
          <w:lang w:val="en-US"/>
        </w:rPr>
        <w:t xml:space="preserve"> to define a range of 0..1023, with a value reserved for potential future extensions.</w:t>
      </w:r>
    </w:p>
    <w:p w14:paraId="501D8087" w14:textId="46EA3378" w:rsidR="00475D63" w:rsidRPr="00686BF5" w:rsidRDefault="00715F12" w:rsidP="007E71CD">
      <w:pPr>
        <w:numPr>
          <w:ilvl w:val="0"/>
          <w:numId w:val="238"/>
        </w:numPr>
        <w:rPr>
          <w:bCs/>
          <w:lang w:val="en-US"/>
        </w:rPr>
      </w:pPr>
      <w:r>
        <w:rPr>
          <w:bCs/>
          <w:lang w:val="en-US"/>
        </w:rPr>
        <w:t>About item d., a presentation of JVET-AB0058 was given (including a demo of an implementation). It was commented that the syntax specification of input tensors would require an update ([0][</w:t>
      </w:r>
      <w:proofErr w:type="spellStart"/>
      <w:r>
        <w:rPr>
          <w:bCs/>
          <w:lang w:val="en-US"/>
        </w:rPr>
        <w:t>idx</w:t>
      </w:r>
      <w:proofErr w:type="spellEnd"/>
      <w:r>
        <w:rPr>
          <w:bCs/>
          <w:lang w:val="en-US"/>
        </w:rPr>
        <w:t>][0]).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F7735A">
        <w:rPr>
          <w:bCs/>
          <w:lang w:val="en-US"/>
        </w:rPr>
        <w:t xml:space="preserve">Decision: </w:t>
      </w:r>
      <w:r w:rsidR="000109F7">
        <w:rPr>
          <w:bCs/>
          <w:lang w:val="en-US"/>
        </w:rPr>
        <w:t xml:space="preserve">It was </w:t>
      </w:r>
      <w:r w:rsidR="000109F7" w:rsidRPr="00421642">
        <w:rPr>
          <w:bCs/>
          <w:lang w:val="en-US"/>
        </w:rPr>
        <w:t>a</w:t>
      </w:r>
      <w:r w:rsidR="00567045" w:rsidRPr="00421642">
        <w:rPr>
          <w:bCs/>
          <w:lang w:val="en-US"/>
        </w:rPr>
        <w:t>greed</w:t>
      </w:r>
      <w:r w:rsidR="00567045">
        <w:rPr>
          <w:bCs/>
          <w:lang w:val="en-US"/>
        </w:rPr>
        <w:t xml:space="preserve"> to add this as purpose 5, adopt JVET-AB0058 with the changes suggested. It was further suggested that it might be considered to be used in temporal sublayers as well (further study </w:t>
      </w:r>
      <w:r w:rsidR="00C03C66">
        <w:rPr>
          <w:bCs/>
          <w:lang w:val="en-US"/>
        </w:rPr>
        <w:t xml:space="preserve">was </w:t>
      </w:r>
      <w:r w:rsidR="00567045">
        <w:rPr>
          <w:bCs/>
          <w:lang w:val="en-US"/>
        </w:rPr>
        <w:t>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 xml:space="preserve">(On NNPF output picture width and height </w:t>
      </w:r>
      <w:proofErr w:type="spellStart"/>
      <w:r w:rsidRPr="00686BF5">
        <w:rPr>
          <w:lang w:val="en-US"/>
        </w:rPr>
        <w:t>signalling</w:t>
      </w:r>
      <w:proofErr w:type="spellEnd"/>
      <w:r w:rsidRPr="00686BF5">
        <w:rPr>
          <w:lang w:val="en-US"/>
        </w:rPr>
        <w:t>)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 xml:space="preserve">Instead of directly signal the filter output picture width and height values, the delta values of them compared to the filter input picture width and height values, respectively, are </w:t>
      </w:r>
      <w:proofErr w:type="spellStart"/>
      <w:r w:rsidRPr="00686BF5">
        <w:rPr>
          <w:lang w:val="en-US"/>
        </w:rPr>
        <w:t>signalled</w:t>
      </w:r>
      <w:proofErr w:type="spellEnd"/>
      <w:r w:rsidRPr="00686BF5">
        <w:rPr>
          <w:lang w:val="en-US"/>
        </w:rPr>
        <w:t xml:space="preserve"> using </w:t>
      </w:r>
      <w:proofErr w:type="spellStart"/>
      <w:r w:rsidRPr="00686BF5">
        <w:rPr>
          <w:lang w:val="en-US"/>
        </w:rPr>
        <w:t>ue</w:t>
      </w:r>
      <w:proofErr w:type="spellEnd"/>
      <w:r w:rsidRPr="00686BF5">
        <w:rPr>
          <w:lang w:val="en-US"/>
        </w:rPr>
        <w:t xml:space="preserve">(v)-coded syntax elements, e.g., named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xml:space="preserve"> are specified, e.g., as follows: </w:t>
      </w:r>
      <w:r w:rsidRPr="00686BF5">
        <w:t xml:space="preserve">The value of </w:t>
      </w:r>
      <w:proofErr w:type="spellStart"/>
      <w:r w:rsidRPr="00686BF5">
        <w:t>nnpfc_delta_pic_width</w:t>
      </w:r>
      <w:proofErr w:type="spellEnd"/>
      <w:r w:rsidRPr="00686BF5">
        <w:t xml:space="preserve"> shall be in the range of 0 to </w:t>
      </w:r>
      <w:proofErr w:type="spellStart"/>
      <w:r w:rsidRPr="00686BF5">
        <w:t>CroppedWidth</w:t>
      </w:r>
      <w:proofErr w:type="spellEnd"/>
      <w:r w:rsidRPr="00686BF5">
        <w:t xml:space="preserve"> * 15 − 1, inclusive. The value of </w:t>
      </w:r>
      <w:proofErr w:type="spellStart"/>
      <w:r w:rsidRPr="00686BF5">
        <w:t>nnpfc_delta_pic_height</w:t>
      </w:r>
      <w:proofErr w:type="spellEnd"/>
      <w:r w:rsidRPr="00686BF5">
        <w:t xml:space="preserve"> shall be in the range of 0 to </w:t>
      </w:r>
      <w:proofErr w:type="spellStart"/>
      <w:r w:rsidRPr="00686BF5">
        <w:t>CroppedHeight</w:t>
      </w:r>
      <w:proofErr w:type="spellEnd"/>
      <w:r w:rsidRPr="00686BF5">
        <w:t> * 15 − 1, inclusive.</w:t>
      </w:r>
    </w:p>
    <w:p w14:paraId="13E9C0AF" w14:textId="132AA5C3" w:rsidR="0069434F" w:rsidRDefault="0069434F" w:rsidP="0069434F">
      <w:pPr>
        <w:ind w:left="360"/>
        <w:rPr>
          <w:bCs/>
          <w:lang w:val="en-US"/>
        </w:rPr>
      </w:pPr>
      <w:r>
        <w:rPr>
          <w:bCs/>
          <w:lang w:val="en-US"/>
        </w:rPr>
        <w:t>Discussion:</w:t>
      </w:r>
    </w:p>
    <w:p w14:paraId="6625EE79" w14:textId="520EAD80" w:rsidR="0069434F" w:rsidRDefault="0069434F" w:rsidP="007E71CD">
      <w:pPr>
        <w:numPr>
          <w:ilvl w:val="0"/>
          <w:numId w:val="231"/>
        </w:numPr>
        <w:rPr>
          <w:bCs/>
          <w:lang w:val="en-US"/>
        </w:rPr>
      </w:pPr>
      <w:r>
        <w:rPr>
          <w:bCs/>
          <w:lang w:val="en-US"/>
        </w:rPr>
        <w:t>It was pointed out that saving some bits (per a.) is not overly important in SEI messages. No action</w:t>
      </w:r>
      <w:r w:rsidR="00BB3F40">
        <w:rPr>
          <w:bCs/>
          <w:lang w:val="en-US"/>
        </w:rPr>
        <w:t xml:space="preserve"> was taken</w:t>
      </w:r>
      <w:r>
        <w:rPr>
          <w:bCs/>
          <w:lang w:val="en-US"/>
        </w:rPr>
        <w:t xml:space="preserve"> on this aspect.</w:t>
      </w:r>
    </w:p>
    <w:p w14:paraId="75CCA60D" w14:textId="21C56880" w:rsidR="0069434F" w:rsidRDefault="00F7735A" w:rsidP="007E71CD">
      <w:pPr>
        <w:numPr>
          <w:ilvl w:val="0"/>
          <w:numId w:val="231"/>
        </w:numPr>
        <w:rPr>
          <w:bCs/>
          <w:lang w:val="en-US"/>
        </w:rPr>
      </w:pPr>
      <w:r>
        <w:rPr>
          <w:bCs/>
          <w:lang w:val="en-US"/>
        </w:rPr>
        <w:t xml:space="preserve">Decision: </w:t>
      </w:r>
      <w:r w:rsidR="0069434F">
        <w:rPr>
          <w:bCs/>
          <w:lang w:val="en-US"/>
        </w:rPr>
        <w:t xml:space="preserve">It was </w:t>
      </w:r>
      <w:r w:rsidR="0069434F" w:rsidRPr="00421642">
        <w:rPr>
          <w:bCs/>
          <w:lang w:val="en-US"/>
        </w:rPr>
        <w:t>agreed</w:t>
      </w:r>
      <w:r w:rsidR="0069434F">
        <w:rPr>
          <w:bCs/>
          <w:lang w:val="en-US"/>
        </w:rPr>
        <w:t xml:space="preserve"> that specifying a value range is needed. However, if the SEI message retains </w:t>
      </w:r>
      <w:proofErr w:type="spellStart"/>
      <w:r w:rsidR="0069434F">
        <w:rPr>
          <w:bCs/>
          <w:lang w:val="en-US"/>
        </w:rPr>
        <w:t>signal</w:t>
      </w:r>
      <w:r w:rsidR="00464ED2">
        <w:rPr>
          <w:bCs/>
          <w:lang w:val="en-US"/>
        </w:rPr>
        <w:t>l</w:t>
      </w:r>
      <w:r w:rsidR="0069434F">
        <w:rPr>
          <w:bCs/>
          <w:lang w:val="en-US"/>
        </w:rPr>
        <w:t>ing</w:t>
      </w:r>
      <w:proofErr w:type="spellEnd"/>
      <w:r w:rsidR="0069434F">
        <w:rPr>
          <w:bCs/>
          <w:lang w:val="en-US"/>
        </w:rPr>
        <w:t xml:space="preserve"> the actual width and height of the output, the range should be specified such that the </w:t>
      </w:r>
      <w:proofErr w:type="spellStart"/>
      <w:r w:rsidR="0069434F">
        <w:rPr>
          <w:bCs/>
          <w:lang w:val="en-US"/>
        </w:rPr>
        <w:t>CroppedWidth|Height</w:t>
      </w:r>
      <w:proofErr w:type="spellEnd"/>
      <w:r w:rsidR="0069434F">
        <w:rPr>
          <w:bCs/>
          <w:lang w:val="en-US"/>
        </w:rPr>
        <w:t xml:space="preserve"> is the minimum, and </w:t>
      </w:r>
      <w:proofErr w:type="spellStart"/>
      <w:r w:rsidR="0069434F">
        <w:rPr>
          <w:bCs/>
          <w:lang w:val="en-US"/>
        </w:rPr>
        <w:t>CroppedWidth|Height</w:t>
      </w:r>
      <w:proofErr w:type="spellEnd"/>
      <w:r w:rsidR="0069434F">
        <w:rPr>
          <w:bCs/>
          <w:lang w:val="en-US"/>
        </w:rPr>
        <w:t xml:space="preserve"> * 16 </w:t>
      </w:r>
      <w:r>
        <w:rPr>
          <w:bCs/>
          <w:lang w:val="en-US"/>
        </w:rPr>
        <w:t>−</w:t>
      </w:r>
      <w:r w:rsidR="0069434F">
        <w:rPr>
          <w:bCs/>
          <w:lang w:val="en-US"/>
        </w:rPr>
        <w:t xml:space="preserve"> 1 is the maximum.</w:t>
      </w:r>
    </w:p>
    <w:p w14:paraId="4C188B2E" w14:textId="61F922DB" w:rsidR="003D4980" w:rsidRDefault="00CA0F8C" w:rsidP="0069434F">
      <w:pPr>
        <w:ind w:left="360"/>
        <w:rPr>
          <w:bCs/>
          <w:lang w:val="en-US"/>
        </w:rPr>
      </w:pPr>
      <w:r>
        <w:rPr>
          <w:bCs/>
          <w:lang w:val="en-US"/>
        </w:rPr>
        <w:t xml:space="preserve">A </w:t>
      </w:r>
      <w:proofErr w:type="spellStart"/>
      <w:r w:rsidR="007A6128">
        <w:rPr>
          <w:bCs/>
          <w:lang w:val="en-US"/>
        </w:rPr>
        <w:t>BoG</w:t>
      </w:r>
      <w:proofErr w:type="spellEnd"/>
      <w:r w:rsidR="007A6128">
        <w:rPr>
          <w:bCs/>
          <w:lang w:val="en-US"/>
        </w:rPr>
        <w:t xml:space="preserve"> (</w:t>
      </w:r>
      <w:r>
        <w:rPr>
          <w:bCs/>
          <w:lang w:val="en-US"/>
        </w:rPr>
        <w:t xml:space="preserve">chaired by </w:t>
      </w:r>
      <w:r w:rsidR="007A6128">
        <w:rPr>
          <w:bCs/>
          <w:lang w:val="en-US"/>
        </w:rPr>
        <w:t xml:space="preserve">S. Deshpande) </w:t>
      </w:r>
      <w:r>
        <w:rPr>
          <w:bCs/>
          <w:lang w:val="en-US"/>
        </w:rPr>
        <w:t xml:space="preserve">was asked </w:t>
      </w:r>
      <w:r w:rsidR="007A6128">
        <w:rPr>
          <w:bCs/>
          <w:lang w:val="en-US"/>
        </w:rPr>
        <w:t>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7A10ACF4" w14:textId="77777777" w:rsidR="003D4980" w:rsidRDefault="00000000" w:rsidP="003D4980">
      <w:pPr>
        <w:pStyle w:val="Heading9"/>
      </w:pPr>
      <w:hyperlink r:id="rId699"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w:t>
      </w:r>
      <w:proofErr w:type="spellStart"/>
      <w:r w:rsidR="003D4980" w:rsidRPr="009C44DB">
        <w:rPr>
          <w:lang w:val="en-CA"/>
        </w:rPr>
        <w:t>BoG</w:t>
      </w:r>
      <w:proofErr w:type="spellEnd"/>
      <w:r w:rsidR="003D4980" w:rsidRPr="009C44DB">
        <w:rPr>
          <w:lang w:val="en-CA"/>
        </w:rPr>
        <w:t xml:space="preserve">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2DBB0CAB" w:rsidR="003D4980" w:rsidRDefault="00CA0F8C" w:rsidP="003D4980">
      <w:r>
        <w:t>This w</w:t>
      </w:r>
      <w:r w:rsidR="003D4980">
        <w:t>as presented at 0900 on Sunday 23 October.</w:t>
      </w:r>
    </w:p>
    <w:p w14:paraId="52AFC00F" w14:textId="24D92A38" w:rsidR="003D4980" w:rsidRPr="003474EF" w:rsidRDefault="00CA0F8C"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The </w:t>
      </w:r>
      <w:proofErr w:type="spellStart"/>
      <w:r w:rsidR="003D4980" w:rsidRPr="003474EF">
        <w:t>BoG</w:t>
      </w:r>
      <w:proofErr w:type="spellEnd"/>
      <w:r w:rsidR="003D4980" w:rsidRPr="003474EF">
        <w:t xml:space="preserve"> discussed following items (please note the numbering below starts at 6 to match the corresponding identically numbered items in JVET-</w:t>
      </w:r>
      <w:proofErr w:type="spellStart"/>
      <w:r w:rsidR="003D4980" w:rsidRPr="003474EF">
        <w:t>AB_Notes</w:t>
      </w:r>
      <w:proofErr w:type="spellEnd"/>
      <w:r w:rsidR="003D4980" w:rsidRPr="003474EF">
        <w:t>-d* document:</w:t>
      </w:r>
    </w:p>
    <w:p w14:paraId="3B67DC23" w14:textId="77777777" w:rsidR="003D4980" w:rsidRPr="003474EF" w:rsidRDefault="003D4980" w:rsidP="00504CB7">
      <w:pPr>
        <w:keepNext/>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 xml:space="preserve">On NNPF </w:t>
      </w:r>
      <w:proofErr w:type="spellStart"/>
      <w:r w:rsidRPr="003474EF">
        <w:rPr>
          <w:bCs/>
          <w:szCs w:val="20"/>
          <w:lang w:val="en-US"/>
        </w:rPr>
        <w:t>auxilary</w:t>
      </w:r>
      <w:proofErr w:type="spellEnd"/>
      <w:r w:rsidRPr="003474EF">
        <w:rPr>
          <w:bCs/>
          <w:szCs w:val="20"/>
          <w:lang w:val="en-US"/>
        </w:rPr>
        <w:t xml:space="preserve">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Move the normalization of the quantization strength input variable </w:t>
      </w:r>
      <w:proofErr w:type="spellStart"/>
      <w:r w:rsidRPr="003474EF">
        <w:rPr>
          <w:szCs w:val="20"/>
          <w:lang w:val="en-US"/>
        </w:rPr>
        <w:t>StrengthControlVal</w:t>
      </w:r>
      <w:proofErr w:type="spellEnd"/>
      <w:r w:rsidRPr="003474EF">
        <w:rPr>
          <w:szCs w:val="20"/>
          <w:lang w:val="en-US"/>
        </w:rPr>
        <w:t xml:space="preserve"> from the VSEI text to the use of NNPFC SEI message in the VVC text. (JVET-AB0046 item 1)</w:t>
      </w:r>
    </w:p>
    <w:p w14:paraId="147381D3" w14:textId="7BE1BF2E"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240" w:name="_Hlk117253911"/>
      <w:proofErr w:type="spellStart"/>
      <w:r w:rsidRPr="003474EF">
        <w:rPr>
          <w:szCs w:val="20"/>
          <w:lang w:val="en-US"/>
        </w:rPr>
        <w:t>StrengthControlVal</w:t>
      </w:r>
      <w:proofErr w:type="spellEnd"/>
      <w:r w:rsidRPr="003474EF">
        <w:rPr>
          <w:szCs w:val="20"/>
          <w:lang w:val="en-US"/>
        </w:rPr>
        <w:t xml:space="preserve"> </w:t>
      </w:r>
      <w:bookmarkEnd w:id="240"/>
      <w:r w:rsidRPr="003474EF">
        <w:rPr>
          <w:szCs w:val="20"/>
          <w:lang w:val="en-US"/>
        </w:rPr>
        <w:t xml:space="preserve">from </w:t>
      </w:r>
      <w:bookmarkStart w:id="241" w:name="_Hlk117253833"/>
      <w:r w:rsidRPr="003474EF">
        <w:rPr>
          <w:szCs w:val="20"/>
          <w:lang w:val="en-US"/>
        </w:rPr>
        <w:t>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w:t>
      </w:r>
      <w:r w:rsidRPr="003474EF">
        <w:rPr>
          <w:szCs w:val="20"/>
          <w:lang w:val="en-US"/>
        </w:rPr>
        <w:t xml:space="preserve"> </w:t>
      </w:r>
      <w:bookmarkEnd w:id="241"/>
      <w:r w:rsidRPr="003474EF">
        <w:rPr>
          <w:szCs w:val="20"/>
          <w:lang w:val="en-US"/>
        </w:rPr>
        <w:t xml:space="preserve">to a division (÷) by 63. </w:t>
      </w:r>
      <w:r w:rsidRPr="003474EF">
        <w:rPr>
          <w:bCs/>
          <w:szCs w:val="20"/>
          <w:lang w:val="en-US"/>
        </w:rPr>
        <w:t xml:space="preserve">With this change, it is asserted that </w:t>
      </w:r>
      <w:proofErr w:type="spellStart"/>
      <w:r w:rsidRPr="003474EF">
        <w:rPr>
          <w:bCs/>
          <w:szCs w:val="20"/>
          <w:lang w:val="en-US"/>
        </w:rPr>
        <w:t>StrengthControlVal</w:t>
      </w:r>
      <w:proofErr w:type="spellEnd"/>
      <w:r w:rsidRPr="003474EF">
        <w:rPr>
          <w:bCs/>
          <w:szCs w:val="20"/>
          <w:lang w:val="en-US"/>
        </w:rPr>
        <w:t xml:space="preserve"> becomes a variable that has been normalized to the range 0..1. In </w:t>
      </w:r>
      <w:r w:rsidR="004F1D85">
        <w:rPr>
          <w:bCs/>
          <w:szCs w:val="20"/>
          <w:lang w:val="en-US"/>
        </w:rPr>
        <w:t>a table</w:t>
      </w:r>
      <w:r w:rsidRPr="003474EF">
        <w:rPr>
          <w:bCs/>
          <w:szCs w:val="20"/>
          <w:lang w:val="en-US"/>
        </w:rPr>
        <w:t xml:space="preserve">, insert the given </w:t>
      </w:r>
      <w:proofErr w:type="spellStart"/>
      <w:r w:rsidRPr="003474EF">
        <w:rPr>
          <w:bCs/>
          <w:szCs w:val="20"/>
          <w:lang w:val="en-US"/>
        </w:rPr>
        <w:t>StrengthControlVal</w:t>
      </w:r>
      <w:proofErr w:type="spellEnd"/>
      <w:r w:rsidRPr="003474EF">
        <w:rPr>
          <w:bCs/>
          <w:szCs w:val="20"/>
          <w:lang w:val="en-US"/>
        </w:rPr>
        <w:t xml:space="preserve"> directly into the input tensor: </w:t>
      </w:r>
      <w:proofErr w:type="spellStart"/>
      <w:r w:rsidRPr="003474EF">
        <w:rPr>
          <w:szCs w:val="20"/>
        </w:rPr>
        <w:t>inputTensor</w:t>
      </w:r>
      <w:proofErr w:type="spellEnd"/>
      <w:r w:rsidRPr="003474EF">
        <w:rPr>
          <w:szCs w:val="20"/>
        </w:rPr>
        <w:t xml:space="preserve">[ ][ ][ ][ ] = </w:t>
      </w:r>
      <w:proofErr w:type="spellStart"/>
      <w:r w:rsidRPr="003474EF">
        <w:rPr>
          <w:szCs w:val="20"/>
        </w:rPr>
        <w:t>StrengthControlVal</w:t>
      </w:r>
      <w:proofErr w:type="spellEnd"/>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1E70375B"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When </w:t>
      </w:r>
      <w:proofErr w:type="spellStart"/>
      <w:r w:rsidRPr="003474EF">
        <w:rPr>
          <w:szCs w:val="20"/>
          <w:lang w:val="en-US"/>
        </w:rPr>
        <w:t>nnpfc_inp_order_idc</w:t>
      </w:r>
      <w:proofErr w:type="spellEnd"/>
      <w:r w:rsidRPr="003474EF">
        <w:rPr>
          <w:szCs w:val="20"/>
          <w:lang w:val="en-US"/>
        </w:rPr>
        <w:t xml:space="preserve"> is equal to 3, </w:t>
      </w:r>
      <w:proofErr w:type="spellStart"/>
      <w:r w:rsidRPr="003474EF">
        <w:rPr>
          <w:szCs w:val="20"/>
          <w:lang w:val="en-US"/>
        </w:rPr>
        <w:t>nnpfc_component_last_flag</w:t>
      </w:r>
      <w:proofErr w:type="spellEnd"/>
      <w:r w:rsidRPr="003474EF">
        <w:rPr>
          <w:szCs w:val="20"/>
          <w:lang w:val="en-US"/>
        </w:rPr>
        <w:t xml:space="preserve"> is equal to 0, and </w:t>
      </w:r>
      <w:proofErr w:type="spellStart"/>
      <w:r w:rsidRPr="003474EF">
        <w:rPr>
          <w:szCs w:val="20"/>
          <w:lang w:val="en-US"/>
        </w:rPr>
        <w:t>nnpfc_auxiliary_inp_idc</w:t>
      </w:r>
      <w:proofErr w:type="spellEnd"/>
      <w:r w:rsidRPr="003474EF">
        <w:rPr>
          <w:szCs w:val="20"/>
          <w:lang w:val="en-US"/>
        </w:rPr>
        <w:t xml:space="preserve"> is equal to 0, no auxiliary input matrix is used. In other words, remove the assignment operation "</w:t>
      </w:r>
      <w:proofErr w:type="spellStart"/>
      <w:r w:rsidRPr="003474EF">
        <w:rPr>
          <w:szCs w:val="20"/>
          <w:lang w:val="en-US"/>
        </w:rPr>
        <w:t>inputTensor</w:t>
      </w:r>
      <w:proofErr w:type="spellEnd"/>
      <w:r w:rsidRPr="003474EF">
        <w:rPr>
          <w:szCs w:val="20"/>
          <w:lang w:val="en-US"/>
        </w:rPr>
        <w:t xml:space="preserve">[ 0 ][ 6 ][ </w:t>
      </w:r>
      <w:proofErr w:type="spellStart"/>
      <w:r w:rsidRPr="003474EF">
        <w:rPr>
          <w:szCs w:val="20"/>
          <w:lang w:val="en-US"/>
        </w:rPr>
        <w:t>yP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w:t>
      </w:r>
      <w:proofErr w:type="spellStart"/>
      <w:r w:rsidRPr="003474EF">
        <w:rPr>
          <w:szCs w:val="20"/>
          <w:lang w:val="en-US"/>
        </w:rPr>
        <w:t>xP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 2(</w:t>
      </w:r>
      <w:proofErr w:type="spellStart"/>
      <w:r w:rsidRPr="003474EF">
        <w:rPr>
          <w:szCs w:val="20"/>
          <w:lang w:val="en-US"/>
        </w:rPr>
        <w:t>StrengthControlVal</w:t>
      </w:r>
      <w:proofErr w:type="spellEnd"/>
      <w:r w:rsidRPr="003474EF">
        <w:rPr>
          <w:szCs w:val="20"/>
          <w:lang w:val="en-US"/>
        </w:rPr>
        <w:t xml:space="preserve"> – 42)/6'' for this case from </w:t>
      </w:r>
      <w:r w:rsidR="004F1D85">
        <w:rPr>
          <w:szCs w:val="20"/>
          <w:lang w:val="en-US"/>
        </w:rPr>
        <w:t>the table</w:t>
      </w:r>
      <w:r w:rsidRPr="003474EF">
        <w:rPr>
          <w:szCs w:val="20"/>
          <w:lang w:val="en-US"/>
        </w:rPr>
        <w:t>.</w:t>
      </w:r>
    </w:p>
    <w:p w14:paraId="7A09E65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Discussion:</w:t>
      </w:r>
    </w:p>
    <w:p w14:paraId="68D6818D" w14:textId="456C6D7D"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 </w:t>
      </w:r>
      <w:r w:rsidRPr="003474EF">
        <w:rPr>
          <w:szCs w:val="20"/>
          <w:lang w:val="en-US"/>
        </w:rPr>
        <w:t>– especially the values 42 and 6 in that equation).</w:t>
      </w:r>
    </w:p>
    <w:p w14:paraId="0834F86F" w14:textId="796196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items 6a and 6b, with additionally specifying in VSEI text that the range of </w:t>
      </w:r>
      <w:proofErr w:type="spellStart"/>
      <w:r w:rsidR="003D4980" w:rsidRPr="003474EF">
        <w:rPr>
          <w:szCs w:val="20"/>
          <w:lang w:val="en-US"/>
        </w:rPr>
        <w:t>StrengthControlVal</w:t>
      </w:r>
      <w:proofErr w:type="spellEnd"/>
      <w:r w:rsidR="003D4980" w:rsidRPr="003474EF">
        <w:rPr>
          <w:szCs w:val="20"/>
          <w:lang w:val="en-US"/>
        </w:rPr>
        <w:t xml:space="preserve"> is in the range of 0 to 1, inclusive.</w:t>
      </w:r>
    </w:p>
    <w:p w14:paraId="732B779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242" w:name="_Hlk117255019"/>
      <w:r w:rsidRPr="003474EF">
        <w:rPr>
          <w:szCs w:val="20"/>
          <w:lang w:val="en-US"/>
        </w:rPr>
        <w:t>all post filters</w:t>
      </w:r>
      <w:bookmarkEnd w:id="242"/>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It was also asked what is </w:t>
      </w:r>
      <w:proofErr w:type="spellStart"/>
      <w:r w:rsidRPr="003474EF">
        <w:rPr>
          <w:szCs w:val="20"/>
          <w:lang w:val="en-US"/>
        </w:rPr>
        <w:t>CroppedYPred</w:t>
      </w:r>
      <w:proofErr w:type="spellEnd"/>
      <w:r w:rsidRPr="003474EF">
        <w:rPr>
          <w:szCs w:val="20"/>
          <w:lang w:val="en-US"/>
        </w:rPr>
        <w:t xml:space="preserve">, </w:t>
      </w:r>
      <w:proofErr w:type="spellStart"/>
      <w:r w:rsidRPr="003474EF">
        <w:rPr>
          <w:szCs w:val="20"/>
          <w:lang w:val="en-US"/>
        </w:rPr>
        <w:t>CroppedCbPred</w:t>
      </w:r>
      <w:proofErr w:type="spellEnd"/>
      <w:r w:rsidRPr="003474EF">
        <w:rPr>
          <w:szCs w:val="20"/>
          <w:lang w:val="en-US"/>
        </w:rPr>
        <w:t xml:space="preserve">, </w:t>
      </w:r>
      <w:proofErr w:type="spellStart"/>
      <w:r w:rsidRPr="003474EF">
        <w:rPr>
          <w:szCs w:val="20"/>
          <w:lang w:val="en-US"/>
        </w:rPr>
        <w:t>CroppedCrPred</w:t>
      </w:r>
      <w:proofErr w:type="spellEnd"/>
      <w:r w:rsidRPr="003474EF">
        <w:rPr>
          <w:szCs w:val="20"/>
          <w:lang w:val="en-US"/>
        </w:rPr>
        <w:t> and where it is defined. It was agreed by the proponents that maybe it is not clearly defined (and also not defined in VVC spec).</w:t>
      </w:r>
    </w:p>
    <w:p w14:paraId="4FD57309"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Recommendation:</w:t>
      </w:r>
      <w:r w:rsidRPr="003474EF">
        <w:rPr>
          <w:szCs w:val="20"/>
          <w:lang w:val="en-US"/>
        </w:rPr>
        <w:t xml:space="preserve"> Discuss this design question in JVET.</w:t>
      </w:r>
    </w:p>
    <w:p w14:paraId="1E077CDF"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From the discussion in JVET: Conceptually, decoding and SEI message processing have been separated so far and are considered as separate stacks. If specific decoding-internal information is accessed, the SEI message should rather be in VVC than VSEI. For the </w:t>
      </w:r>
      <w:proofErr w:type="spellStart"/>
      <w:r>
        <w:rPr>
          <w:szCs w:val="20"/>
          <w:lang w:val="en-US"/>
        </w:rPr>
        <w:t>StrengthControlVal</w:t>
      </w:r>
      <w:proofErr w:type="spellEnd"/>
      <w:r>
        <w:rPr>
          <w:szCs w:val="20"/>
          <w:lang w:val="en-US"/>
        </w:rPr>
        <w:t xml:space="preserve">, the ongoing VVC amendment provides the corresponding interface. The syntax element </w:t>
      </w:r>
      <w:proofErr w:type="spellStart"/>
      <w:r>
        <w:rPr>
          <w:szCs w:val="20"/>
          <w:lang w:val="en-US"/>
        </w:rPr>
        <w:t>nnpfc_auxiliary_input_idc</w:t>
      </w:r>
      <w:proofErr w:type="spellEnd"/>
      <w:r>
        <w:rPr>
          <w:szCs w:val="20"/>
          <w:lang w:val="en-US"/>
        </w:rPr>
        <w:t xml:space="preserve"> should be renamed. The input tensor is initialized with all its elements to </w:t>
      </w:r>
      <w:proofErr w:type="spellStart"/>
      <w:r>
        <w:rPr>
          <w:szCs w:val="20"/>
          <w:lang w:val="en-US"/>
        </w:rPr>
        <w:t>StrengthControlVal</w:t>
      </w:r>
      <w:proofErr w:type="spellEnd"/>
      <w:r>
        <w:rPr>
          <w:szCs w:val="20"/>
          <w:lang w:val="en-US"/>
        </w:rPr>
        <w:t>; this might be used for other purposes with more local adaptation capability, but not in this version.</w:t>
      </w:r>
    </w:p>
    <w:p w14:paraId="204E320F"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an </w:t>
      </w:r>
      <w:proofErr w:type="spellStart"/>
      <w:r>
        <w:rPr>
          <w:szCs w:val="20"/>
          <w:lang w:val="en-US"/>
        </w:rPr>
        <w:t>nnpf</w:t>
      </w:r>
      <w:proofErr w:type="spellEnd"/>
      <w:r>
        <w:rPr>
          <w:szCs w:val="20"/>
          <w:lang w:val="en-US"/>
        </w:rPr>
        <w:t xml:space="preserve"> network.</w:t>
      </w:r>
    </w:p>
    <w:p w14:paraId="72E3220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29E915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bookmarkStart w:id="243" w:name="_Hlk117256057"/>
      <w:bookmarkStart w:id="244" w:name="_Hlk117256385"/>
      <w:r w:rsidRPr="00421642">
        <w:rPr>
          <w:szCs w:val="20"/>
          <w:lang w:val="en-US"/>
        </w:rPr>
        <w:lastRenderedPageBreak/>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bookmarkEnd w:id="243"/>
      <w:r w:rsidR="003D4980" w:rsidRPr="003474EF">
        <w:rPr>
          <w:szCs w:val="20"/>
          <w:lang w:val="en-US"/>
        </w:rPr>
        <w:t xml:space="preserve"> item 6d.</w:t>
      </w:r>
    </w:p>
    <w:bookmarkEnd w:id="244"/>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w:t>
      </w:r>
      <w:proofErr w:type="spellStart"/>
      <w:r w:rsidRPr="003474EF">
        <w:rPr>
          <w:bCs/>
          <w:szCs w:val="20"/>
          <w:lang w:val="en-US"/>
        </w:rPr>
        <w:t>nnpfc_uri</w:t>
      </w:r>
      <w:proofErr w:type="spellEnd"/>
      <w:r w:rsidRPr="003474EF">
        <w:rPr>
          <w:bCs/>
          <w:szCs w:val="20"/>
          <w:lang w:val="en-US"/>
        </w:rPr>
        <w:t xml:space="preserve">. Both of the syntax elements are of type </w:t>
      </w:r>
      <w:proofErr w:type="spellStart"/>
      <w:r w:rsidRPr="003474EF">
        <w:rPr>
          <w:bCs/>
          <w:szCs w:val="20"/>
          <w:lang w:val="en-US"/>
        </w:rPr>
        <w:t>st</w:t>
      </w:r>
      <w:proofErr w:type="spellEnd"/>
      <w:r w:rsidRPr="003474EF">
        <w:rPr>
          <w:bCs/>
          <w:szCs w:val="20"/>
          <w:lang w:val="en-US"/>
        </w:rPr>
        <w:t xml:space="preserve">(v),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4BDA4070" w:rsidR="003D4980" w:rsidRPr="003474EF" w:rsidRDefault="00F7735A" w:rsidP="003D4980">
      <w:pPr>
        <w:ind w:left="360"/>
        <w:rPr>
          <w:bCs/>
          <w:szCs w:val="20"/>
          <w:lang w:val="en-US"/>
        </w:rPr>
      </w:pPr>
      <w:r w:rsidRPr="00421642">
        <w:rPr>
          <w:szCs w:val="20"/>
          <w:lang w:val="en-US"/>
        </w:rPr>
        <w:t>Decision</w:t>
      </w:r>
      <w:r>
        <w:rPr>
          <w:szCs w:val="20"/>
          <w:lang w:val="en-US"/>
        </w:rPr>
        <w:t xml:space="preserve"> (Ed.)</w:t>
      </w:r>
      <w:r w:rsidRPr="00421642">
        <w:rPr>
          <w:szCs w:val="20"/>
          <w:lang w:val="en-US"/>
        </w:rPr>
        <w:t xml:space="preserve">: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agree</w:t>
      </w:r>
      <w:r w:rsidR="003D4980" w:rsidRPr="003474EF">
        <w:rPr>
          <w:szCs w:val="20"/>
          <w:lang w:val="en-US"/>
        </w:rPr>
        <w:t xml:space="preserve"> to this editorial change (adopt 7a)</w:t>
      </w:r>
    </w:p>
    <w:p w14:paraId="0D6724A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value ranges for </w:t>
      </w:r>
      <w:proofErr w:type="spellStart"/>
      <w:r w:rsidRPr="003474EF">
        <w:rPr>
          <w:bCs/>
          <w:szCs w:val="20"/>
          <w:lang w:val="en-US"/>
        </w:rPr>
        <w:t>nnpfc_id</w:t>
      </w:r>
      <w:proofErr w:type="spellEnd"/>
      <w:r w:rsidRPr="003474EF">
        <w:rPr>
          <w:bCs/>
          <w:szCs w:val="20"/>
          <w:lang w:val="en-US"/>
        </w:rPr>
        <w:t xml:space="preserve"> and </w:t>
      </w:r>
      <w:proofErr w:type="spellStart"/>
      <w:r w:rsidRPr="003474EF">
        <w:rPr>
          <w:bCs/>
          <w:szCs w:val="20"/>
          <w:lang w:val="en-US"/>
        </w:rPr>
        <w:t>nnpfa_id</w:t>
      </w:r>
      <w:proofErr w:type="spellEnd"/>
      <w:r w:rsidRPr="003474EF">
        <w:rPr>
          <w:bCs/>
          <w:szCs w:val="20"/>
          <w:lang w:val="en-US"/>
        </w:rPr>
        <w:t xml:space="preserve">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w:t>
      </w:r>
      <w:proofErr w:type="spellStart"/>
      <w:r w:rsidRPr="003474EF">
        <w:rPr>
          <w:bCs/>
          <w:szCs w:val="20"/>
          <w:lang w:val="en-US"/>
        </w:rPr>
        <w:t>nnpfc_id</w:t>
      </w:r>
      <w:proofErr w:type="spellEnd"/>
      <w:r w:rsidRPr="003474EF">
        <w:rPr>
          <w:bCs/>
          <w:szCs w:val="20"/>
          <w:lang w:val="en-US"/>
        </w:rPr>
        <w:t xml:space="preserve">, the decoder shall ignore the NNPFC SEI message instead of ignoring </w:t>
      </w:r>
      <w:proofErr w:type="spellStart"/>
      <w:r w:rsidRPr="003474EF">
        <w:rPr>
          <w:bCs/>
          <w:szCs w:val="20"/>
          <w:lang w:val="en-US"/>
        </w:rPr>
        <w:t>nnpfc_id</w:t>
      </w:r>
      <w:proofErr w:type="spellEnd"/>
      <w:r w:rsidRPr="003474EF">
        <w:rPr>
          <w:bCs/>
          <w:szCs w:val="20"/>
          <w:lang w:val="en-US"/>
        </w:rPr>
        <w:t xml:space="preserve">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Specify the value range and decoder handling of reserved values for </w:t>
      </w:r>
      <w:proofErr w:type="spellStart"/>
      <w:r w:rsidRPr="003474EF">
        <w:rPr>
          <w:szCs w:val="20"/>
          <w:lang w:val="en-US"/>
        </w:rPr>
        <w:t>nnpfa_id</w:t>
      </w:r>
      <w:proofErr w:type="spellEnd"/>
      <w:r w:rsidRPr="003474EF">
        <w:rPr>
          <w:szCs w:val="20"/>
          <w:lang w:val="en-US"/>
        </w:rPr>
        <w:t xml:space="preserve"> similarly as for </w:t>
      </w:r>
      <w:proofErr w:type="spellStart"/>
      <w:r w:rsidRPr="003474EF">
        <w:rPr>
          <w:szCs w:val="20"/>
          <w:lang w:val="en-US"/>
        </w:rPr>
        <w:t>nnpfc_id</w:t>
      </w:r>
      <w:proofErr w:type="spellEnd"/>
      <w:r w:rsidRPr="003474EF">
        <w:rPr>
          <w:szCs w:val="20"/>
          <w:lang w:val="en-US"/>
        </w:rPr>
        <w:t>.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 xml:space="preserve">About 8a: current spec says ignore the reserved values of </w:t>
      </w:r>
      <w:proofErr w:type="spellStart"/>
      <w:r w:rsidRPr="003474EF">
        <w:rPr>
          <w:szCs w:val="20"/>
          <w:lang w:val="en-US"/>
        </w:rPr>
        <w:t>nnpfc_id</w:t>
      </w:r>
      <w:proofErr w:type="spellEnd"/>
      <w:r w:rsidRPr="003474EF">
        <w:rPr>
          <w:szCs w:val="20"/>
          <w:lang w:val="en-US"/>
        </w:rPr>
        <w:t>. It was asserted by the proponent that this is not sufficient. It was commented that the current language is motivated by the corresponding language in frame packing SEI. It was agreed that this case is different than that.</w:t>
      </w:r>
    </w:p>
    <w:p w14:paraId="4100FB34" w14:textId="35C4C120"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 xml:space="preserve">About 8b: </w:t>
      </w:r>
      <w:proofErr w:type="spellStart"/>
      <w:r w:rsidRPr="003474EF">
        <w:rPr>
          <w:szCs w:val="20"/>
          <w:lang w:val="en-US"/>
        </w:rPr>
        <w:t>nnpfa_id</w:t>
      </w:r>
      <w:proofErr w:type="spellEnd"/>
      <w:r w:rsidRPr="003474EF">
        <w:rPr>
          <w:szCs w:val="20"/>
          <w:lang w:val="en-US"/>
        </w:rPr>
        <w:t xml:space="preserve"> in the activation SEI message is similar to </w:t>
      </w:r>
      <w:proofErr w:type="spellStart"/>
      <w:r w:rsidRPr="003474EF">
        <w:rPr>
          <w:szCs w:val="20"/>
          <w:lang w:val="en-US"/>
        </w:rPr>
        <w:t>nnpfc_id</w:t>
      </w:r>
      <w:proofErr w:type="spellEnd"/>
      <w:r w:rsidRPr="003474EF">
        <w:rPr>
          <w:szCs w:val="20"/>
          <w:lang w:val="en-US"/>
        </w:rPr>
        <w:t xml:space="preserve"> and so this is a bug-fix.</w:t>
      </w:r>
    </w:p>
    <w:p w14:paraId="0C3985E8" w14:textId="00B32AEE"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spellStart"/>
      <w:r w:rsidRPr="003474EF">
        <w:rPr>
          <w:bCs/>
          <w:szCs w:val="20"/>
          <w:lang w:val="en-US"/>
        </w:rPr>
        <w:t>InpSampleVal</w:t>
      </w:r>
      <w:proofErr w:type="spellEnd"/>
      <w:r w:rsidRPr="003474EF">
        <w:rPr>
          <w:bCs/>
          <w:szCs w:val="20"/>
          <w:lang w:val="en-US"/>
        </w:rPr>
        <w:t xml:space="preserve">(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6BB12B66" w:rsidR="003D4980" w:rsidRPr="003474EF" w:rsidRDefault="003D4980" w:rsidP="003D4980">
      <w:pPr>
        <w:ind w:left="360"/>
        <w:rPr>
          <w:szCs w:val="20"/>
          <w:lang w:val="en-US"/>
        </w:rPr>
      </w:pPr>
      <w:r w:rsidRPr="003474EF">
        <w:rPr>
          <w:szCs w:val="20"/>
          <w:lang w:val="en-US"/>
        </w:rPr>
        <w:t xml:space="preserve">It was commented that this was intentionally done. This is because in inference engines that the commenter had checked (i.e. SADL, </w:t>
      </w:r>
      <w:proofErr w:type="spellStart"/>
      <w:r w:rsidRPr="003474EF">
        <w:rPr>
          <w:szCs w:val="20"/>
          <w:lang w:val="en-US"/>
        </w:rPr>
        <w:t>Tensorflow</w:t>
      </w:r>
      <w:proofErr w:type="spellEnd"/>
      <w:r w:rsidRPr="003474EF">
        <w:rPr>
          <w:szCs w:val="20"/>
          <w:lang w:val="en-US"/>
        </w:rPr>
        <w:t xml:space="preserve">, </w:t>
      </w:r>
      <w:proofErr w:type="spellStart"/>
      <w:r w:rsidRPr="003474EF">
        <w:rPr>
          <w:szCs w:val="20"/>
          <w:lang w:val="en-US"/>
        </w:rPr>
        <w:t>PyTorch</w:t>
      </w:r>
      <w:proofErr w:type="spellEnd"/>
      <w:r w:rsidRPr="003474EF">
        <w:rPr>
          <w:szCs w:val="20"/>
          <w:lang w:val="en-US"/>
        </w:rPr>
        <w:t xml:space="preserve">, </w:t>
      </w:r>
      <w:proofErr w:type="spellStart"/>
      <w:r w:rsidRPr="003474EF">
        <w:rPr>
          <w:szCs w:val="20"/>
          <w:lang w:val="en-US"/>
        </w:rPr>
        <w:t>MXNet</w:t>
      </w:r>
      <w:proofErr w:type="spellEnd"/>
      <w:r w:rsidRPr="003474EF">
        <w:rPr>
          <w:szCs w:val="20"/>
          <w:lang w:val="en-US"/>
        </w:rPr>
        <w: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5F0BC982" w:rsidR="003D4980" w:rsidRPr="003474EF" w:rsidRDefault="00F7735A" w:rsidP="003D4980">
      <w:pPr>
        <w:ind w:left="360"/>
        <w:rPr>
          <w:bCs/>
          <w:szCs w:val="20"/>
          <w:lang w:val="en-US"/>
        </w:rPr>
      </w:pPr>
      <w:bookmarkStart w:id="245" w:name="_Hlk117257509"/>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w:t>
      </w:r>
      <w:bookmarkEnd w:id="245"/>
      <w:r w:rsidR="003D4980" w:rsidRPr="003474EF">
        <w:rPr>
          <w:szCs w:val="20"/>
          <w:lang w:val="en-US"/>
        </w:rPr>
        <w:t>to keep the current order and add a NOTE.</w:t>
      </w:r>
    </w:p>
    <w:p w14:paraId="421F924E"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the value of </w:t>
      </w:r>
      <w:proofErr w:type="spellStart"/>
      <w:r w:rsidRPr="003474EF">
        <w:rPr>
          <w:szCs w:val="20"/>
          <w:lang w:val="en-US"/>
        </w:rPr>
        <w:t>nnpfc_out_sub_c_flag</w:t>
      </w:r>
      <w:proofErr w:type="spellEnd"/>
      <w:r w:rsidRPr="003474EF">
        <w:rPr>
          <w:szCs w:val="20"/>
          <w:lang w:val="en-US"/>
        </w:rPr>
        <w:t xml:space="preserve">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If </w:t>
      </w:r>
      <w:proofErr w:type="spellStart"/>
      <w:r w:rsidRPr="003474EF">
        <w:rPr>
          <w:bCs/>
          <w:szCs w:val="20"/>
          <w:lang w:val="en-US"/>
        </w:rPr>
        <w:t>SubWidthC</w:t>
      </w:r>
      <w:proofErr w:type="spellEnd"/>
      <w:r w:rsidRPr="003474EF">
        <w:rPr>
          <w:bCs/>
          <w:szCs w:val="20"/>
          <w:lang w:val="en-US"/>
        </w:rPr>
        <w:t xml:space="preserve"> is equal to 2 and </w:t>
      </w:r>
      <w:proofErr w:type="spellStart"/>
      <w:r w:rsidRPr="003474EF">
        <w:rPr>
          <w:bCs/>
          <w:szCs w:val="20"/>
          <w:lang w:val="en-US"/>
        </w:rPr>
        <w:t>SubHeightC</w:t>
      </w:r>
      <w:proofErr w:type="spellEnd"/>
      <w:r w:rsidRPr="003474EF">
        <w:rPr>
          <w:bCs/>
          <w:szCs w:val="20"/>
          <w:lang w:val="en-US"/>
        </w:rPr>
        <w:t xml:space="preserve"> is equal to 1, </w:t>
      </w:r>
      <w:proofErr w:type="spellStart"/>
      <w:r w:rsidRPr="003474EF">
        <w:rPr>
          <w:bCs/>
          <w:szCs w:val="20"/>
          <w:lang w:val="en-US"/>
        </w:rPr>
        <w:t>nnpfc_out_sub_c_flag</w:t>
      </w:r>
      <w:proofErr w:type="spellEnd"/>
      <w:r w:rsidRPr="003474EF">
        <w:rPr>
          <w:bCs/>
          <w:szCs w:val="20"/>
          <w:lang w:val="en-US"/>
        </w:rPr>
        <w:t xml:space="preserve"> shall not be equal to 0.</w:t>
      </w:r>
    </w:p>
    <w:p w14:paraId="6B654CE1"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with the following:</w:t>
      </w:r>
    </w:p>
    <w:p w14:paraId="2843530B"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lastRenderedPageBreak/>
        <w:t xml:space="preserve">When </w:t>
      </w:r>
      <w:proofErr w:type="spellStart"/>
      <w:r w:rsidRPr="003474EF">
        <w:rPr>
          <w:bCs/>
          <w:szCs w:val="20"/>
          <w:lang w:val="en-US"/>
        </w:rPr>
        <w:t>ChromaFormatIdc</w:t>
      </w:r>
      <w:proofErr w:type="spellEnd"/>
      <w:r w:rsidRPr="003474EF">
        <w:rPr>
          <w:bCs/>
          <w:szCs w:val="20"/>
          <w:lang w:val="en-US"/>
        </w:rPr>
        <w:t xml:space="preserve"> is equal to 2 and </w:t>
      </w:r>
      <w:proofErr w:type="spellStart"/>
      <w:r w:rsidRPr="003474EF">
        <w:rPr>
          <w:bCs/>
          <w:szCs w:val="20"/>
          <w:lang w:val="en-US"/>
        </w:rPr>
        <w:t>nnpfc_out_sub_c_flag</w:t>
      </w:r>
      <w:proofErr w:type="spellEnd"/>
      <w:r w:rsidRPr="003474EF">
        <w:rPr>
          <w:bCs/>
          <w:szCs w:val="20"/>
          <w:lang w:val="en-US"/>
        </w:rPr>
        <w:t xml:space="preserve"> is present, the value of </w:t>
      </w:r>
      <w:proofErr w:type="spellStart"/>
      <w:r w:rsidRPr="003474EF">
        <w:rPr>
          <w:bCs/>
          <w:szCs w:val="20"/>
          <w:lang w:val="en-US"/>
        </w:rPr>
        <w:t>nnpfc_out_sub_c_flag</w:t>
      </w:r>
      <w:proofErr w:type="spellEnd"/>
      <w:r w:rsidRPr="003474EF">
        <w:rPr>
          <w:bCs/>
          <w:szCs w:val="20"/>
          <w:lang w:val="en-US"/>
        </w:rPr>
        <w:t xml:space="preserve"> shall be equal to 1.</w:t>
      </w:r>
    </w:p>
    <w:p w14:paraId="39D597D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3202D15E"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to adopt item 10.</w:t>
      </w:r>
    </w:p>
    <w:p w14:paraId="5874053A"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421642">
      <w:pPr>
        <w:ind w:left="360"/>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421642">
      <w:pPr>
        <w:ind w:left="360"/>
        <w:rPr>
          <w:bCs/>
          <w:szCs w:val="20"/>
          <w:lang w:val="en-US"/>
        </w:rPr>
      </w:pPr>
      <w:r w:rsidRPr="003474EF">
        <w:rPr>
          <w:bCs/>
          <w:szCs w:val="20"/>
          <w:lang w:val="en-US"/>
        </w:rPr>
        <w:t xml:space="preserve">It was commented by participant that currently actual neural-network could decide to operate only on </w:t>
      </w:r>
      <w:proofErr w:type="spellStart"/>
      <w:r w:rsidRPr="003474EF">
        <w:rPr>
          <w:bCs/>
          <w:szCs w:val="20"/>
          <w:lang w:val="en-US"/>
        </w:rPr>
        <w:t>Cb</w:t>
      </w:r>
      <w:proofErr w:type="spellEnd"/>
      <w:r w:rsidRPr="003474EF">
        <w:rPr>
          <w:bCs/>
          <w:szCs w:val="20"/>
          <w:lang w:val="en-US"/>
        </w:rPr>
        <w:t xml:space="preserve"> or Cr (and ignore the other component).</w:t>
      </w:r>
    </w:p>
    <w:p w14:paraId="76361466" w14:textId="76C390A7" w:rsidR="003D4980" w:rsidRPr="003474EF" w:rsidRDefault="003D4980" w:rsidP="00421642">
      <w:pPr>
        <w:ind w:left="360"/>
        <w:rPr>
          <w:bCs/>
          <w:szCs w:val="20"/>
          <w:lang w:val="en-US"/>
        </w:rPr>
      </w:pPr>
      <w:r w:rsidRPr="003474EF">
        <w:rPr>
          <w:bCs/>
          <w:szCs w:val="20"/>
          <w:lang w:val="en-US"/>
        </w:rPr>
        <w:t xml:space="preserve">It was also commented that maybe the same process could be applied if we change </w:t>
      </w:r>
      <w:proofErr w:type="spellStart"/>
      <w:r w:rsidRPr="003474EF">
        <w:rPr>
          <w:bCs/>
          <w:szCs w:val="20"/>
          <w:lang w:val="en-US"/>
        </w:rPr>
        <w:t>inp_order_idc</w:t>
      </w:r>
      <w:proofErr w:type="spellEnd"/>
      <w:r w:rsidRPr="003474EF">
        <w:rPr>
          <w:bCs/>
          <w:szCs w:val="20"/>
          <w:lang w:val="en-US"/>
        </w:rPr>
        <w:t xml:space="preserve"> to mean one input matrix (not just luma). To that it was commented that then we may need some other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which specifies whether the component was luma or </w:t>
      </w:r>
      <w:proofErr w:type="spellStart"/>
      <w:r w:rsidRPr="003474EF">
        <w:rPr>
          <w:bCs/>
          <w:szCs w:val="20"/>
          <w:lang w:val="en-US"/>
        </w:rPr>
        <w:t>Cb</w:t>
      </w:r>
      <w:proofErr w:type="spellEnd"/>
      <w:r w:rsidRPr="003474EF">
        <w:rPr>
          <w:bCs/>
          <w:szCs w:val="20"/>
          <w:lang w:val="en-US"/>
        </w:rPr>
        <w:t xml:space="preserve"> or Cr.</w:t>
      </w:r>
    </w:p>
    <w:p w14:paraId="13B98E29" w14:textId="77777777" w:rsidR="003D4980" w:rsidRPr="003474EF" w:rsidRDefault="003D4980" w:rsidP="00421642">
      <w:pPr>
        <w:ind w:left="360"/>
        <w:rPr>
          <w:bCs/>
          <w:szCs w:val="20"/>
          <w:lang w:val="en-US"/>
        </w:rPr>
      </w:pPr>
      <w:r w:rsidRPr="003474EF">
        <w:rPr>
          <w:bCs/>
          <w:szCs w:val="20"/>
          <w:lang w:val="en-US"/>
        </w:rPr>
        <w:t>It was commented that this adds certain amount of additional specification text and cases which would need to be checked carefully.</w:t>
      </w:r>
    </w:p>
    <w:p w14:paraId="295C0641" w14:textId="2D46AB2D" w:rsidR="003D4980" w:rsidRPr="003474EF" w:rsidRDefault="00A57EF0" w:rsidP="00421642">
      <w:pPr>
        <w:ind w:left="360"/>
        <w:rPr>
          <w:bCs/>
          <w:szCs w:val="20"/>
          <w:lang w:val="en-US"/>
        </w:rPr>
      </w:pPr>
      <w:r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Pr="00421642">
        <w:rPr>
          <w:bCs/>
          <w:szCs w:val="20"/>
          <w:lang w:val="en-US"/>
        </w:rPr>
        <w:t>ed</w:t>
      </w:r>
      <w:r w:rsidR="003D4980" w:rsidRPr="003474EF">
        <w:rPr>
          <w:bCs/>
          <w:szCs w:val="20"/>
          <w:lang w:val="en-US"/>
        </w:rPr>
        <w:t xml:space="preserve"> Further study.</w:t>
      </w:r>
    </w:p>
    <w:p w14:paraId="4A68BA36"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NNPF patch size) Specify the following: When </w:t>
      </w:r>
      <w:proofErr w:type="spellStart"/>
      <w:r w:rsidRPr="003474EF">
        <w:rPr>
          <w:bCs/>
          <w:szCs w:val="20"/>
          <w:lang w:val="en-US"/>
        </w:rPr>
        <w:t>nnpfc_constant_patch_size_flag</w:t>
      </w:r>
      <w:proofErr w:type="spellEnd"/>
      <w:r w:rsidRPr="003474EF">
        <w:rPr>
          <w:bCs/>
          <w:szCs w:val="20"/>
          <w:lang w:val="en-US"/>
        </w:rPr>
        <w:t xml:space="preserve"> is equal to 0, the patch size width, denoted by </w:t>
      </w:r>
      <w:proofErr w:type="spellStart"/>
      <w:r w:rsidRPr="003474EF">
        <w:rPr>
          <w:bCs/>
          <w:szCs w:val="20"/>
          <w:lang w:val="en-US"/>
        </w:rPr>
        <w:t>inpPatchWidth</w:t>
      </w:r>
      <w:proofErr w:type="spellEnd"/>
      <w:r w:rsidRPr="003474EF">
        <w:rPr>
          <w:bCs/>
          <w:szCs w:val="20"/>
          <w:lang w:val="en-US"/>
        </w:rPr>
        <w:t xml:space="preserve">, and the patch size height, denoted by </w:t>
      </w:r>
      <w:proofErr w:type="spellStart"/>
      <w:r w:rsidRPr="003474EF">
        <w:rPr>
          <w:bCs/>
          <w:szCs w:val="20"/>
          <w:lang w:val="en-US"/>
        </w:rPr>
        <w:t>inpPatchHeight</w:t>
      </w:r>
      <w:proofErr w:type="spellEnd"/>
      <w:r w:rsidRPr="003474EF">
        <w:rPr>
          <w:bCs/>
          <w:szCs w:val="20"/>
          <w:lang w:val="en-US"/>
        </w:rPr>
        <w:t xml:space="preserve">, are provided by external means. An example of such external means is an API that passes the values of </w:t>
      </w:r>
      <w:proofErr w:type="spellStart"/>
      <w:r w:rsidRPr="003474EF">
        <w:rPr>
          <w:bCs/>
          <w:szCs w:val="20"/>
          <w:lang w:val="en-US"/>
        </w:rPr>
        <w:t>inpPatchWidth</w:t>
      </w:r>
      <w:proofErr w:type="spellEnd"/>
      <w:r w:rsidRPr="003474EF">
        <w:rPr>
          <w:bCs/>
          <w:szCs w:val="20"/>
          <w:lang w:val="en-US"/>
        </w:rPr>
        <w:t xml:space="preserve"> and </w:t>
      </w:r>
      <w:proofErr w:type="spellStart"/>
      <w:r w:rsidRPr="003474EF">
        <w:rPr>
          <w:bCs/>
          <w:szCs w:val="20"/>
          <w:lang w:val="en-US"/>
        </w:rPr>
        <w:t>inpPatchHeight</w:t>
      </w:r>
      <w:proofErr w:type="spellEnd"/>
      <w:r w:rsidRPr="003474EF">
        <w:rPr>
          <w:bCs/>
          <w:szCs w:val="20"/>
          <w:lang w:val="en-US"/>
        </w:rPr>
        <w:t xml:space="preserve">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421642">
      <w:pPr>
        <w:ind w:left="360"/>
        <w:rPr>
          <w:bCs/>
          <w:szCs w:val="20"/>
          <w:lang w:val="en-US"/>
        </w:rPr>
      </w:pPr>
      <w:r w:rsidRPr="003474EF">
        <w:rPr>
          <w:bCs/>
          <w:szCs w:val="20"/>
          <w:lang w:val="en-US"/>
        </w:rPr>
        <w:t xml:space="preserve">Discussion: It was commented by two participants that some clarification is indeed useful for </w:t>
      </w:r>
      <w:proofErr w:type="spellStart"/>
      <w:r w:rsidRPr="003474EF">
        <w:rPr>
          <w:bCs/>
          <w:szCs w:val="20"/>
          <w:lang w:val="en-US"/>
        </w:rPr>
        <w:t>nnpfc_constant_patch_size_flag</w:t>
      </w:r>
      <w:proofErr w:type="spellEnd"/>
      <w:r w:rsidRPr="003474EF">
        <w:rPr>
          <w:bCs/>
          <w:szCs w:val="20"/>
          <w:lang w:val="en-US"/>
        </w:rPr>
        <w:t xml:space="preserve"> equal to 0. The text in JVET-AB0049 item 6 was preferred. An additional suggestion was to add the quoted text:</w:t>
      </w:r>
    </w:p>
    <w:p w14:paraId="14282D5B" w14:textId="0B21AB6D" w:rsidR="003D4980" w:rsidRPr="003474EF" w:rsidRDefault="003D4980" w:rsidP="00421642">
      <w:pPr>
        <w:tabs>
          <w:tab w:val="left" w:pos="794"/>
          <w:tab w:val="left" w:pos="1191"/>
          <w:tab w:val="left" w:pos="1588"/>
          <w:tab w:val="left" w:pos="1985"/>
        </w:tabs>
        <w:spacing w:before="86"/>
        <w:ind w:left="720"/>
        <w:rPr>
          <w:rFonts w:eastAsia="SimSun" w:cstheme="minorBidi"/>
          <w:sz w:val="20"/>
          <w:szCs w:val="20"/>
          <w:lang w:eastAsia="zh-CN"/>
        </w:rPr>
      </w:pPr>
      <w:r w:rsidRPr="003474EF">
        <w:rPr>
          <w:rFonts w:eastAsia="SimSun" w:cstheme="minorBidi"/>
          <w:sz w:val="20"/>
          <w:szCs w:val="20"/>
          <w:lang w:eastAsia="zh-CN"/>
        </w:rPr>
        <w:t>T</w:t>
      </w:r>
      <w:r w:rsidRPr="003474EF">
        <w:rPr>
          <w:rFonts w:eastAsiaTheme="minorEastAsia" w:cstheme="minorBidi"/>
          <w:noProof/>
          <w:sz w:val="20"/>
          <w:szCs w:val="20"/>
          <w:lang w:val="en-US" w:eastAsia="zh-CN"/>
        </w:rPr>
        <w:t xml:space="preserve">he values of </w:t>
      </w:r>
      <w:proofErr w:type="spellStart"/>
      <w:r w:rsidRPr="003474EF">
        <w:rPr>
          <w:rFonts w:eastAsiaTheme="minorEastAsia"/>
          <w:sz w:val="20"/>
          <w:szCs w:val="20"/>
          <w:lang w:val="en-US" w:eastAsia="zh-CN"/>
        </w:rPr>
        <w:t>inpPatchWidth</w:t>
      </w:r>
      <w:proofErr w:type="spellEnd"/>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proofErr w:type="spellStart"/>
      <w:r w:rsidRPr="003474EF">
        <w:rPr>
          <w:rFonts w:eastAsia="SimSun" w:cstheme="minorBidi"/>
          <w:sz w:val="20"/>
          <w:szCs w:val="20"/>
          <w:lang w:val="en-US" w:eastAsia="zh-CN"/>
        </w:rPr>
        <w:t>inpPatchHeight</w:t>
      </w:r>
      <w:proofErr w:type="spellEnd"/>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24F14C24" w:rsidR="003D4980" w:rsidRPr="003474EF" w:rsidRDefault="00F7735A" w:rsidP="003D4980">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JVET-AB0049 item 6 with additional change noted above.</w:t>
      </w:r>
    </w:p>
    <w:p w14:paraId="6D90FD0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a flag: </w:t>
      </w:r>
      <w:proofErr w:type="spellStart"/>
      <w:r w:rsidRPr="003474EF">
        <w:rPr>
          <w:szCs w:val="20"/>
          <w:lang w:val="en-US"/>
        </w:rPr>
        <w:t>nnpfa_on_flag</w:t>
      </w:r>
      <w:proofErr w:type="spellEnd"/>
      <w:r w:rsidRPr="003474EF">
        <w:rPr>
          <w:szCs w:val="20"/>
          <w:lang w:val="en-US"/>
        </w:rPr>
        <w:t>.</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two flags: </w:t>
      </w:r>
      <w:proofErr w:type="spellStart"/>
      <w:r w:rsidRPr="003474EF">
        <w:rPr>
          <w:szCs w:val="20"/>
          <w:lang w:val="en-US"/>
        </w:rPr>
        <w:t>nnpfa_cancel_flag</w:t>
      </w:r>
      <w:proofErr w:type="spellEnd"/>
      <w:r w:rsidRPr="003474EF">
        <w:rPr>
          <w:szCs w:val="20"/>
          <w:lang w:val="en-US"/>
        </w:rPr>
        <w:t xml:space="preserve"> and </w:t>
      </w:r>
      <w:proofErr w:type="spellStart"/>
      <w:r w:rsidRPr="003474EF">
        <w:rPr>
          <w:szCs w:val="20"/>
          <w:lang w:val="en-US"/>
        </w:rPr>
        <w:t>nnpfa_persistence_flag</w:t>
      </w:r>
      <w:proofErr w:type="spellEnd"/>
      <w:r w:rsidRPr="003474EF">
        <w:rPr>
          <w:szCs w:val="20"/>
          <w:lang w:val="en-US"/>
        </w:rPr>
        <w:t>.</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246" w:name="_Hlk117262025"/>
      <w:r w:rsidRPr="003474EF">
        <w:rPr>
          <w:szCs w:val="20"/>
          <w:lang w:val="en-US"/>
        </w:rPr>
        <w:t>an activation type to the NNPFC SEI message</w:t>
      </w:r>
      <w:bookmarkEnd w:id="246"/>
      <w:r w:rsidRPr="003474EF">
        <w:rPr>
          <w:szCs w:val="20"/>
          <w:lang w:val="en-US"/>
        </w:rPr>
        <w:t xml:space="preserve">, with the following specified activation types: 0 - the NNPFA SEI message is applied; 1 – all pictures in the current CVS use this NNPF; 2 – all pictures in the current CVS with the same </w:t>
      </w:r>
      <w:proofErr w:type="spellStart"/>
      <w:r w:rsidRPr="003474EF">
        <w:rPr>
          <w:szCs w:val="20"/>
          <w:lang w:val="en-US"/>
        </w:rPr>
        <w:t>nuh_layer_id</w:t>
      </w:r>
      <w:proofErr w:type="spellEnd"/>
      <w:r w:rsidRPr="003474EF">
        <w:rPr>
          <w:szCs w:val="20"/>
          <w:lang w:val="en-US"/>
        </w:rPr>
        <w:t xml:space="preserve"> and </w:t>
      </w:r>
      <w:proofErr w:type="spellStart"/>
      <w:r w:rsidRPr="003474EF">
        <w:rPr>
          <w:szCs w:val="20"/>
          <w:lang w:val="en-US"/>
        </w:rPr>
        <w:t>TempralId</w:t>
      </w:r>
      <w:proofErr w:type="spellEnd"/>
      <w:r w:rsidRPr="003474EF">
        <w:rPr>
          <w:szCs w:val="20"/>
          <w:lang w:val="en-US"/>
        </w:rPr>
        <w:t>,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lastRenderedPageBreak/>
        <w:t xml:space="preserve">Replace </w:t>
      </w:r>
      <w:proofErr w:type="spellStart"/>
      <w:r w:rsidRPr="003474EF">
        <w:rPr>
          <w:szCs w:val="20"/>
          <w:lang w:val="en-US"/>
        </w:rPr>
        <w:t>nnpfa_id</w:t>
      </w:r>
      <w:proofErr w:type="spellEnd"/>
      <w:r w:rsidRPr="003474EF">
        <w:rPr>
          <w:szCs w:val="20"/>
          <w:lang w:val="en-US"/>
        </w:rPr>
        <w:t xml:space="preserve">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 xml:space="preserve">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 xml:space="preserve">It was commented that the motivation for proposal b was to make the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 xml:space="preserve">It was commented by a proponent of 13a that solution in 13b does not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 xml:space="preserve">an activation type to the NNPFC SEI message is mixing the concept of NNPF activation and NNPF filter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which may not be desirable.</w:t>
      </w:r>
    </w:p>
    <w:p w14:paraId="78ADAFAD" w14:textId="313F9657" w:rsidR="003D4980" w:rsidRPr="003474EF" w:rsidRDefault="00F7735A" w:rsidP="003D4980">
      <w:pPr>
        <w:ind w:left="72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25BA326A" w:rsidR="003D4980" w:rsidRPr="003474EF" w:rsidRDefault="00F7735A" w:rsidP="003D4980">
      <w:pPr>
        <w:ind w:left="720"/>
        <w:rPr>
          <w:bCs/>
          <w:szCs w:val="20"/>
          <w:lang w:val="en-US"/>
        </w:rPr>
      </w:pPr>
      <w:r>
        <w:rPr>
          <w:bCs/>
          <w:szCs w:val="20"/>
          <w:lang w:val="en-US"/>
        </w:rPr>
        <w:t>Decision (Ed.): As an editor action item, t</w:t>
      </w:r>
      <w:r w:rsidR="003D4980" w:rsidRPr="003474EF">
        <w:rPr>
          <w:bCs/>
          <w:szCs w:val="20"/>
          <w:lang w:val="en-US"/>
        </w:rPr>
        <w:t xml:space="preserve">he aspect of changing the name </w:t>
      </w:r>
      <w:proofErr w:type="spellStart"/>
      <w:r w:rsidR="003D4980" w:rsidRPr="003474EF">
        <w:rPr>
          <w:bCs/>
          <w:szCs w:val="20"/>
          <w:lang w:val="en-US"/>
        </w:rPr>
        <w:t>nnpfa_id</w:t>
      </w:r>
      <w:proofErr w:type="spellEnd"/>
      <w:r w:rsidR="003D4980" w:rsidRPr="003474EF">
        <w:rPr>
          <w:bCs/>
          <w:szCs w:val="20"/>
          <w:lang w:val="en-US"/>
        </w:rPr>
        <w:t xml:space="preserve"> to further distinguish it from </w:t>
      </w:r>
      <w:proofErr w:type="spellStart"/>
      <w:r w:rsidR="003D4980" w:rsidRPr="003474EF">
        <w:rPr>
          <w:bCs/>
          <w:szCs w:val="20"/>
          <w:lang w:val="en-US"/>
        </w:rPr>
        <w:t>nnpfc_id</w:t>
      </w:r>
      <w:proofErr w:type="spellEnd"/>
      <w:r w:rsidR="003D4980" w:rsidRPr="003474EF">
        <w:rPr>
          <w:bCs/>
          <w:szCs w:val="20"/>
          <w:lang w:val="en-US"/>
        </w:rPr>
        <w:t xml:space="preserve"> is </w:t>
      </w:r>
      <w:r w:rsidR="003D4980" w:rsidRPr="00421642">
        <w:rPr>
          <w:bCs/>
          <w:szCs w:val="20"/>
          <w:lang w:val="en-US"/>
        </w:rPr>
        <w:t>left to the editors</w:t>
      </w:r>
      <w:r w:rsidR="003D4980" w:rsidRPr="003474EF">
        <w:rPr>
          <w:bCs/>
          <w:szCs w:val="20"/>
          <w:lang w:val="en-US"/>
        </w:rPr>
        <w:t xml:space="preserve">. </w:t>
      </w:r>
      <w:r w:rsidR="00A57EF0">
        <w:rPr>
          <w:bCs/>
          <w:szCs w:val="20"/>
          <w:lang w:val="en-US"/>
        </w:rPr>
        <w:t xml:space="preserve">The </w:t>
      </w:r>
      <w:proofErr w:type="spellStart"/>
      <w:r w:rsidR="003D4980" w:rsidRPr="003474EF">
        <w:rPr>
          <w:bCs/>
          <w:szCs w:val="20"/>
          <w:lang w:val="en-US"/>
        </w:rPr>
        <w:t>BoG</w:t>
      </w:r>
      <w:proofErr w:type="spellEnd"/>
      <w:r w:rsidR="003D4980" w:rsidRPr="003474EF">
        <w:rPr>
          <w:bCs/>
          <w:szCs w:val="20"/>
          <w:lang w:val="en-US"/>
        </w:rPr>
        <w:t xml:space="preserve"> recommend</w:t>
      </w:r>
      <w:r w:rsidR="00A57EF0">
        <w:rPr>
          <w:bCs/>
          <w:szCs w:val="20"/>
          <w:lang w:val="en-US"/>
        </w:rPr>
        <w:t>ed</w:t>
      </w:r>
      <w:r w:rsidR="003D4980" w:rsidRPr="003474EF">
        <w:rPr>
          <w:bCs/>
          <w:szCs w:val="20"/>
          <w:lang w:val="en-US"/>
        </w:rPr>
        <w:t xml:space="preserve">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06DAE3D7" w:rsidR="003D4980" w:rsidRPr="003474EF" w:rsidRDefault="003D4980" w:rsidP="003D4980">
      <w:pPr>
        <w:ind w:left="1080"/>
        <w:rPr>
          <w:szCs w:val="20"/>
          <w:lang w:val="en-US"/>
        </w:rPr>
      </w:pPr>
      <w:r w:rsidRPr="003474EF">
        <w:rPr>
          <w:szCs w:val="20"/>
          <w:lang w:val="en-US"/>
        </w:rPr>
        <w:lastRenderedPageBreak/>
        <w:t xml:space="preserve">Discussion: It was commented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and activation of different NN post filters was tested by one company. It was observed that the gain from this was somewhat cancelled by additional overhead (</w:t>
      </w:r>
      <w:proofErr w:type="spellStart"/>
      <w:r w:rsidRPr="003474EF">
        <w:rPr>
          <w:szCs w:val="20"/>
          <w:lang w:val="en-US"/>
        </w:rPr>
        <w:t>e.g</w:t>
      </w:r>
      <w:proofErr w:type="spellEnd"/>
      <w:r w:rsidRPr="003474EF">
        <w:rPr>
          <w:szCs w:val="20"/>
          <w:lang w:val="en-US"/>
        </w:rPr>
        <w:t xml:space="preserve"> of using CABAC coded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16636548" w:rsidR="003D4980" w:rsidRPr="003474EF" w:rsidRDefault="003D4980" w:rsidP="003D4980">
      <w:pPr>
        <w:ind w:left="1080"/>
        <w:rPr>
          <w:szCs w:val="20"/>
          <w:lang w:val="en-US"/>
        </w:rPr>
      </w:pPr>
      <w:r w:rsidRPr="003474EF">
        <w:rPr>
          <w:szCs w:val="20"/>
          <w:lang w:val="en-US"/>
        </w:rPr>
        <w:t>It was asked if this would be useful for artistic use (different than coding gain aspect) – e.g. bokeh effect. There seemed some interest in that aspect.</w:t>
      </w:r>
    </w:p>
    <w:p w14:paraId="18C37E32" w14:textId="1E5315FB" w:rsidR="003D4980" w:rsidRPr="003474EF" w:rsidRDefault="003D4980" w:rsidP="003D4980">
      <w:pPr>
        <w:ind w:left="1080"/>
        <w:rPr>
          <w:szCs w:val="20"/>
          <w:lang w:val="en-US"/>
        </w:rPr>
      </w:pPr>
      <w:bookmarkStart w:id="247" w:name="_Hlk117264918"/>
      <w:r w:rsidRPr="003474EF">
        <w:rPr>
          <w:szCs w:val="20"/>
          <w:lang w:val="en-US"/>
        </w:rPr>
        <w:t xml:space="preserve">There was a comment that JVET should first conclude on benefit of region-wise NN PF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bookmarkEnd w:id="247"/>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56B5F5AC" w:rsidR="003D4980" w:rsidRDefault="00A57EF0" w:rsidP="003D4980">
      <w:pPr>
        <w:ind w:left="1080"/>
        <w:rPr>
          <w:szCs w:val="20"/>
          <w:lang w:val="en-US"/>
        </w:rPr>
      </w:pPr>
      <w:bookmarkStart w:id="248" w:name="_Hlk117266955"/>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3474EF">
        <w:rPr>
          <w:szCs w:val="20"/>
          <w:lang w:val="en-US"/>
        </w:rPr>
        <w:t xml:space="preserve"> further discussion </w:t>
      </w:r>
      <w:r w:rsidR="00F7735A">
        <w:rPr>
          <w:szCs w:val="20"/>
          <w:lang w:val="en-US"/>
        </w:rPr>
        <w:t xml:space="preserve">of this </w:t>
      </w:r>
      <w:r w:rsidR="003D4980" w:rsidRPr="003474EF">
        <w:rPr>
          <w:szCs w:val="20"/>
          <w:lang w:val="en-US"/>
        </w:rPr>
        <w:t>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 xml:space="preserve">It was also commented that in the NNVC exploration some experimentation in AI setting (where the NN loop filter is actually a post filter) did show some benefit of switching on/off at CTU level. It is however unclear if these were designs which used many other </w:t>
      </w:r>
      <w:proofErr w:type="spellStart"/>
      <w:r>
        <w:rPr>
          <w:szCs w:val="20"/>
          <w:lang w:val="en-US"/>
        </w:rPr>
        <w:t>informations</w:t>
      </w:r>
      <w:proofErr w:type="spellEnd"/>
      <w:r>
        <w:rPr>
          <w:szCs w:val="20"/>
          <w:lang w:val="en-US"/>
        </w:rPr>
        <w:t xml:space="preserve"> from the video decoder, such that they cannot be really be classified as post.</w:t>
      </w:r>
    </w:p>
    <w:bookmarkEnd w:id="248"/>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 xml:space="preserve">a list of explicitly </w:t>
      </w:r>
      <w:proofErr w:type="spellStart"/>
      <w:r w:rsidRPr="003474EF">
        <w:rPr>
          <w:szCs w:val="20"/>
          <w:lang w:val="en-US"/>
        </w:rPr>
        <w:t>signalled</w:t>
      </w:r>
      <w:proofErr w:type="spellEnd"/>
      <w:r w:rsidRPr="003474EF">
        <w:rPr>
          <w:szCs w:val="20"/>
          <w:lang w:val="en-US"/>
        </w:rPr>
        <w:t xml:space="preserve"> regions (with region width, height, top and left positions </w:t>
      </w:r>
      <w:proofErr w:type="spellStart"/>
      <w:r w:rsidRPr="003474EF">
        <w:rPr>
          <w:szCs w:val="20"/>
          <w:lang w:val="en-US"/>
        </w:rPr>
        <w:t>signalled</w:t>
      </w:r>
      <w:proofErr w:type="spellEnd"/>
      <w:r w:rsidRPr="003474EF">
        <w:rPr>
          <w:szCs w:val="20"/>
          <w:lang w:val="en-US"/>
        </w:rPr>
        <w:t>)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w:t>
      </w:r>
      <w:proofErr w:type="spellStart"/>
      <w:r w:rsidRPr="003474EF">
        <w:rPr>
          <w:bCs/>
          <w:szCs w:val="20"/>
          <w:lang w:val="en-US"/>
        </w:rPr>
        <w:t>signalling</w:t>
      </w:r>
      <w:proofErr w:type="spellEnd"/>
      <w:r w:rsidRPr="003474EF">
        <w:rPr>
          <w:bCs/>
          <w:szCs w:val="20"/>
          <w:lang w:val="en-US"/>
        </w:rPr>
        <w:t xml:space="preserve">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 xml:space="preserve">Regarding items 13-d </w:t>
      </w:r>
      <w:proofErr w:type="spellStart"/>
      <w:r w:rsidRPr="003474EF">
        <w:rPr>
          <w:szCs w:val="20"/>
          <w:lang w:val="en-US"/>
        </w:rPr>
        <w:t>i</w:t>
      </w:r>
      <w:proofErr w:type="spellEnd"/>
      <w:r w:rsidRPr="003474EF">
        <w:rPr>
          <w:szCs w:val="20"/>
          <w:lang w:val="en-US"/>
        </w:rPr>
        <w:t>-ii,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 xml:space="preserve">There was a comment that JVET should first conclude on benefit (including simplicity) of region-wise NN PF being turned on/ off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p w14:paraId="10935234" w14:textId="77777777" w:rsidR="003D4980" w:rsidRPr="003474EF" w:rsidRDefault="003D4980" w:rsidP="003D4980">
      <w:pPr>
        <w:ind w:left="720"/>
        <w:rPr>
          <w:bCs/>
          <w:szCs w:val="20"/>
          <w:lang w:val="en-US"/>
        </w:rPr>
      </w:pPr>
      <w:r w:rsidRPr="003474EF">
        <w:rPr>
          <w:szCs w:val="20"/>
          <w:lang w:val="en-US"/>
        </w:rPr>
        <w:lastRenderedPageBreak/>
        <w:t>It was commented that there could be a region-wise NNPF on/ off message in future and so we are not closing door on this.</w:t>
      </w:r>
    </w:p>
    <w:p w14:paraId="7EC548E3" w14:textId="21D183BF" w:rsidR="003D4980" w:rsidRPr="003474EF" w:rsidRDefault="00A57EF0" w:rsidP="003D4980">
      <w:pPr>
        <w:ind w:firstLine="720"/>
        <w:rPr>
          <w:szCs w:val="20"/>
          <w:lang w:val="en-US"/>
        </w:rPr>
      </w:pPr>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F7735A">
        <w:rPr>
          <w:szCs w:val="20"/>
          <w:lang w:val="en-US"/>
        </w:rPr>
        <w:t xml:space="preserve"> further discussion </w:t>
      </w:r>
      <w:r w:rsidR="00F7735A" w:rsidRPr="00F7735A">
        <w:rPr>
          <w:szCs w:val="20"/>
          <w:lang w:val="en-US"/>
        </w:rPr>
        <w:t>of this</w:t>
      </w:r>
      <w:r w:rsidR="00F7735A">
        <w:rPr>
          <w:szCs w:val="20"/>
          <w:lang w:val="en-US"/>
        </w:rPr>
        <w:t xml:space="preserve"> </w:t>
      </w:r>
      <w:r w:rsidR="003D4980" w:rsidRPr="003474EF">
        <w:rPr>
          <w:szCs w:val="20"/>
          <w:lang w:val="en-US"/>
        </w:rPr>
        <w:t>in JVET.</w:t>
      </w:r>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w:t>
      </w:r>
      <w:proofErr w:type="spellStart"/>
      <w:r>
        <w:rPr>
          <w:szCs w:val="20"/>
          <w:lang w:val="en-US"/>
        </w:rPr>
        <w:t>signal</w:t>
      </w:r>
      <w:r w:rsidR="00464ED2">
        <w:rPr>
          <w:szCs w:val="20"/>
          <w:lang w:val="en-US"/>
        </w:rPr>
        <w:t>l</w:t>
      </w:r>
      <w:r>
        <w:rPr>
          <w:szCs w:val="20"/>
          <w:lang w:val="en-US"/>
        </w:rPr>
        <w:t>ing</w:t>
      </w:r>
      <w:proofErr w:type="spellEnd"/>
      <w:r>
        <w:rPr>
          <w:szCs w:val="20"/>
          <w:lang w:val="en-US"/>
        </w:rPr>
        <w:t xml:space="preserve">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proofErr w:type="spellStart"/>
      <w:r w:rsidRPr="003474EF">
        <w:rPr>
          <w:szCs w:val="20"/>
          <w:lang w:val="en-US"/>
        </w:rPr>
        <w:t>nnpfa_id</w:t>
      </w:r>
      <w:proofErr w:type="spellEnd"/>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 xml:space="preserve">NNPFC SEI message with </w:t>
      </w:r>
      <w:proofErr w:type="spellStart"/>
      <w:r w:rsidRPr="003474EF">
        <w:rPr>
          <w:szCs w:val="20"/>
          <w:lang w:val="en-US"/>
        </w:rPr>
        <w:t>nnpfc_id</w:t>
      </w:r>
      <w:proofErr w:type="spellEnd"/>
      <w:r w:rsidRPr="003474EF">
        <w:rPr>
          <w:szCs w:val="20"/>
        </w:rPr>
        <w:t xml:space="preserve"> equal to the particular value of </w:t>
      </w:r>
      <w:proofErr w:type="spellStart"/>
      <w:r w:rsidRPr="003474EF">
        <w:rPr>
          <w:szCs w:val="20"/>
          <w:lang w:val="en-US"/>
        </w:rPr>
        <w:t>nnpfa_id</w:t>
      </w:r>
      <w:proofErr w:type="spellEnd"/>
      <w:r w:rsidRPr="003474EF">
        <w:rPr>
          <w:szCs w:val="20"/>
          <w:lang w:val="en-US"/>
        </w:rPr>
        <w:t xml:space="preserve">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 xml:space="preserve">When a PU contains both an NNPFC SEI message with a particular value of </w:t>
      </w:r>
      <w:proofErr w:type="spellStart"/>
      <w:r w:rsidRPr="003474EF">
        <w:rPr>
          <w:szCs w:val="20"/>
          <w:lang w:val="en-US"/>
        </w:rPr>
        <w:t>nnpfc_id</w:t>
      </w:r>
      <w:proofErr w:type="spellEnd"/>
      <w:r w:rsidRPr="003474EF">
        <w:rPr>
          <w:szCs w:val="20"/>
          <w:lang w:val="en-US"/>
        </w:rPr>
        <w:t xml:space="preserve"> and an NNPFA SEI message with </w:t>
      </w:r>
      <w:proofErr w:type="spellStart"/>
      <w:r w:rsidRPr="003474EF">
        <w:rPr>
          <w:szCs w:val="20"/>
          <w:lang w:val="en-US"/>
        </w:rPr>
        <w:t>nnpfa_id</w:t>
      </w:r>
      <w:proofErr w:type="spellEnd"/>
      <w:r w:rsidRPr="003474EF">
        <w:rPr>
          <w:szCs w:val="20"/>
          <w:lang w:val="en-US"/>
        </w:rPr>
        <w:t xml:space="preserve"> equal to the particular value of </w:t>
      </w:r>
      <w:proofErr w:type="spellStart"/>
      <w:r w:rsidRPr="003474EF">
        <w:rPr>
          <w:szCs w:val="20"/>
          <w:lang w:val="en-US"/>
        </w:rPr>
        <w:t>nnpfc_id</w:t>
      </w:r>
      <w:proofErr w:type="spellEnd"/>
      <w:r w:rsidRPr="003474EF">
        <w:rPr>
          <w:szCs w:val="20"/>
          <w:lang w:val="en-US"/>
        </w:rPr>
        <w:t>,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41B6D8ED"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p>
    <w:p w14:paraId="4037E214" w14:textId="77777777" w:rsidR="003D4980" w:rsidRPr="003474EF" w:rsidRDefault="003D4980" w:rsidP="00421642">
      <w:pPr>
        <w:ind w:left="720"/>
        <w:rPr>
          <w:bCs/>
          <w:szCs w:val="20"/>
          <w:lang w:val="en-US"/>
        </w:rPr>
      </w:pPr>
      <w:r w:rsidRPr="003474EF">
        <w:rPr>
          <w:szCs w:val="20"/>
          <w:lang w:val="en-US"/>
        </w:rPr>
        <w:t xml:space="preserve">Is there some limit on the number of them? If more than one is present, what happens if the </w:t>
      </w:r>
      <w:proofErr w:type="spellStart"/>
      <w:r w:rsidRPr="003474EF">
        <w:rPr>
          <w:szCs w:val="20"/>
          <w:lang w:val="en-US"/>
        </w:rPr>
        <w:t>nnpfc_purpose</w:t>
      </w:r>
      <w:proofErr w:type="spellEnd"/>
      <w:r w:rsidRPr="003474EF">
        <w:rPr>
          <w:szCs w:val="20"/>
          <w:lang w:val="en-US"/>
        </w:rPr>
        <w:t xml:space="preserve"> values are the same or if they are different? What happens if the </w:t>
      </w:r>
      <w:proofErr w:type="spellStart"/>
      <w:r w:rsidRPr="003474EF">
        <w:rPr>
          <w:szCs w:val="20"/>
          <w:lang w:val="en-US"/>
        </w:rPr>
        <w:t>nnpfc_mode_idc</w:t>
      </w:r>
      <w:proofErr w:type="spellEnd"/>
      <w:r w:rsidRPr="003474EF">
        <w:rPr>
          <w:szCs w:val="20"/>
          <w:lang w:val="en-US"/>
        </w:rPr>
        <w:t xml:space="preserve">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421642">
      <w:pPr>
        <w:ind w:left="720"/>
        <w:rPr>
          <w:bCs/>
          <w:szCs w:val="20"/>
          <w:lang w:val="en-US"/>
        </w:rPr>
      </w:pPr>
      <w:bookmarkStart w:id="249" w:name="_Hlk117265132"/>
      <w:r w:rsidRPr="003474EF">
        <w:rPr>
          <w:bCs/>
          <w:szCs w:val="20"/>
          <w:lang w:val="en-US"/>
        </w:rPr>
        <w:t>Discussion 14-a: It was commented by multiple participants that “no NNPFC means no NNPFA” makes sense.</w:t>
      </w:r>
    </w:p>
    <w:p w14:paraId="15DFE331" w14:textId="789DD662"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14-a.</w:t>
      </w:r>
    </w:p>
    <w:bookmarkEnd w:id="249"/>
    <w:p w14:paraId="491B7EFB" w14:textId="77777777" w:rsidR="003D4980" w:rsidRPr="003474EF" w:rsidRDefault="003D4980" w:rsidP="00421642">
      <w:pPr>
        <w:ind w:left="72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17C71575"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14-b.</w:t>
      </w:r>
    </w:p>
    <w:p w14:paraId="2D7B0E6F" w14:textId="77777777" w:rsidR="003D4980" w:rsidRPr="003474EF" w:rsidRDefault="003D4980" w:rsidP="00421642">
      <w:pPr>
        <w:ind w:left="72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421642">
      <w:pPr>
        <w:ind w:left="72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NNR base and update) </w:t>
      </w:r>
      <w:bookmarkStart w:id="250"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251" w:name="_Hlk117265904"/>
      <w:bookmarkEnd w:id="250"/>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251"/>
      <w:r w:rsidRPr="003474EF">
        <w:rPr>
          <w:bCs/>
          <w:szCs w:val="20"/>
          <w:lang w:val="en-US"/>
        </w:rPr>
        <w:t>Clarify. (BC#058)</w:t>
      </w:r>
    </w:p>
    <w:p w14:paraId="612E34DA" w14:textId="77777777" w:rsidR="003D4980" w:rsidRPr="003474EF" w:rsidRDefault="003D4980" w:rsidP="00421642">
      <w:pPr>
        <w:ind w:left="36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421642">
      <w:pPr>
        <w:ind w:left="360"/>
        <w:rPr>
          <w:bCs/>
          <w:szCs w:val="20"/>
          <w:lang w:val="en-US"/>
        </w:rPr>
      </w:pPr>
      <w:r w:rsidRPr="003474EF">
        <w:rPr>
          <w:bCs/>
          <w:szCs w:val="20"/>
          <w:lang w:val="en-US"/>
        </w:rPr>
        <w:t>The current understanding of the group:</w:t>
      </w:r>
    </w:p>
    <w:p w14:paraId="72340D9C" w14:textId="77777777" w:rsidR="003D4980" w:rsidRPr="003474EF" w:rsidRDefault="003D4980" w:rsidP="00421642">
      <w:pPr>
        <w:ind w:left="360"/>
        <w:rPr>
          <w:bCs/>
          <w:szCs w:val="20"/>
          <w:lang w:val="en-US"/>
        </w:rPr>
      </w:pPr>
      <w:r w:rsidRPr="003474EF">
        <w:rPr>
          <w:bCs/>
          <w:szCs w:val="20"/>
          <w:lang w:val="en-US"/>
        </w:rPr>
        <w:lastRenderedPageBreak/>
        <w:t>It is our understanding that a neural network representation (NNR) can either be “intra” (coded without reference to some other NNR) or predictively/incrementally coded.</w:t>
      </w:r>
    </w:p>
    <w:p w14:paraId="51FB1BF9" w14:textId="77777777" w:rsidR="003D4980" w:rsidRPr="003474EF" w:rsidRDefault="003D4980" w:rsidP="00421642">
      <w:pPr>
        <w:ind w:left="36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421642">
      <w:pPr>
        <w:ind w:left="36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421642">
      <w:pPr>
        <w:ind w:left="360"/>
        <w:rPr>
          <w:bCs/>
          <w:szCs w:val="20"/>
          <w:lang w:val="en-US"/>
        </w:rPr>
      </w:pPr>
      <w:r w:rsidRPr="003474EF">
        <w:rPr>
          <w:bCs/>
          <w:szCs w:val="20"/>
          <w:lang w:val="en-US"/>
        </w:rPr>
        <w:t xml:space="preserve">In the case of incremental NNR, what is the reference? The reference is the “base”, and the “base” is the NNR corresponding to first NNPFC SEI with a particular </w:t>
      </w:r>
      <w:proofErr w:type="spellStart"/>
      <w:r w:rsidRPr="003474EF">
        <w:rPr>
          <w:bCs/>
          <w:szCs w:val="20"/>
          <w:lang w:val="en-US"/>
        </w:rPr>
        <w:t>nnpfc_id</w:t>
      </w:r>
      <w:proofErr w:type="spellEnd"/>
      <w:r w:rsidRPr="003474EF">
        <w:rPr>
          <w:bCs/>
          <w:szCs w:val="20"/>
          <w:lang w:val="en-US"/>
        </w:rPr>
        <w:t>.</w:t>
      </w:r>
    </w:p>
    <w:p w14:paraId="3A8AEC8B" w14:textId="77777777" w:rsidR="003D4980" w:rsidRPr="003474EF" w:rsidRDefault="003D4980" w:rsidP="00421642">
      <w:pPr>
        <w:ind w:left="36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421642">
      <w:pPr>
        <w:ind w:left="36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32CE0B9" w:rsidR="003D4980" w:rsidRPr="003474EF" w:rsidRDefault="00F7735A" w:rsidP="00421642">
      <w:pPr>
        <w:ind w:left="360"/>
        <w:rPr>
          <w:bCs/>
          <w:szCs w:val="20"/>
          <w:lang w:val="en-US"/>
        </w:rPr>
      </w:pPr>
      <w:r w:rsidRPr="00421642">
        <w:rPr>
          <w:bCs/>
          <w:szCs w:val="20"/>
          <w:lang w:val="en-US"/>
        </w:rPr>
        <w:t xml:space="preserve">Decision (Ed.): </w:t>
      </w:r>
      <w:proofErr w:type="spellStart"/>
      <w:r w:rsidR="003D4980" w:rsidRPr="00421642">
        <w:rPr>
          <w:bCs/>
          <w:szCs w:val="20"/>
          <w:lang w:val="en-US"/>
        </w:rPr>
        <w:t>BoG</w:t>
      </w:r>
      <w:proofErr w:type="spellEnd"/>
      <w:r w:rsidR="003D4980" w:rsidRPr="00421642">
        <w:rPr>
          <w:bCs/>
          <w:szCs w:val="20"/>
          <w:lang w:val="en-US"/>
        </w:rPr>
        <w:t xml:space="preserve"> recommendation: </w:t>
      </w:r>
      <w:r>
        <w:rPr>
          <w:bCs/>
          <w:szCs w:val="20"/>
          <w:lang w:val="en-US"/>
        </w:rPr>
        <w:t>It was d</w:t>
      </w:r>
      <w:r w:rsidR="003D4980" w:rsidRPr="00421642">
        <w:rPr>
          <w:bCs/>
          <w:szCs w:val="20"/>
          <w:lang w:val="en-US"/>
        </w:rPr>
        <w:t>elegated to the editors</w:t>
      </w:r>
      <w:r w:rsidR="003D4980" w:rsidRPr="003474EF">
        <w:rPr>
          <w:bCs/>
          <w:szCs w:val="20"/>
          <w:lang w:val="en-US"/>
        </w:rPr>
        <w:t xml:space="preserve"> to clarify </w:t>
      </w:r>
      <w:r>
        <w:rPr>
          <w:bCs/>
          <w:szCs w:val="20"/>
          <w:lang w:val="en-US"/>
        </w:rPr>
        <w:t xml:space="preserve">this </w:t>
      </w:r>
      <w:r w:rsidR="003D4980" w:rsidRPr="003474EF">
        <w:rPr>
          <w:bCs/>
          <w:szCs w:val="20"/>
          <w:lang w:val="en-US"/>
        </w:rPr>
        <w:t>based on JVET-AB0047 and above answers.</w:t>
      </w:r>
    </w:p>
    <w:p w14:paraId="6269D6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1139AEE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Editorial aspects were not discussed in the </w:t>
      </w:r>
      <w:proofErr w:type="spellStart"/>
      <w:r w:rsidRPr="003474EF">
        <w:rPr>
          <w:szCs w:val="20"/>
          <w:lang w:val="en-US"/>
        </w:rPr>
        <w:t>BoG</w:t>
      </w:r>
      <w:proofErr w:type="spellEnd"/>
      <w:r w:rsidRPr="003474EF">
        <w:rPr>
          <w:szCs w:val="20"/>
          <w:lang w:val="en-US"/>
        </w:rPr>
        <w:t>.</w:t>
      </w:r>
    </w:p>
    <w:p w14:paraId="474AE7BA" w14:textId="77777777" w:rsidR="003D4980" w:rsidRDefault="003D4980" w:rsidP="003D4980"/>
    <w:p w14:paraId="40D378D3" w14:textId="34EB1807" w:rsidR="00686BF5" w:rsidRPr="00B769BC" w:rsidRDefault="003D4980" w:rsidP="00060C48">
      <w:pPr>
        <w:rPr>
          <w:lang w:val="en-US"/>
        </w:rPr>
      </w:pPr>
      <w:r>
        <w:t xml:space="preserve">All </w:t>
      </w:r>
      <w:proofErr w:type="spellStart"/>
      <w:r>
        <w:t>BoG</w:t>
      </w:r>
      <w:proofErr w:type="spellEnd"/>
      <w:r>
        <w:t xml:space="preserve"> recommendations which are indicated not requiring additional discussion in JVET were </w:t>
      </w:r>
      <w:r w:rsidRPr="00421642">
        <w:t>agreed in the JVET plenary on Sunday 23 Oct</w:t>
      </w:r>
      <w:r>
        <w:t xml:space="preserve">. </w:t>
      </w:r>
      <w:r w:rsidR="000A5C1F">
        <w:t>F</w:t>
      </w:r>
      <w:r>
        <w:t>or the items that required additional discussion, the corresponding agreements are inserted above.</w:t>
      </w:r>
    </w:p>
    <w:p w14:paraId="79BD8704" w14:textId="221D304A" w:rsidR="00132E47" w:rsidRDefault="00132E47" w:rsidP="00132E47">
      <w:pPr>
        <w:pStyle w:val="Heading9"/>
      </w:pPr>
      <w:r>
        <w:rPr>
          <w:lang w:val="en-US"/>
        </w:rPr>
        <w:t xml:space="preserve">Ballot comments in MPEG input document </w:t>
      </w:r>
      <w:hyperlink r:id="rId700" w:history="1">
        <w:r w:rsidRPr="004C5AD5">
          <w:rPr>
            <w:rStyle w:val="Hyperlink"/>
            <w:lang w:val="en-US"/>
          </w:rPr>
          <w:t>m60678</w:t>
        </w:r>
      </w:hyperlink>
    </w:p>
    <w:p w14:paraId="0BD70BEB" w14:textId="718A62E9" w:rsidR="00AC5E4A" w:rsidRPr="00314768" w:rsidRDefault="00132E47" w:rsidP="00132E47">
      <w:pPr>
        <w:rPr>
          <w:lang w:val="en-US"/>
        </w:rPr>
      </w:pPr>
      <w:r>
        <w:rPr>
          <w:lang w:val="en-US"/>
        </w:rPr>
        <w:t>Comments 008 to 0</w:t>
      </w:r>
      <w:r w:rsidR="00AC5E4A">
        <w:rPr>
          <w:lang w:val="en-US"/>
        </w:rPr>
        <w:t>65</w:t>
      </w:r>
      <w:r w:rsidR="00CA0F8C">
        <w:rPr>
          <w:lang w:val="en-US"/>
        </w:rPr>
        <w:t xml:space="preserve"> were </w:t>
      </w:r>
      <w:r w:rsidR="003E0A9C">
        <w:rPr>
          <w:lang w:val="en-US"/>
        </w:rPr>
        <w:t>related to neural-network post-filtering</w:t>
      </w:r>
      <w:r w:rsidR="00CA0F8C">
        <w:rPr>
          <w:lang w:val="en-US"/>
        </w:rPr>
        <w:t>.</w:t>
      </w:r>
    </w:p>
    <w:p w14:paraId="3317CAB4" w14:textId="3657A62E" w:rsidR="008641F3" w:rsidRDefault="00000000" w:rsidP="00F3617A">
      <w:pPr>
        <w:pStyle w:val="Heading9"/>
      </w:pPr>
      <w:hyperlink r:id="rId701" w:history="1">
        <w:r w:rsidR="008641F3" w:rsidRPr="00610F83">
          <w:rPr>
            <w:color w:val="0000FF"/>
            <w:u w:val="single"/>
          </w:rPr>
          <w:t>JVET-AB0046</w:t>
        </w:r>
      </w:hyperlink>
      <w:r w:rsidR="008641F3" w:rsidRPr="00610F83">
        <w:t xml:space="preserve"> AHG9: On </w:t>
      </w:r>
      <w:proofErr w:type="spellStart"/>
      <w:r w:rsidR="008641F3" w:rsidRPr="00F3617A">
        <w:rPr>
          <w:lang w:val="en-CA"/>
        </w:rPr>
        <w:t>StrengthControlVal</w:t>
      </w:r>
      <w:proofErr w:type="spellEnd"/>
      <w:r w:rsidR="008641F3" w:rsidRPr="00610F83">
        <w:t xml:space="preserve"> of the NNPFC SEI message [M. M. Hannuksela, M. Santamaria, F. </w:t>
      </w:r>
      <w:proofErr w:type="spellStart"/>
      <w:r w:rsidR="008641F3" w:rsidRPr="00610F83">
        <w:t>Cricri</w:t>
      </w:r>
      <w:proofErr w:type="spellEnd"/>
      <w:r w:rsidR="008641F3" w:rsidRPr="00610F83">
        <w:t xml:space="preserve">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702" w:history="1">
        <w:r w:rsidR="008641F3" w:rsidRPr="00610F83">
          <w:rPr>
            <w:color w:val="0000FF"/>
            <w:u w:val="single"/>
          </w:rPr>
          <w:t>JVET-AB0047</w:t>
        </w:r>
      </w:hyperlink>
      <w:r w:rsidR="008641F3" w:rsidRPr="00610F83">
        <w:t xml:space="preserve"> AHG9: </w:t>
      </w:r>
      <w:proofErr w:type="spellStart"/>
      <w:r w:rsidR="008641F3" w:rsidRPr="00610F83">
        <w:t>nnpfc_mode_idc</w:t>
      </w:r>
      <w:proofErr w:type="spellEnd"/>
      <w:r w:rsidR="008641F3" w:rsidRPr="00610F83">
        <w:t xml:space="preserve"> related changes to the NNPFC SEI message [M. M. Hannuksela, F. </w:t>
      </w:r>
      <w:proofErr w:type="spellStart"/>
      <w:r w:rsidR="008641F3" w:rsidRPr="00610F83">
        <w:t>Cricri</w:t>
      </w:r>
      <w:proofErr w:type="spellEnd"/>
      <w:r w:rsidR="008641F3" w:rsidRPr="00610F83">
        <w:t>,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703"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w:t>
      </w:r>
      <w:proofErr w:type="spellStart"/>
      <w:r w:rsidR="008641F3" w:rsidRPr="00610F83">
        <w:t>Bytedance</w:t>
      </w:r>
      <w:proofErr w:type="spellEnd"/>
      <w:r w:rsidR="008641F3" w:rsidRPr="00610F83">
        <w:t>)]</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704"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w:t>
      </w:r>
      <w:proofErr w:type="spellStart"/>
      <w:r w:rsidR="008641F3" w:rsidRPr="00610F83">
        <w:t>Bytedance</w:t>
      </w:r>
      <w:proofErr w:type="spellEnd"/>
      <w:r w:rsidR="008641F3" w:rsidRPr="00610F83">
        <w:t>)]</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705" w:history="1">
        <w:r w:rsidR="000C01D1" w:rsidRPr="00610F83">
          <w:rPr>
            <w:color w:val="0000FF"/>
            <w:u w:val="single"/>
          </w:rPr>
          <w:t>JVET-AB0058</w:t>
        </w:r>
      </w:hyperlink>
      <w:r w:rsidR="000C01D1" w:rsidRPr="00610F83">
        <w:t xml:space="preserve"> AHG9: Frame Rate </w:t>
      </w:r>
      <w:proofErr w:type="spellStart"/>
      <w:r w:rsidR="000C01D1" w:rsidRPr="00610F83">
        <w:t>Upsampling</w:t>
      </w:r>
      <w:proofErr w:type="spellEnd"/>
      <w:r w:rsidR="000C01D1" w:rsidRPr="00610F83">
        <w:t xml:space="preserve"> Information in Neural-network Post-filter Characteristics SEI Message [S. Deshpande, A. </w:t>
      </w:r>
      <w:proofErr w:type="spellStart"/>
      <w:r w:rsidR="000C01D1" w:rsidRPr="00610F83">
        <w:t>Sidiya</w:t>
      </w:r>
      <w:proofErr w:type="spellEnd"/>
      <w:r w:rsidR="000C01D1" w:rsidRPr="00610F83">
        <w:t xml:space="preserve">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706"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707" w:history="1">
        <w:r w:rsidR="000C01D1" w:rsidRPr="00610F83">
          <w:rPr>
            <w:color w:val="0000FF"/>
            <w:u w:val="single"/>
          </w:rPr>
          <w:t>JVET-AB0060</w:t>
        </w:r>
      </w:hyperlink>
      <w:r w:rsidR="000C01D1" w:rsidRPr="00610F83">
        <w:t xml:space="preserve"> AHG9: On activation of the neural-network post-filter characteristics SEI message [T. </w:t>
      </w:r>
      <w:proofErr w:type="spellStart"/>
      <w:r w:rsidR="000C01D1" w:rsidRPr="00610F83">
        <w:t>Chujoh</w:t>
      </w:r>
      <w:proofErr w:type="spellEnd"/>
      <w:r w:rsidR="000C01D1" w:rsidRPr="00610F83">
        <w:t xml:space="preserve">,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708"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w:t>
      </w:r>
      <w:proofErr w:type="spellStart"/>
      <w:r w:rsidR="00067D85" w:rsidRPr="00610F83">
        <w:t>Bytedance</w:t>
      </w:r>
      <w:proofErr w:type="spellEnd"/>
      <w:r w:rsidR="00067D85" w:rsidRPr="00610F83">
        <w:t>)]</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709"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w:t>
      </w:r>
      <w:proofErr w:type="spellStart"/>
      <w:r w:rsidR="00067D85" w:rsidRPr="00610F83">
        <w:t>Bytedance</w:t>
      </w:r>
      <w:proofErr w:type="spellEnd"/>
      <w:r w:rsidR="00067D85" w:rsidRPr="00610F83">
        <w:t>)]</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710" w:history="1">
        <w:r w:rsidR="00086FE5" w:rsidRPr="00610F83">
          <w:rPr>
            <w:color w:val="0000FF"/>
            <w:u w:val="single"/>
          </w:rPr>
          <w:t>JVET-AB0134</w:t>
        </w:r>
      </w:hyperlink>
      <w:r w:rsidR="00086FE5" w:rsidRPr="00610F83">
        <w:t xml:space="preserve"> AHG9: On NN post-filter activation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711" w:history="1">
        <w:r w:rsidR="00086FE5" w:rsidRPr="00610F83">
          <w:rPr>
            <w:color w:val="0000FF"/>
            <w:u w:val="single"/>
          </w:rPr>
          <w:t>JVET-AB0135</w:t>
        </w:r>
      </w:hyperlink>
      <w:r w:rsidR="00086FE5" w:rsidRPr="00610F83">
        <w:t xml:space="preserve"> AHG9: On complexity metrics for NN post-filter characteristics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712" w:history="1">
        <w:r w:rsidR="00A60553" w:rsidRPr="00610F83">
          <w:rPr>
            <w:color w:val="0000FF"/>
            <w:u w:val="single"/>
          </w:rPr>
          <w:t>JVET-AB0152</w:t>
        </w:r>
      </w:hyperlink>
      <w:r w:rsidR="00A60553" w:rsidRPr="00610F83">
        <w:t xml:space="preserve"> AHG9: Regional on/off control and selection of NNPFs [J. Li, C. Lin, K. Zhang, L. Zhang, Y.-K Wang, Y. Li (</w:t>
      </w:r>
      <w:proofErr w:type="spellStart"/>
      <w:r w:rsidR="00A60553" w:rsidRPr="00F3617A">
        <w:rPr>
          <w:lang w:val="en-CA"/>
        </w:rPr>
        <w:t>Bytedance</w:t>
      </w:r>
      <w:proofErr w:type="spellEnd"/>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713"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25C2B500" w:rsidR="001F471B" w:rsidRPr="00AA7C8D" w:rsidRDefault="001F471B" w:rsidP="009B5CB3">
      <w:r w:rsidRPr="00421642">
        <w:t>Decision</w:t>
      </w:r>
      <w:r>
        <w:t>: Adopt JVET-AB0258</w:t>
      </w:r>
      <w:r w:rsidR="000A5C1F">
        <w:t>.</w:t>
      </w:r>
    </w:p>
    <w:p w14:paraId="44A5701A" w14:textId="5378D828" w:rsidR="00E7676F" w:rsidRPr="004C1CA0" w:rsidRDefault="00000000" w:rsidP="00A35725">
      <w:pPr>
        <w:pStyle w:val="Heading9"/>
      </w:pPr>
      <w:hyperlink r:id="rId714"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43938F09" w:rsidR="00E15811" w:rsidRDefault="00E15811" w:rsidP="00E15811">
      <w:r>
        <w:t>T</w:t>
      </w:r>
      <w:r w:rsidR="00CA0F8C">
        <w:t>he t</w:t>
      </w:r>
      <w:r>
        <w:t xml:space="preserve">opic of </w:t>
      </w:r>
      <w:r w:rsidR="00CA0F8C">
        <w:t xml:space="preserve">a </w:t>
      </w:r>
      <w:r>
        <w:t xml:space="preserve">T.35 mode for NNPFC was discussed in the </w:t>
      </w:r>
      <w:proofErr w:type="spellStart"/>
      <w:r>
        <w:t>BoG</w:t>
      </w:r>
      <w:proofErr w:type="spellEnd"/>
      <w:r>
        <w:t xml:space="preserve"> </w:t>
      </w:r>
      <w:r w:rsidR="000922B1">
        <w:t xml:space="preserve">(see the </w:t>
      </w:r>
      <w:proofErr w:type="spellStart"/>
      <w:r w:rsidR="000922B1">
        <w:t>BoG</w:t>
      </w:r>
      <w:proofErr w:type="spellEnd"/>
      <w:r w:rsidR="000922B1">
        <w:t xml:space="preserve"> report </w:t>
      </w:r>
      <w:r>
        <w:t>JVET-AB0244</w:t>
      </w:r>
      <w:r w:rsidR="000922B1">
        <w:t>)</w:t>
      </w:r>
      <w:r>
        <w:t xml:space="preserve"> at 6:10 CEST on Friday 21 October:</w:t>
      </w:r>
    </w:p>
    <w:p w14:paraId="0C095FD2" w14:textId="73247183" w:rsidR="00E15811" w:rsidRDefault="00E15811" w:rsidP="00E15811">
      <w:r>
        <w:t>A draft for signal</w:t>
      </w:r>
      <w:r w:rsidR="00464ED2">
        <w:t>l</w:t>
      </w:r>
      <w:r>
        <w:t>ing was presented by S. McCarthy.</w:t>
      </w:r>
    </w:p>
    <w:p w14:paraId="5EADB1FC" w14:textId="39F6F0A5" w:rsidR="00E15811" w:rsidRDefault="00E15811" w:rsidP="00E15811">
      <w:r>
        <w:t xml:space="preserve">It was commented that the T.35 syntax structure should be copied into the NNPFC message when the </w:t>
      </w:r>
      <w:proofErr w:type="spellStart"/>
      <w:r>
        <w:t>nnpfc_mode_idc</w:t>
      </w:r>
      <w:proofErr w:type="spellEnd"/>
      <w:r>
        <w:t xml:space="preserve"> indicates signal</w:t>
      </w:r>
      <w:r w:rsidR="00464ED2">
        <w:t>l</w:t>
      </w:r>
      <w:r>
        <w:t>ing via T.35 syntax structure to resolve any ambiguity of which T.35 message has the NN data.</w:t>
      </w:r>
    </w:p>
    <w:p w14:paraId="5DBF285E" w14:textId="65016C45" w:rsidR="00E7676F" w:rsidRPr="00CF512D" w:rsidRDefault="00E15811" w:rsidP="009B5CB3">
      <w:r w:rsidRPr="00AA7C8D">
        <w:lastRenderedPageBreak/>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w:t>
      </w:r>
      <w:proofErr w:type="spellStart"/>
      <w:r w:rsidR="00852A46">
        <w:t>strutures</w:t>
      </w:r>
      <w:proofErr w:type="spellEnd"/>
      <w:r w:rsidR="00852A46">
        <w:t xml:space="preserve">, and it might even be undesirable if they would be mixed in a </w:t>
      </w:r>
      <w:r w:rsidR="00741931">
        <w:t>bitstream</w:t>
      </w:r>
      <w:r w:rsidR="00852A46">
        <w:t>. It was agreed not taking action.</w:t>
      </w:r>
    </w:p>
    <w:p w14:paraId="1C7696D5" w14:textId="2A0A07B3" w:rsidR="009B5CB3" w:rsidRPr="00CF512D" w:rsidRDefault="009B5CB3" w:rsidP="009B5CB3">
      <w:pPr>
        <w:pStyle w:val="Heading2"/>
        <w:rPr>
          <w:lang w:val="en-CA"/>
        </w:rPr>
      </w:pPr>
      <w:bookmarkStart w:id="252"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252"/>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715" w:history="1">
        <w:r w:rsidRPr="004C5AD5">
          <w:rPr>
            <w:rStyle w:val="Hyperlink"/>
            <w:lang w:val="en-US"/>
          </w:rPr>
          <w:t>m60678</w:t>
        </w:r>
      </w:hyperlink>
    </w:p>
    <w:p w14:paraId="1962FE3D" w14:textId="53CC43FC" w:rsidR="00AC5E4A" w:rsidRPr="00314768" w:rsidRDefault="00132E47" w:rsidP="00132E47">
      <w:pPr>
        <w:rPr>
          <w:lang w:val="en-US"/>
        </w:rPr>
      </w:pPr>
      <w:r>
        <w:rPr>
          <w:lang w:val="en-US"/>
        </w:rPr>
        <w:t>Comments 00</w:t>
      </w:r>
      <w:r w:rsidR="00AC5E4A">
        <w:rPr>
          <w:lang w:val="en-US"/>
        </w:rPr>
        <w:t>1</w:t>
      </w:r>
      <w:r>
        <w:rPr>
          <w:lang w:val="en-US"/>
        </w:rPr>
        <w:t xml:space="preserve"> to 006</w:t>
      </w:r>
      <w:r w:rsidR="003E0A9C">
        <w:rPr>
          <w:lang w:val="en-US"/>
        </w:rPr>
        <w:t xml:space="preserve"> and</w:t>
      </w:r>
      <w:r w:rsidR="00AC5E4A">
        <w:rPr>
          <w:lang w:val="en-US"/>
        </w:rPr>
        <w:t xml:space="preserve"> 066</w:t>
      </w:r>
      <w:r w:rsidR="003E0A9C">
        <w:rPr>
          <w:lang w:val="en-US"/>
        </w:rPr>
        <w:t xml:space="preserve"> were in this category.</w:t>
      </w:r>
    </w:p>
    <w:p w14:paraId="6E317B5E" w14:textId="77777777" w:rsidR="009B5CB3" w:rsidRDefault="00000000" w:rsidP="009B5CB3">
      <w:pPr>
        <w:pStyle w:val="Heading9"/>
      </w:pPr>
      <w:hyperlink r:id="rId716"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w:t>
      </w:r>
      <w:proofErr w:type="spellStart"/>
      <w:r w:rsidR="009B5CB3" w:rsidRPr="00610F83">
        <w:t>Bytedance</w:t>
      </w:r>
      <w:proofErr w:type="spellEnd"/>
      <w:r w:rsidR="009B5CB3" w:rsidRPr="00610F83">
        <w:t>),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5717D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proofErr w:type="spellStart"/>
      <w:r w:rsidRPr="00C52EFF">
        <w:t>po_sei_payload_type</w:t>
      </w:r>
      <w:proofErr w:type="spellEnd"/>
      <w:r w:rsidRPr="00C52EFF">
        <w:t>[ </w:t>
      </w:r>
      <w:proofErr w:type="spellStart"/>
      <w:r w:rsidRPr="00C52EFF">
        <w:t>i</w:t>
      </w:r>
      <w:proofErr w:type="spellEnd"/>
      <w:r w:rsidRPr="00C52EFF">
        <w:t xml:space="preserve"> ] and </w:t>
      </w:r>
      <w:proofErr w:type="spellStart"/>
      <w:r w:rsidRPr="00C52EFF">
        <w:t>po_sei_payload_type</w:t>
      </w:r>
      <w:proofErr w:type="spellEnd"/>
      <w:r w:rsidRPr="00C52EFF">
        <w:t>[ </w:t>
      </w:r>
      <w:proofErr w:type="spellStart"/>
      <w:r w:rsidRPr="00C52EFF">
        <w:t>i</w:t>
      </w:r>
      <w:proofErr w:type="spellEnd"/>
      <w:r w:rsidRPr="00C52EFF">
        <w:t> ]</w:t>
      </w:r>
      <w:r w:rsidRPr="00C52EFF">
        <w:rPr>
          <w:lang w:val="en-US"/>
        </w:rPr>
        <w:t>.</w:t>
      </w:r>
      <w:r w:rsidR="00DE21D2">
        <w:rPr>
          <w:lang w:val="en-US"/>
        </w:rPr>
        <w:t xml:space="preserve"> </w:t>
      </w:r>
      <w:r w:rsidR="000A5C1F">
        <w:rPr>
          <w:lang w:val="en-US"/>
        </w:rPr>
        <w:t xml:space="preserve">Decision: </w:t>
      </w:r>
      <w:r w:rsidR="000A5C1F" w:rsidRPr="00421642">
        <w:rPr>
          <w:lang w:val="en-US"/>
        </w:rPr>
        <w:t>A</w:t>
      </w:r>
      <w:r w:rsidR="00DE21D2" w:rsidRPr="00421642">
        <w:rPr>
          <w:lang w:val="en-US"/>
        </w:rPr>
        <w:t>greed</w:t>
      </w:r>
      <w:r w:rsidR="00DE21D2">
        <w:rPr>
          <w:lang w:val="en-US"/>
        </w:rPr>
        <w:t>.</w:t>
      </w:r>
    </w:p>
    <w:p w14:paraId="342E838F" w14:textId="762762B8" w:rsidR="00C52EFF" w:rsidRPr="00C52EFF" w:rsidRDefault="00C52EFF" w:rsidP="00B3778F">
      <w:pPr>
        <w:numPr>
          <w:ilvl w:val="0"/>
          <w:numId w:val="75"/>
        </w:numPr>
        <w:rPr>
          <w:lang w:val="en-US"/>
        </w:rPr>
      </w:pPr>
      <w:r w:rsidRPr="00C52EFF">
        <w:rPr>
          <w:lang w:val="en-US"/>
        </w:rPr>
        <w:t xml:space="preserve">The value 0 for </w:t>
      </w:r>
      <w:proofErr w:type="spellStart"/>
      <w:r w:rsidRPr="00C52EFF">
        <w:t>po_sei_processing_order</w:t>
      </w:r>
      <w:proofErr w:type="spellEnd"/>
      <w:r w:rsidRPr="00C52EFF">
        <w:t>[ </w:t>
      </w:r>
      <w:proofErr w:type="spellStart"/>
      <w:r w:rsidRPr="00C52EFF">
        <w:t>i</w:t>
      </w:r>
      <w:proofErr w:type="spellEnd"/>
      <w:r w:rsidRPr="00C52EFF">
        <w:t xml:space="preserve"> ] is treated the same as other values of </w:t>
      </w:r>
      <w:r w:rsidRPr="00C52EFF">
        <w:rPr>
          <w:lang w:val="en-US"/>
        </w:rPr>
        <w:t>the syntax element.</w:t>
      </w:r>
      <w:r w:rsidR="00DE21D2">
        <w:rPr>
          <w:lang w:val="en-US"/>
        </w:rPr>
        <w:t xml:space="preserve"> </w:t>
      </w:r>
      <w:r w:rsidR="000A5C1F">
        <w:rPr>
          <w:lang w:val="en-US"/>
        </w:rPr>
        <w:t xml:space="preserve">Decision: </w:t>
      </w:r>
      <w:r w:rsidR="000A5C1F" w:rsidRPr="00421642">
        <w:rPr>
          <w:lang w:val="en-US"/>
        </w:rPr>
        <w:t>A</w:t>
      </w:r>
      <w:r w:rsidR="00E347F9" w:rsidRPr="00421642">
        <w:rPr>
          <w:lang w:val="en-US"/>
        </w:rPr>
        <w:t>greed</w:t>
      </w:r>
      <w:r w:rsidR="00E347F9">
        <w:rPr>
          <w:lang w:val="en-US"/>
        </w:rPr>
        <w:t xml:space="preserve"> after </w:t>
      </w:r>
      <w:r w:rsidR="00DE21D2">
        <w:rPr>
          <w:lang w:val="en-US"/>
        </w:rPr>
        <w:t>offline discussion with original proponents.</w:t>
      </w:r>
    </w:p>
    <w:p w14:paraId="7779D977" w14:textId="737407A8" w:rsidR="00C52EFF" w:rsidRPr="00C52EFF" w:rsidRDefault="00C52EFF" w:rsidP="00B3778F">
      <w:pPr>
        <w:numPr>
          <w:ilvl w:val="0"/>
          <w:numId w:val="75"/>
        </w:numPr>
        <w:rPr>
          <w:lang w:val="en-US"/>
        </w:rPr>
      </w:pPr>
      <w:r w:rsidRPr="00C52EFF">
        <w:t xml:space="preserve">For any two different integer values of m and n that are greater than or equal to 0, </w:t>
      </w:r>
      <w:proofErr w:type="spellStart"/>
      <w:r w:rsidRPr="00C52EFF">
        <w:t>po_sei_processing_order</w:t>
      </w:r>
      <w:proofErr w:type="spellEnd"/>
      <w:r w:rsidRPr="00C52EFF">
        <w:t xml:space="preserve">[ m ] greater than 0 and equal to </w:t>
      </w:r>
      <w:proofErr w:type="spellStart"/>
      <w:r w:rsidRPr="00C52EFF">
        <w:t>po_sei_processing_order</w:t>
      </w:r>
      <w:proofErr w:type="spellEnd"/>
      <w:r w:rsidRPr="00C52EFF">
        <w:t xml:space="preserve">[ n ] indicates that there is no preferred order of processing between the SEI messages with </w:t>
      </w:r>
      <w:proofErr w:type="spellStart"/>
      <w:r w:rsidRPr="00C52EFF">
        <w:t>payloadTypes</w:t>
      </w:r>
      <w:proofErr w:type="spellEnd"/>
      <w:r w:rsidRPr="00C52EFF">
        <w:t xml:space="preserve"> equal to </w:t>
      </w:r>
      <w:proofErr w:type="spellStart"/>
      <w:r w:rsidRPr="00C52EFF">
        <w:t>po_sei_payload_type</w:t>
      </w:r>
      <w:proofErr w:type="spellEnd"/>
      <w:r w:rsidRPr="00C52EFF">
        <w:t xml:space="preserve">[ m ] and </w:t>
      </w:r>
      <w:proofErr w:type="spellStart"/>
      <w:r w:rsidRPr="00C52EFF">
        <w:t>po_sei_payload_type</w:t>
      </w:r>
      <w:proofErr w:type="spellEnd"/>
      <w:r w:rsidRPr="00C52EFF">
        <w:t>[ n ].</w:t>
      </w:r>
      <w:r w:rsidR="00DE21D2">
        <w:t xml:space="preserve"> </w:t>
      </w:r>
      <w:r w:rsidR="000A5C1F">
        <w:t xml:space="preserve">Decision: </w:t>
      </w:r>
      <w:r w:rsidR="000A5C1F" w:rsidRPr="00421642">
        <w:t>A</w:t>
      </w:r>
      <w:r w:rsidR="00DE21D2" w:rsidRPr="00421642">
        <w:t>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717"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w:t>
      </w:r>
      <w:proofErr w:type="spellStart"/>
      <w:r w:rsidR="009B5CB3" w:rsidRPr="00610F83">
        <w:t>Karczewicz</w:t>
      </w:r>
      <w:proofErr w:type="spellEnd"/>
      <w:r w:rsidR="009B5CB3" w:rsidRPr="00610F83">
        <w:t xml:space="preserve">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4556B529" w:rsidR="004F7F3B" w:rsidRPr="004F7F3B" w:rsidRDefault="004F7F3B" w:rsidP="007E71CD">
      <w:pPr>
        <w:numPr>
          <w:ilvl w:val="0"/>
          <w:numId w:val="239"/>
        </w:numPr>
      </w:pPr>
      <w:r w:rsidRPr="004F7F3B">
        <w:t xml:space="preserve">It is proposed to remove syntax element, </w:t>
      </w:r>
      <w:proofErr w:type="spellStart"/>
      <w:r w:rsidRPr="004F7F3B">
        <w:t>po_sei_processing_order</w:t>
      </w:r>
      <w:proofErr w:type="spellEnd"/>
      <w:r w:rsidRPr="004F7F3B">
        <w:t>[ </w:t>
      </w:r>
      <w:proofErr w:type="spellStart"/>
      <w:r w:rsidRPr="004F7F3B">
        <w:t>i</w:t>
      </w:r>
      <w:proofErr w:type="spellEnd"/>
      <w:r w:rsidRPr="004F7F3B">
        <w:t> ], from the SEI message, and infer the preferred processing order to be the same as the signal</w:t>
      </w:r>
      <w:r w:rsidR="00464ED2">
        <w:t>l</w:t>
      </w:r>
      <w:r w:rsidRPr="004F7F3B">
        <w:t xml:space="preserve">ing order of payload type, </w:t>
      </w:r>
      <w:proofErr w:type="spellStart"/>
      <w:r w:rsidRPr="004F7F3B">
        <w:t>po_sei_payload_type</w:t>
      </w:r>
      <w:proofErr w:type="spellEnd"/>
      <w:r w:rsidRPr="004F7F3B">
        <w:t>[ </w:t>
      </w:r>
      <w:proofErr w:type="spellStart"/>
      <w:r w:rsidRPr="004F7F3B">
        <w:t>i</w:t>
      </w:r>
      <w:proofErr w:type="spellEnd"/>
      <w:r w:rsidRPr="004F7F3B">
        <w:t> ].</w:t>
      </w:r>
      <w:r w:rsidR="00E347F9">
        <w:t xml:space="preserve"> </w:t>
      </w:r>
      <w:r w:rsidR="00BB3F40">
        <w:t>N</w:t>
      </w:r>
      <w:r w:rsidR="00E347F9">
        <w:t xml:space="preserve">o action </w:t>
      </w:r>
      <w:r w:rsidR="00BB3F40">
        <w:t xml:space="preserve">was taken </w:t>
      </w:r>
      <w:r w:rsidR="00E347F9">
        <w:t>on this.</w:t>
      </w:r>
    </w:p>
    <w:p w14:paraId="2AEF2FA1" w14:textId="2A70CCEC" w:rsidR="004F7F3B" w:rsidRPr="004F7F3B" w:rsidRDefault="004F7F3B" w:rsidP="007E71CD">
      <w:pPr>
        <w:numPr>
          <w:ilvl w:val="0"/>
          <w:numId w:val="239"/>
        </w:numPr>
      </w:pPr>
      <w:r w:rsidRPr="004F7F3B">
        <w:t xml:space="preserve">It is proposed to change the data length of </w:t>
      </w:r>
      <w:proofErr w:type="spellStart"/>
      <w:r w:rsidRPr="004F7F3B">
        <w:t>po_sei_processing_order</w:t>
      </w:r>
      <w:proofErr w:type="spellEnd"/>
      <w:r w:rsidRPr="004F7F3B">
        <w:t xml:space="preserve"> to u(16).</w:t>
      </w:r>
      <w:r w:rsidR="00E347F9">
        <w:t xml:space="preserve"> – </w:t>
      </w:r>
      <w:r w:rsidR="000A5C1F">
        <w:t xml:space="preserve">Decision: </w:t>
      </w:r>
      <w:r w:rsidR="000A5C1F" w:rsidRPr="00421642">
        <w:t>A</w:t>
      </w:r>
      <w:r w:rsidR="00E347F9" w:rsidRPr="00421642">
        <w:t>greed</w:t>
      </w:r>
      <w:r w:rsidR="00E347F9">
        <w:t>.</w:t>
      </w:r>
    </w:p>
    <w:p w14:paraId="74BEF601" w14:textId="615FB86B" w:rsidR="002F4BB1" w:rsidRDefault="002F4BB1" w:rsidP="009B5CB3">
      <w:r>
        <w:rPr>
          <w:lang w:val="en-US"/>
        </w:rPr>
        <w:t xml:space="preserve">It was commented that by removing the syntax element </w:t>
      </w:r>
      <w:proofErr w:type="spellStart"/>
      <w:r w:rsidRPr="004F7F3B">
        <w:t>po_sei_processing_order</w:t>
      </w:r>
      <w:proofErr w:type="spellEnd"/>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4669D904"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no consensus on this aspect was reached, the syntax element should be retained.</w:t>
      </w:r>
    </w:p>
    <w:p w14:paraId="0D8ECD48" w14:textId="462336F9" w:rsidR="002F4BB1" w:rsidRPr="007C1C9D" w:rsidRDefault="00835F60" w:rsidP="009B5CB3">
      <w:pPr>
        <w:rPr>
          <w:lang w:val="x-none"/>
        </w:rPr>
      </w:pPr>
      <w:r>
        <w:rPr>
          <w:lang w:val="en-US"/>
        </w:rPr>
        <w:t>A n</w:t>
      </w:r>
      <w:r w:rsidR="00DE21D2">
        <w:rPr>
          <w:lang w:val="en-US"/>
        </w:rPr>
        <w:t xml:space="preserve">ew version of draft </w:t>
      </w:r>
      <w:r>
        <w:rPr>
          <w:lang w:val="en-US"/>
        </w:rPr>
        <w:t xml:space="preserve">text was produced as </w:t>
      </w:r>
      <w:r w:rsidR="00DE21D2">
        <w:rPr>
          <w:lang w:val="en-US"/>
        </w:rPr>
        <w:t>JVET-AB2027</w:t>
      </w:r>
      <w:r w:rsidR="00E347F9">
        <w:rPr>
          <w:lang w:val="en-US"/>
        </w:rPr>
        <w:t>, including the changes agreed from JVET-AB0051 and JVET-AB0069</w:t>
      </w:r>
      <w:r w:rsidR="00DE21D2">
        <w:rPr>
          <w:lang w:val="en-US"/>
        </w:rPr>
        <w:t>.</w:t>
      </w:r>
    </w:p>
    <w:p w14:paraId="326100E3" w14:textId="77777777" w:rsidR="009B5CB3" w:rsidRDefault="00000000" w:rsidP="009B5CB3">
      <w:pPr>
        <w:pStyle w:val="Heading9"/>
      </w:pPr>
      <w:hyperlink r:id="rId718"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 xml:space="preserve">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w:t>
      </w:r>
      <w:r w:rsidRPr="004B5E61">
        <w:lastRenderedPageBreak/>
        <w:t>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spellStart"/>
      <w:r w:rsidRPr="004B5E61">
        <w:t>i.e</w:t>
      </w:r>
      <w:proofErr w:type="spellEnd"/>
      <w:r w:rsidRPr="004B5E61">
        <w:t>,.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4E6BD1DD" w14:textId="17DD8909" w:rsidR="009B5CB3" w:rsidRPr="007C1C9D" w:rsidRDefault="004D6046" w:rsidP="009B5CB3">
      <w:pPr>
        <w:rPr>
          <w:lang w:val="x-none"/>
        </w:rPr>
      </w:pPr>
      <w:r w:rsidRPr="00421642">
        <w:t>Decision</w:t>
      </w:r>
      <w:r>
        <w:t>: Put a note into the errata report JVET-AB1004 (editor action), such that it might be included in the next version of VVC (DAM currently under ballot).</w:t>
      </w:r>
    </w:p>
    <w:p w14:paraId="195EFD7B" w14:textId="77777777" w:rsidR="009B5CB3" w:rsidRDefault="00000000" w:rsidP="009B5CB3">
      <w:pPr>
        <w:pStyle w:val="Heading9"/>
      </w:pPr>
      <w:hyperlink r:id="rId719"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proofErr w:type="spellStart"/>
      <w:r w:rsidRPr="004D6046">
        <w:rPr>
          <w:i/>
        </w:rPr>
        <w:t>edrap_leading_pictures_decodable_flag</w:t>
      </w:r>
      <w:proofErr w:type="spellEnd"/>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proofErr w:type="spellStart"/>
      <w:r w:rsidRPr="004D6046">
        <w:rPr>
          <w:i/>
        </w:rPr>
        <w:t>edrap_leading_pictures_decodable_flag</w:t>
      </w:r>
      <w:proofErr w:type="spellEnd"/>
      <w:r w:rsidRPr="004D6046">
        <w:t xml:space="preserve"> in the EDRAP SEI Message with </w:t>
      </w:r>
      <w:proofErr w:type="spellStart"/>
      <w:r w:rsidRPr="004D6046">
        <w:rPr>
          <w:i/>
        </w:rPr>
        <w:t>edrap_leading_pictures_present_flag</w:t>
      </w:r>
      <w:proofErr w:type="spellEnd"/>
      <w:r w:rsidRPr="004D6046">
        <w:t xml:space="preserve"> to specify whether the EDRAP picture may or may not be associated with leading pictures.</w:t>
      </w: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2B6C8D16" w14:textId="28DEE441" w:rsidR="001B7B7E" w:rsidRPr="00AA7C8D" w:rsidRDefault="001B7B7E" w:rsidP="009B5CB3">
      <w:pPr>
        <w:rPr>
          <w:lang w:val="en-US"/>
        </w:rPr>
      </w:pPr>
      <w:r>
        <w:rPr>
          <w:lang w:val="en-US"/>
        </w:rPr>
        <w:t>In the discussion, no other experts supported to take action on defining the two proposed SEI messages DADL and DASL.</w:t>
      </w:r>
    </w:p>
    <w:p w14:paraId="62C38176" w14:textId="77777777" w:rsidR="009B5CB3" w:rsidRDefault="00000000" w:rsidP="009B5CB3">
      <w:pPr>
        <w:pStyle w:val="Heading9"/>
      </w:pPr>
      <w:hyperlink r:id="rId720"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 xml:space="preserve">It is asserted that in addition to having DRAP and EDRAP pictures to be associated with an IRAP, it should be possible to allow them to be associated with a GDR picture with </w:t>
      </w:r>
      <w:proofErr w:type="spellStart"/>
      <w:r w:rsidRPr="00734A27">
        <w:t>ph_recovery_poc_cnt</w:t>
      </w:r>
      <w:proofErr w:type="spellEnd"/>
      <w:r w:rsidRPr="00734A27">
        <w:t xml:space="preserve">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 xml:space="preserve">In additional to DRAP / EDRAP pictures is associated with an IRAP, allow it to be associated with a GDR picture with </w:t>
      </w:r>
      <w:proofErr w:type="spellStart"/>
      <w:r w:rsidRPr="00734A27">
        <w:t>ph_recovery_poc_cnt</w:t>
      </w:r>
      <w:proofErr w:type="spellEnd"/>
      <w:r w:rsidRPr="00734A27">
        <w:t xml:space="preserve">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 xml:space="preserve">The list of pictures that can be used / considered as anchor picture for DRAP and / or EDRAP pictures includes: IRAP picture and GDR picture with </w:t>
      </w:r>
      <w:proofErr w:type="spellStart"/>
      <w:r w:rsidRPr="00734A27">
        <w:t>ph_recovery_poc_cnt</w:t>
      </w:r>
      <w:proofErr w:type="spellEnd"/>
      <w:r w:rsidRPr="00734A27">
        <w:t xml:space="preserve">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proofErr w:type="spellStart"/>
      <w:r w:rsidRPr="00734A27">
        <w:t>ph_recovery_poc_cnt</w:t>
      </w:r>
      <w:proofErr w:type="spellEnd"/>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 xml:space="preserve">with </w:t>
      </w:r>
      <w:proofErr w:type="spellStart"/>
      <w:r w:rsidRPr="00734A27">
        <w:t>ph_recovery_poc_cnt</w:t>
      </w:r>
      <w:proofErr w:type="spellEnd"/>
      <w:r w:rsidRPr="00734A27">
        <w:t xml:space="preserve">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 xml:space="preserve">with </w:t>
      </w:r>
      <w:proofErr w:type="spellStart"/>
      <w:r w:rsidR="00336A09" w:rsidRPr="00734A27">
        <w:t>ph_recovery_poc_cnt</w:t>
      </w:r>
      <w:proofErr w:type="spellEnd"/>
      <w:r w:rsidR="00336A09" w:rsidRPr="00734A27">
        <w:t xml:space="preserve"> equal to 0</w:t>
      </w:r>
      <w:r w:rsidR="00336A09">
        <w:t>. Such a note should be put in places of VVC that refer to VSEI.</w:t>
      </w:r>
    </w:p>
    <w:p w14:paraId="53C1A7A9" w14:textId="09E75E1E" w:rsidR="00734A27" w:rsidRPr="00AA7C8D" w:rsidRDefault="00336A09" w:rsidP="009B5CB3">
      <w:pPr>
        <w:rPr>
          <w:lang w:val="en-US"/>
        </w:rPr>
      </w:pPr>
      <w:r w:rsidRPr="00421642">
        <w:t>Decision</w:t>
      </w:r>
      <w:r>
        <w:t>: Put such a note into the errata report JVET-AB1004 (editor action), such that it might be included in the next version of VVC (DAM currently under ballot).</w:t>
      </w:r>
    </w:p>
    <w:p w14:paraId="2334687D" w14:textId="77777777" w:rsidR="009B5CB3" w:rsidRDefault="00000000" w:rsidP="009B5CB3">
      <w:pPr>
        <w:pStyle w:val="Heading9"/>
      </w:pPr>
      <w:hyperlink r:id="rId721"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lastRenderedPageBreak/>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3EBF7D98" w14:textId="09AA289C" w:rsidR="0014429D" w:rsidRDefault="0014429D" w:rsidP="009B5CB3">
      <w:pPr>
        <w:rPr>
          <w:lang w:val="en-US"/>
        </w:rPr>
      </w:pPr>
      <w:r>
        <w:rPr>
          <w:lang w:val="en-US"/>
        </w:rPr>
        <w:t>The inclusion of this well-known SEI message in VSEI was agreed to be useful.</w:t>
      </w:r>
    </w:p>
    <w:p w14:paraId="2C995802" w14:textId="67E2E67F"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733DDD59" w14:textId="0C1269D6" w:rsidR="0014429D" w:rsidRPr="0094124A" w:rsidRDefault="00977AEF" w:rsidP="009B5CB3">
      <w:pPr>
        <w:rPr>
          <w:lang w:val="en-US"/>
        </w:rPr>
      </w:pPr>
      <w:r w:rsidRPr="00421642">
        <w:rPr>
          <w:lang w:val="en-US"/>
        </w:rPr>
        <w:t>Decision</w:t>
      </w:r>
      <w:r>
        <w:rPr>
          <w:lang w:val="en-US"/>
        </w:rPr>
        <w:t>: Adopt JVET-AB0070. Beyond that (editor action item): Check if the VUI dependency exists in other SEI messages of VSEI, and if so, take appropriate action either in JVET-AB2006 or JVET-AB1004.</w:t>
      </w:r>
    </w:p>
    <w:p w14:paraId="11D2067B" w14:textId="77777777" w:rsidR="009B5CB3" w:rsidRPr="00610F83" w:rsidRDefault="00000000" w:rsidP="009B5CB3">
      <w:pPr>
        <w:pStyle w:val="Heading9"/>
      </w:pPr>
      <w:hyperlink r:id="rId722"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w:t>
      </w:r>
      <w:proofErr w:type="spellStart"/>
      <w:r w:rsidR="009B5CB3" w:rsidRPr="00610F83">
        <w:t>Drugeon</w:t>
      </w:r>
      <w:proofErr w:type="spellEnd"/>
      <w:r w:rsidR="009B5CB3" w:rsidRPr="00610F83">
        <w:t>,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1410E8F"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33A1DC0" w14:textId="3972EE6A" w:rsidR="004445DD" w:rsidRDefault="003E0A9C" w:rsidP="009B5CB3">
      <w:r>
        <w:t>The p</w:t>
      </w:r>
      <w:r w:rsidR="004445DD">
        <w:t>ersistence scope is the whole CVS</w:t>
      </w:r>
      <w:r w:rsidR="009A3B31">
        <w:t xml:space="preserve"> (or could even be beyond, </w:t>
      </w:r>
      <w:r w:rsidR="004E7D28">
        <w:t>from this aspect conceptually similar to manifest and prefix SEIs</w:t>
      </w:r>
      <w:r w:rsidR="009A3B31">
        <w:t>)</w:t>
      </w:r>
      <w:r w:rsidR="004445DD">
        <w:t>. The SEI message is intended to inform a decoder in the beginning about what it can expect in terms of resolution changes.</w:t>
      </w:r>
    </w:p>
    <w:p w14:paraId="2D718030" w14:textId="3F28F4B8" w:rsidR="004E7D28" w:rsidRDefault="003E0A9C" w:rsidP="009B5CB3">
      <w:r>
        <w:t>It was u</w:t>
      </w:r>
      <w:r w:rsidR="004E7D28">
        <w:t>nclear if VSEI would support persistence across several CVSs</w:t>
      </w:r>
      <w:r>
        <w:t>, and the s</w:t>
      </w:r>
      <w:r w:rsidR="004E7D28">
        <w:t>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6D541E50" w14:textId="21411A0D" w:rsidR="00773D13" w:rsidRDefault="00773D13" w:rsidP="009B5CB3">
      <w:r>
        <w:t>Several experts expressed opinion that the usefulness of this SEI message is not obvious.</w:t>
      </w:r>
    </w:p>
    <w:p w14:paraId="16D2F1F4" w14:textId="77777777" w:rsidR="00CA2BC6" w:rsidRPr="00DA358B" w:rsidRDefault="00000000" w:rsidP="00AA7C8D">
      <w:pPr>
        <w:pStyle w:val="Heading9"/>
      </w:pPr>
      <w:hyperlink r:id="rId723"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724"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w:t>
      </w:r>
      <w:proofErr w:type="spellStart"/>
      <w:r w:rsidRPr="00EC790E">
        <w:t>ph_pic_parameter_set_id</w:t>
      </w:r>
      <w:proofErr w:type="spellEnd"/>
      <w:r w:rsidRPr="00EC790E">
        <w:t xml:space="preserve"> and replace it with dependency on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are not VVC-specific and are already used in other parts of the VSEI specification.</w:t>
      </w:r>
    </w:p>
    <w:p w14:paraId="4E5399ED" w14:textId="6E552903" w:rsidR="00C9485A" w:rsidRDefault="00EC790E" w:rsidP="009B5CB3">
      <w:r w:rsidRPr="00421642">
        <w:t>Decision</w:t>
      </w:r>
      <w:r>
        <w:t>: Adopt JVET-AB0267</w:t>
      </w:r>
      <w:r w:rsidR="000A5C1F">
        <w:t>.</w:t>
      </w:r>
    </w:p>
    <w:p w14:paraId="2400A079" w14:textId="5E094C79" w:rsidR="00CA2BC6" w:rsidRPr="00DA358B" w:rsidRDefault="00000000" w:rsidP="00AA7C8D">
      <w:pPr>
        <w:pStyle w:val="Heading9"/>
      </w:pPr>
      <w:hyperlink r:id="rId725"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253" w:name="_Hlk117330442"/>
      <w:r>
        <w:rPr>
          <w:lang w:val="en-CA"/>
        </w:rPr>
        <w:t xml:space="preserve">provides information on the status of descriptions of SEI message implementations in </w:t>
      </w:r>
      <w:bookmarkEnd w:id="253"/>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 xml:space="preserve">Rec. ITU-T H.266 (V2) | ISO/IEC 23090-3:2022 specify </w:t>
      </w:r>
      <w:proofErr w:type="spellStart"/>
      <w:r>
        <w:rPr>
          <w:szCs w:val="22"/>
          <w:lang w:val="en-CA"/>
        </w:rPr>
        <w:t>payloadType</w:t>
      </w:r>
      <w:proofErr w:type="spellEnd"/>
      <w:r>
        <w:rPr>
          <w:szCs w:val="22"/>
          <w:lang w:val="en-CA"/>
        </w:rPr>
        <w:t xml:space="preserv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59912B14" w:rsidR="00E132AF" w:rsidRDefault="00E132AF" w:rsidP="007E71CD">
      <w:pPr>
        <w:numPr>
          <w:ilvl w:val="0"/>
          <w:numId w:val="241"/>
        </w:numPr>
        <w:rPr>
          <w:lang w:val="en-CA"/>
        </w:rPr>
      </w:pPr>
      <w:r>
        <w:rPr>
          <w:lang w:val="en-CA"/>
        </w:rPr>
        <w:t>Implementation related to film grain characteristics SEI message</w:t>
      </w:r>
    </w:p>
    <w:p w14:paraId="7F461C3D" w14:textId="312E8D9C" w:rsidR="00E132AF" w:rsidRDefault="00E132AF" w:rsidP="007E71CD">
      <w:pPr>
        <w:numPr>
          <w:ilvl w:val="0"/>
          <w:numId w:val="241"/>
        </w:numPr>
        <w:rPr>
          <w:lang w:val="en-CA"/>
        </w:rPr>
      </w:pPr>
      <w:r>
        <w:rPr>
          <w:lang w:val="en-CA"/>
        </w:rPr>
        <w:t>Parsing of Green Metadata SEI Messages</w:t>
      </w:r>
    </w:p>
    <w:p w14:paraId="3FB659BB" w14:textId="61FB705D" w:rsidR="00E132AF" w:rsidRDefault="00E132AF" w:rsidP="007E71CD">
      <w:pPr>
        <w:numPr>
          <w:ilvl w:val="0"/>
          <w:numId w:val="241"/>
        </w:numPr>
        <w:rPr>
          <w:lang w:val="en-CA"/>
        </w:rPr>
      </w:pPr>
      <w:r>
        <w:rPr>
          <w:lang w:val="en-CA"/>
        </w:rPr>
        <w:t>Implementation related to shutter interval information SEI message</w:t>
      </w:r>
    </w:p>
    <w:p w14:paraId="519D214A" w14:textId="06127FB2" w:rsidR="00E132AF" w:rsidRDefault="00E132AF" w:rsidP="007E71CD">
      <w:pPr>
        <w:numPr>
          <w:ilvl w:val="0"/>
          <w:numId w:val="241"/>
        </w:numPr>
        <w:rPr>
          <w:lang w:val="en-CA"/>
        </w:rPr>
      </w:pPr>
      <w:r>
        <w:rPr>
          <w:lang w:val="en-CA"/>
        </w:rPr>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w:t>
      </w:r>
      <w:proofErr w:type="spellStart"/>
      <w:r>
        <w:rPr>
          <w:szCs w:val="22"/>
          <w:lang w:val="en-CA"/>
        </w:rPr>
        <w:t>Sühring</w:t>
      </w:r>
      <w:proofErr w:type="spellEnd"/>
      <w:r>
        <w:rPr>
          <w:szCs w:val="22"/>
          <w:lang w:val="en-CA"/>
        </w:rPr>
        <w:t xml:space="preserve">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17D8673B" w:rsidR="002F13AA" w:rsidRDefault="002F13AA" w:rsidP="002F13AA">
      <w:pPr>
        <w:rPr>
          <w:szCs w:val="22"/>
        </w:rPr>
      </w:pPr>
      <w:r>
        <w:rPr>
          <w:b/>
          <w:bCs/>
        </w:rPr>
        <w:t>VTM 18.1</w:t>
      </w:r>
    </w:p>
    <w:p w14:paraId="2B417D32" w14:textId="0EB99653" w:rsidR="002F13AA" w:rsidRDefault="002F13AA" w:rsidP="007E71CD">
      <w:pPr>
        <w:numPr>
          <w:ilvl w:val="0"/>
          <w:numId w:val="242"/>
        </w:numPr>
      </w:pPr>
      <w:r>
        <w:t>Add filler payload SEI message</w:t>
      </w:r>
    </w:p>
    <w:p w14:paraId="08D9192D" w14:textId="77777777" w:rsidR="002F13AA" w:rsidRDefault="002F13AA" w:rsidP="002F13AA">
      <w:r>
        <w:rPr>
          <w:b/>
          <w:bCs/>
        </w:rPr>
        <w:t>VTM 18.0</w:t>
      </w:r>
    </w:p>
    <w:p w14:paraId="375EC222" w14:textId="77777777" w:rsidR="002F13AA" w:rsidRDefault="002F13AA" w:rsidP="002F13AA">
      <w:r>
        <w:t>New:</w:t>
      </w:r>
    </w:p>
    <w:p w14:paraId="494A5BB5" w14:textId="00C8ACA6" w:rsidR="002F13AA" w:rsidRDefault="002F13AA" w:rsidP="007E71CD">
      <w:pPr>
        <w:numPr>
          <w:ilvl w:val="0"/>
          <w:numId w:val="242"/>
        </w:numPr>
      </w:pPr>
      <w:r>
        <w:t>JVET-A0110: Adding support for Phase indication SEI message</w:t>
      </w:r>
    </w:p>
    <w:p w14:paraId="3C2FAC67" w14:textId="77777777" w:rsidR="002F13AA" w:rsidRDefault="002F13AA" w:rsidP="002F13AA">
      <w:r>
        <w:t>Modifications:</w:t>
      </w:r>
    </w:p>
    <w:p w14:paraId="6C054485" w14:textId="77777777" w:rsidR="002F13AA" w:rsidRDefault="002F13AA" w:rsidP="007E71CD">
      <w:pPr>
        <w:numPr>
          <w:ilvl w:val="0"/>
          <w:numId w:val="242"/>
        </w:numPr>
      </w:pPr>
      <w:r>
        <w:t>JVET-AA0056: AHG9: On syntax gating in the neural-network post-filter characteristics SEI message</w:t>
      </w:r>
    </w:p>
    <w:p w14:paraId="21229AF4" w14:textId="77777777" w:rsidR="002F13AA" w:rsidRDefault="002F13AA" w:rsidP="007E71CD">
      <w:pPr>
        <w:numPr>
          <w:ilvl w:val="0"/>
          <w:numId w:val="242"/>
        </w:numPr>
      </w:pPr>
      <w:r>
        <w:t>JVET-AA0067_NNPFC_SEI_FIX</w:t>
      </w:r>
    </w:p>
    <w:p w14:paraId="479F4733" w14:textId="77777777" w:rsidR="002F13AA" w:rsidRDefault="002F13AA" w:rsidP="007E71CD">
      <w:pPr>
        <w:numPr>
          <w:ilvl w:val="0"/>
          <w:numId w:val="242"/>
        </w:numPr>
      </w:pPr>
      <w:r>
        <w:t>JVET-AA0102 and JVET-AA2027: SEI Processing Order</w:t>
      </w:r>
    </w:p>
    <w:p w14:paraId="447B5116" w14:textId="77777777" w:rsidR="002F13AA" w:rsidRDefault="002F13AA" w:rsidP="007E71CD">
      <w:pPr>
        <w:numPr>
          <w:ilvl w:val="0"/>
          <w:numId w:val="242"/>
        </w:numPr>
      </w:pPr>
      <w:r>
        <w:t>JVET-AA0054_PROPOSAL2: Signal 1 flag instead of 2 flags to specify output chroma format information</w:t>
      </w:r>
    </w:p>
    <w:p w14:paraId="49E27F80" w14:textId="77777777" w:rsidR="002F13AA" w:rsidRDefault="002F13AA" w:rsidP="007E71CD">
      <w:pPr>
        <w:numPr>
          <w:ilvl w:val="0"/>
          <w:numId w:val="242"/>
        </w:numPr>
      </w:pPr>
      <w:r>
        <w:t>JVET-AA0055 Proposal A and B (NNPF SEI)</w:t>
      </w:r>
    </w:p>
    <w:p w14:paraId="1142286C" w14:textId="1FC64CD5" w:rsidR="002F13AA" w:rsidRDefault="002F13AA" w:rsidP="007E71CD">
      <w:pPr>
        <w:numPr>
          <w:ilvl w:val="0"/>
          <w:numId w:val="242"/>
        </w:numPr>
      </w:pPr>
      <w:r>
        <w:t>JVET-AA0054 Proposal 1: Signal</w:t>
      </w:r>
      <w:r w:rsidR="00464ED2">
        <w:t>l</w:t>
      </w:r>
      <w:r>
        <w:t>ing of external URI information in neural network post-filter characteristics SEI message</w:t>
      </w:r>
    </w:p>
    <w:p w14:paraId="78F6AD72" w14:textId="77777777" w:rsidR="002F13AA" w:rsidRDefault="002F13AA" w:rsidP="002F13AA">
      <w:r>
        <w:rPr>
          <w:b/>
          <w:bCs/>
        </w:rPr>
        <w:t>VTM 17.1</w:t>
      </w:r>
    </w:p>
    <w:p w14:paraId="12A8E26A" w14:textId="2D93FC27" w:rsidR="002F13AA" w:rsidRDefault="002F13AA" w:rsidP="007E71CD">
      <w:pPr>
        <w:numPr>
          <w:ilvl w:val="0"/>
          <w:numId w:val="242"/>
        </w:numPr>
      </w:pPr>
      <w:r>
        <w:t>JVET-Z0047: Improved film grain analysis</w:t>
      </w:r>
    </w:p>
    <w:p w14:paraId="24D0179C" w14:textId="77777777" w:rsidR="002F13AA" w:rsidRDefault="002F13AA" w:rsidP="002F13AA">
      <w:r>
        <w:rPr>
          <w:b/>
          <w:bCs/>
        </w:rPr>
        <w:t>VTM 17.0</w:t>
      </w:r>
    </w:p>
    <w:p w14:paraId="07F52344" w14:textId="213D1F37" w:rsidR="002F13AA" w:rsidRDefault="002F13AA" w:rsidP="007E71CD">
      <w:pPr>
        <w:numPr>
          <w:ilvl w:val="0"/>
          <w:numId w:val="242"/>
        </w:numPr>
      </w:pPr>
      <w:r>
        <w:t>JVET-Z0244: NN post-filter SEI</w:t>
      </w:r>
    </w:p>
    <w:p w14:paraId="6256AC69" w14:textId="40E3450E" w:rsidR="002F13AA" w:rsidRDefault="002F13AA" w:rsidP="007E71CD">
      <w:pPr>
        <w:numPr>
          <w:ilvl w:val="0"/>
          <w:numId w:val="242"/>
        </w:numPr>
      </w:pPr>
      <w:r>
        <w:lastRenderedPageBreak/>
        <w:t>JVET-Z0120: SII SEI support and illustration of use case "Backwards-compatible HFR video”</w:t>
      </w:r>
    </w:p>
    <w:p w14:paraId="322127A4" w14:textId="69DCF187" w:rsidR="002F13AA" w:rsidRDefault="002F13AA" w:rsidP="007E71CD">
      <w:pPr>
        <w:numPr>
          <w:ilvl w:val="0"/>
          <w:numId w:val="242"/>
        </w:numPr>
      </w:pPr>
      <w:r>
        <w:t>JVET-Z0046: Green Metadata SEI</w:t>
      </w:r>
    </w:p>
    <w:p w14:paraId="70944222" w14:textId="77777777" w:rsidR="002F13AA" w:rsidRDefault="002F13AA" w:rsidP="002F13AA">
      <w:r>
        <w:rPr>
          <w:b/>
          <w:bCs/>
        </w:rPr>
        <w:t>VTM 16.1</w:t>
      </w:r>
    </w:p>
    <w:p w14:paraId="34A38326" w14:textId="5C2ABC7B" w:rsidR="002F13AA" w:rsidRDefault="002F13AA" w:rsidP="007E71CD">
      <w:pPr>
        <w:numPr>
          <w:ilvl w:val="0"/>
          <w:numId w:val="242"/>
        </w:numPr>
      </w:pPr>
      <w:r>
        <w:t>JVET-Y0044 Signal Green metadata and VDI SEI messages (message types only)</w:t>
      </w:r>
    </w:p>
    <w:p w14:paraId="7FEB1322" w14:textId="6E8D9EDC" w:rsidR="002F13AA" w:rsidRDefault="002F13AA" w:rsidP="007E71CD">
      <w:pPr>
        <w:numPr>
          <w:ilvl w:val="0"/>
          <w:numId w:val="242"/>
        </w:numPr>
      </w:pPr>
      <w:r>
        <w:t>JVET-T0055 aspect4: SEI consistency</w:t>
      </w:r>
    </w:p>
    <w:p w14:paraId="759E757B" w14:textId="4A145881" w:rsidR="002D248B" w:rsidRDefault="002F13AA" w:rsidP="00E132AF">
      <w:pPr>
        <w:rPr>
          <w:szCs w:val="22"/>
          <w:lang w:val="en-CA"/>
        </w:rPr>
      </w:pPr>
      <w:r>
        <w:rPr>
          <w:lang w:val="en-US"/>
        </w:rPr>
        <w:t>It is agreed that it is up to the discretion of editors of JVET-AB2002 to identify any missing descriptions and request original proponents of those SEI messages to provide these.</w:t>
      </w:r>
    </w:p>
    <w:p w14:paraId="62343723" w14:textId="5217107B" w:rsidR="00D964B3" w:rsidRPr="00CF512D" w:rsidRDefault="00D964B3" w:rsidP="00430D17">
      <w:pPr>
        <w:pStyle w:val="Heading2"/>
        <w:rPr>
          <w:lang w:val="en-CA"/>
        </w:rPr>
      </w:pPr>
      <w:bookmarkStart w:id="254"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233"/>
      <w:bookmarkEnd w:id="254"/>
    </w:p>
    <w:p w14:paraId="50C7E483" w14:textId="03F55DA1" w:rsidR="004366B2" w:rsidRDefault="004366B2" w:rsidP="004366B2">
      <w:bookmarkStart w:id="255" w:name="_Ref84167009"/>
      <w:bookmarkStart w:id="256"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726"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xml:space="preserve">: Film grain synthesis technology for video applications (toward Draft 3) [D. </w:t>
      </w:r>
      <w:proofErr w:type="spellStart"/>
      <w:r w:rsidR="006D7A68" w:rsidRPr="00610F83">
        <w:t>Grois</w:t>
      </w:r>
      <w:proofErr w:type="spellEnd"/>
      <w:r w:rsidR="006D7A68" w:rsidRPr="00610F83">
        <w:t xml:space="preserve">, Y. He, W. Husak, P. de Lagrange, A. </w:t>
      </w:r>
      <w:proofErr w:type="spellStart"/>
      <w:r w:rsidR="006D7A68" w:rsidRPr="00610F83">
        <w:t>Norkin</w:t>
      </w:r>
      <w:proofErr w:type="spellEnd"/>
      <w:r w:rsidR="006D7A68" w:rsidRPr="00610F83">
        <w:t xml:space="preserve">, M. </w:t>
      </w:r>
      <w:proofErr w:type="spellStart"/>
      <w:r w:rsidR="006D7A68" w:rsidRPr="00610F83">
        <w:t>Radosavljević</w:t>
      </w:r>
      <w:proofErr w:type="spellEnd"/>
      <w:r w:rsidR="006D7A68" w:rsidRPr="00610F83">
        <w:t xml:space="preserve">, A. </w:t>
      </w:r>
      <w:proofErr w:type="spellStart"/>
      <w:r w:rsidR="006D7A68" w:rsidRPr="00610F83">
        <w:t>Tourapis</w:t>
      </w:r>
      <w:proofErr w:type="spellEnd"/>
      <w:r w:rsidR="006D7A68" w:rsidRPr="00610F83">
        <w:t>, W. Wan]</w:t>
      </w:r>
    </w:p>
    <w:p w14:paraId="245C9CAC" w14:textId="77777777" w:rsidR="00EC790E" w:rsidRPr="00EC790E" w:rsidRDefault="00EC790E" w:rsidP="00EC790E">
      <w:pPr>
        <w:rPr>
          <w:szCs w:val="22"/>
        </w:rPr>
      </w:pPr>
      <w:r w:rsidRPr="00EC790E">
        <w:rPr>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E5270B2" w:rsidR="009B5CB3" w:rsidRDefault="00EC790E" w:rsidP="00EC790E">
      <w:pPr>
        <w:rPr>
          <w:szCs w:val="22"/>
        </w:rPr>
      </w:pPr>
      <w:r w:rsidRPr="00EC790E">
        <w:rPr>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 xml:space="preserve">The question was raised if there was a rule of referencing to a URL in a technical report (as there are </w:t>
      </w:r>
      <w:proofErr w:type="spellStart"/>
      <w:r>
        <w:rPr>
          <w:lang w:val="en-US"/>
        </w:rPr>
        <w:t>suc</w:t>
      </w:r>
      <w:proofErr w:type="spellEnd"/>
      <w:r>
        <w:rPr>
          <w:lang w:val="en-US"/>
        </w:rPr>
        <w:t xml:space="preserve"> references to AOM and VVC software).</w:t>
      </w:r>
    </w:p>
    <w:p w14:paraId="0212E675" w14:textId="5000D9C1" w:rsidR="00F334A2" w:rsidRDefault="00F334A2" w:rsidP="00EC790E">
      <w:pPr>
        <w:rPr>
          <w:lang w:val="en-US"/>
        </w:rPr>
      </w:pPr>
      <w:r>
        <w:rPr>
          <w:lang w:val="en-US"/>
        </w:rPr>
        <w:t>J.</w:t>
      </w:r>
      <w:r w:rsidR="00835F60">
        <w:rPr>
          <w:lang w:val="en-US"/>
        </w:rPr>
        <w:t>-R.</w:t>
      </w:r>
      <w:r>
        <w:rPr>
          <w:lang w:val="en-US"/>
        </w:rPr>
        <w:t xml:space="preserve"> Ohm mention</w:t>
      </w:r>
      <w:r w:rsidR="00835F60">
        <w:rPr>
          <w:lang w:val="en-US"/>
        </w:rPr>
        <w:t>ed</w:t>
      </w:r>
      <w:r>
        <w:rPr>
          <w:lang w:val="en-US"/>
        </w:rPr>
        <w:t xml:space="preserve"> that he might be able to find some literature references that could be used for mapping 2D autoregressive models of reduced order.</w:t>
      </w:r>
    </w:p>
    <w:p w14:paraId="304CC85E" w14:textId="4BAE9F26" w:rsidR="00F334A2" w:rsidRPr="0094124A" w:rsidRDefault="00F334A2" w:rsidP="00EC790E">
      <w:pPr>
        <w:rPr>
          <w:lang w:val="en-US"/>
        </w:rPr>
      </w:pPr>
      <w:r w:rsidRPr="00421642">
        <w:rPr>
          <w:lang w:val="en-US"/>
        </w:rPr>
        <w:t>Decision</w:t>
      </w:r>
      <w:r>
        <w:rPr>
          <w:lang w:val="en-US"/>
        </w:rPr>
        <w:t>: T</w:t>
      </w:r>
      <w:r w:rsidR="00835F60">
        <w:rPr>
          <w:lang w:val="en-US"/>
        </w:rPr>
        <w:t>his is t</w:t>
      </w:r>
      <w:r>
        <w:rPr>
          <w:lang w:val="en-US"/>
        </w:rPr>
        <w:t xml:space="preserve">o be converted into output document JVET-AB2020 (further improvements </w:t>
      </w:r>
      <w:r w:rsidR="003E0A9C">
        <w:rPr>
          <w:lang w:val="en-US"/>
        </w:rPr>
        <w:t xml:space="preserve">are expected </w:t>
      </w:r>
      <w:r>
        <w:rPr>
          <w:lang w:val="en-US"/>
        </w:rPr>
        <w:t xml:space="preserve">during </w:t>
      </w:r>
      <w:r w:rsidR="003E0A9C">
        <w:rPr>
          <w:lang w:val="en-US"/>
        </w:rPr>
        <w:t xml:space="preserve">the </w:t>
      </w:r>
      <w:r>
        <w:rPr>
          <w:lang w:val="en-US"/>
        </w:rPr>
        <w:t>editing period).</w:t>
      </w:r>
    </w:p>
    <w:p w14:paraId="0360C953" w14:textId="1D4CE072" w:rsidR="00E70F75" w:rsidRPr="00CF512D" w:rsidRDefault="006776FA" w:rsidP="00430D17">
      <w:pPr>
        <w:pStyle w:val="Heading2"/>
        <w:rPr>
          <w:lang w:val="en-CA"/>
        </w:rPr>
      </w:pPr>
      <w:bookmarkStart w:id="257"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234"/>
      <w:bookmarkEnd w:id="235"/>
      <w:bookmarkEnd w:id="236"/>
      <w:bookmarkEnd w:id="255"/>
      <w:bookmarkEnd w:id="256"/>
      <w:bookmarkEnd w:id="257"/>
    </w:p>
    <w:p w14:paraId="534F4326" w14:textId="49D5B313" w:rsidR="004366B2" w:rsidRPr="00CF512D" w:rsidRDefault="004366B2" w:rsidP="004366B2">
      <w:bookmarkStart w:id="258" w:name="_Ref432847868"/>
      <w:bookmarkStart w:id="259" w:name="_Ref503621255"/>
      <w:bookmarkStart w:id="260" w:name="_Ref518893023"/>
      <w:bookmarkStart w:id="261" w:name="_Ref526759020"/>
      <w:bookmarkStart w:id="262" w:name="_Ref534462118"/>
      <w:bookmarkStart w:id="263" w:name="_Ref20611004"/>
      <w:bookmarkStart w:id="264" w:name="_Ref37795170"/>
      <w:bookmarkStart w:id="265" w:name="_Ref52705416"/>
      <w:bookmarkEnd w:id="222"/>
      <w:bookmarkEnd w:id="223"/>
      <w:bookmarkEnd w:id="224"/>
      <w:bookmarkEnd w:id="225"/>
      <w:bookmarkEnd w:id="237"/>
      <w:bookmarkEnd w:id="238"/>
      <w:bookmarkEnd w:id="239"/>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727"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spellStart"/>
      <w:r w:rsidRPr="00F334A2">
        <w:rPr>
          <w:lang w:val="en-CA"/>
        </w:rPr>
        <w:t>i.e</w:t>
      </w:r>
      <w:proofErr w:type="spellEnd"/>
      <w:r w:rsidRPr="00F334A2">
        <w:rPr>
          <w:lang w:val="en-CA"/>
        </w:rPr>
        <w:t>,.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lastRenderedPageBreak/>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7E71CD">
      <w:pPr>
        <w:numPr>
          <w:ilvl w:val="0"/>
          <w:numId w:val="24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7E71CD">
      <w:pPr>
        <w:numPr>
          <w:ilvl w:val="0"/>
          <w:numId w:val="243"/>
        </w:numPr>
        <w:rPr>
          <w:lang w:val="en-CA"/>
        </w:rPr>
      </w:pPr>
      <w:r w:rsidRPr="003F0105">
        <w:rPr>
          <w:lang w:val="en-CA"/>
        </w:rPr>
        <w:t>The change of schedule index is done at AU with temporal id equal to 0.</w:t>
      </w: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148F0E34" w:rsidR="00D57C30" w:rsidRDefault="00D57C30" w:rsidP="0010099C">
      <w:pPr>
        <w:rPr>
          <w:lang w:val="en-US"/>
        </w:rPr>
      </w:pPr>
      <w:r>
        <w:rPr>
          <w:lang w:val="en-US"/>
        </w:rPr>
        <w:t xml:space="preserve">No evidence </w:t>
      </w:r>
      <w:r w:rsidR="003E0A9C">
        <w:rPr>
          <w:lang w:val="en-US"/>
        </w:rPr>
        <w:t>wa</w:t>
      </w:r>
      <w:r>
        <w:rPr>
          <w:lang w:val="en-US"/>
        </w:rPr>
        <w:t>s shown that the current way of HRD specification has problems with RPR.</w:t>
      </w:r>
    </w:p>
    <w:p w14:paraId="6E664E59" w14:textId="4F209304" w:rsidR="006E67BC" w:rsidRPr="0094124A" w:rsidRDefault="00D57C30" w:rsidP="0010099C">
      <w:pPr>
        <w:rPr>
          <w:lang w:val="en-US"/>
        </w:rPr>
      </w:pPr>
      <w:r>
        <w:rPr>
          <w:lang w:val="en-US"/>
        </w:rPr>
        <w:t xml:space="preserve">It is not obvious that any problem exists with the current design. Further, the suggested change might be in conflict with some existing implementations. No action </w:t>
      </w:r>
      <w:r w:rsidR="003E0A9C">
        <w:rPr>
          <w:lang w:val="en-US"/>
        </w:rPr>
        <w:t xml:space="preserve">was taken </w:t>
      </w:r>
      <w:r>
        <w:rPr>
          <w:lang w:val="en-US"/>
        </w:rPr>
        <w:t>on the proposal.</w:t>
      </w:r>
    </w:p>
    <w:p w14:paraId="52D1E1F8" w14:textId="77777777" w:rsidR="00086FE5" w:rsidRPr="00610F83" w:rsidRDefault="00000000" w:rsidP="00F3617A">
      <w:pPr>
        <w:pStyle w:val="Heading9"/>
      </w:pPr>
      <w:hyperlink r:id="rId728"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w:t>
      </w:r>
      <w:proofErr w:type="spellStart"/>
      <w:r w:rsidR="00086FE5" w:rsidRPr="00610F83">
        <w:t>Skupin</w:t>
      </w:r>
      <w:proofErr w:type="spellEnd"/>
      <w:r w:rsidR="00086FE5" w:rsidRPr="00610F83">
        <w:t xml:space="preserve">, T. </w:t>
      </w:r>
      <w:proofErr w:type="spellStart"/>
      <w:r w:rsidR="00086FE5" w:rsidRPr="00610F83">
        <w:t>Schierl</w:t>
      </w:r>
      <w:proofErr w:type="spellEnd"/>
      <w:r w:rsidR="00086FE5" w:rsidRPr="00610F83">
        <w:t xml:space="preserve"> (HHI)]</w:t>
      </w:r>
    </w:p>
    <w:p w14:paraId="474BBA16" w14:textId="2FB4EE26"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w:t>
      </w:r>
      <w:r w:rsidR="00FC66E3">
        <w:rPr>
          <w:lang w:val="en-CA"/>
        </w:rPr>
        <w:t>Clause</w:t>
      </w:r>
      <w:r w:rsidR="00FC66E3" w:rsidRPr="00D57C30">
        <w:rPr>
          <w:lang w:val="en-CA"/>
        </w:rPr>
        <w:t xml:space="preserve"> </w:t>
      </w:r>
      <w:r w:rsidRPr="00D57C30">
        <w:rPr>
          <w:lang w:val="en-CA"/>
        </w:rPr>
        <w:t xml:space="preserve">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3BBA5A18" w:rsidR="00355E9B" w:rsidRDefault="00355E9B" w:rsidP="009B5CB3">
      <w:pPr>
        <w:rPr>
          <w:lang w:val="en-US"/>
        </w:rPr>
      </w:pPr>
      <w:r>
        <w:rPr>
          <w:lang w:val="en-US"/>
        </w:rPr>
        <w:t>Further study on this issue is recommended.</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266"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226"/>
      <w:bookmarkEnd w:id="227"/>
      <w:r w:rsidR="00EA2B76" w:rsidRPr="00CF512D">
        <w:t xml:space="preserve">, and </w:t>
      </w:r>
      <w:bookmarkEnd w:id="228"/>
      <w:bookmarkEnd w:id="258"/>
      <w:bookmarkEnd w:id="259"/>
      <w:bookmarkEnd w:id="260"/>
      <w:bookmarkEnd w:id="261"/>
      <w:bookmarkEnd w:id="262"/>
      <w:bookmarkEnd w:id="263"/>
      <w:bookmarkEnd w:id="264"/>
      <w:bookmarkEnd w:id="265"/>
      <w:r w:rsidR="00912882" w:rsidRPr="00CF512D">
        <w:t>liaison communications</w:t>
      </w:r>
      <w:bookmarkEnd w:id="266"/>
    </w:p>
    <w:p w14:paraId="0161F312" w14:textId="3C60CBF5" w:rsidR="009F273C" w:rsidRPr="00CF512D" w:rsidRDefault="00F0580B" w:rsidP="00430D17">
      <w:pPr>
        <w:pStyle w:val="Heading2"/>
        <w:rPr>
          <w:lang w:val="en-CA"/>
        </w:rPr>
      </w:pPr>
      <w:bookmarkStart w:id="267" w:name="_Ref77236272"/>
      <w:r w:rsidRPr="00CF512D">
        <w:rPr>
          <w:lang w:val="en-CA"/>
        </w:rPr>
        <w:t>JVET p</w:t>
      </w:r>
      <w:r w:rsidR="00D730C4" w:rsidRPr="00CF512D">
        <w:rPr>
          <w:lang w:val="en-CA"/>
        </w:rPr>
        <w:t>lenaries</w:t>
      </w:r>
      <w:bookmarkEnd w:id="267"/>
    </w:p>
    <w:p w14:paraId="42D5AF6A" w14:textId="769D3679"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w:t>
      </w:r>
      <w:proofErr w:type="spellStart"/>
      <w:r w:rsidR="000D1F95">
        <w:t>BoG</w:t>
      </w:r>
      <w:proofErr w:type="spellEnd"/>
      <w:r w:rsidR="000D1F95">
        <w:t xml:space="preserve">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421642">
        <w:t>2.13</w:t>
      </w:r>
      <w:r w:rsidR="000D1F95">
        <w:fldChar w:fldCharType="end"/>
      </w:r>
      <w:r w:rsidR="000D1F95">
        <w:t>.</w:t>
      </w:r>
    </w:p>
    <w:p w14:paraId="7A63543E" w14:textId="200BC089"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421642">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421642">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421642">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421642">
        <w:t>0</w:t>
      </w:r>
      <w:r w:rsidR="004552D0" w:rsidRPr="00CF512D">
        <w:fldChar w:fldCharType="end"/>
      </w:r>
      <w:r w:rsidR="004552D0" w:rsidRPr="00CF512D">
        <w:t>.</w:t>
      </w:r>
    </w:p>
    <w:p w14:paraId="28E3305A" w14:textId="6CF3F613" w:rsidR="002E28A6" w:rsidRPr="00CF512D" w:rsidRDefault="002F13AA" w:rsidP="000743D3">
      <w:r>
        <w:t xml:space="preserve">It was suggested to identify and propose editors of standards published in 2021 to receive </w:t>
      </w:r>
      <w:r w:rsidR="000922B1">
        <w:t xml:space="preserve">ISO </w:t>
      </w:r>
      <w:r w:rsidR="002E28A6" w:rsidRPr="002E28A6">
        <w:t>Excellence Award</w:t>
      </w:r>
      <w:r>
        <w:t>s.</w:t>
      </w:r>
    </w:p>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37D69E76" w:rsidR="004552D0" w:rsidRDefault="004552D0" w:rsidP="00430D17">
      <w:pPr>
        <w:pStyle w:val="Heading2"/>
        <w:rPr>
          <w:lang w:val="en-CA"/>
        </w:rPr>
      </w:pPr>
      <w:bookmarkStart w:id="268" w:name="_Ref85805000"/>
      <w:r w:rsidRPr="00CF512D">
        <w:rPr>
          <w:lang w:val="en-CA"/>
        </w:rPr>
        <w:lastRenderedPageBreak/>
        <w:t xml:space="preserve">Joint meeting with </w:t>
      </w:r>
      <w:r w:rsidR="00352D60">
        <w:rPr>
          <w:lang w:val="en-CA"/>
        </w:rPr>
        <w:t>Q6/16</w:t>
      </w:r>
      <w:r w:rsidR="004B2AE3">
        <w:rPr>
          <w:lang w:val="en-CA"/>
        </w:rPr>
        <w:t xml:space="preserve">, </w:t>
      </w:r>
      <w:r w:rsidR="00731124">
        <w:rPr>
          <w:lang w:val="en-CA"/>
        </w:rPr>
        <w:t xml:space="preserve">AG 2,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268"/>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193FF219" w14:textId="56A1A0D5" w:rsidR="00644E12" w:rsidRDefault="00644E12" w:rsidP="00644E12">
      <w:pPr>
        <w:rPr>
          <w:lang w:val="en-CA"/>
        </w:rPr>
      </w:pPr>
      <w:r>
        <w:rPr>
          <w:lang w:val="en-CA"/>
        </w:rPr>
        <w:t xml:space="preserve">For purposes of ITU-T SG16, a report of the meeting session was prepared </w:t>
      </w:r>
      <w:r w:rsidR="00A64A8D">
        <w:rPr>
          <w:lang w:val="en-CA"/>
        </w:rPr>
        <w:t xml:space="preserve">by the Q6/16 </w:t>
      </w:r>
      <w:r>
        <w:rPr>
          <w:lang w:val="en-CA"/>
        </w:rPr>
        <w:t xml:space="preserve">as </w:t>
      </w:r>
      <w:hyperlink r:id="rId729" w:history="1">
        <w:r w:rsidRPr="00421642">
          <w:rPr>
            <w:rStyle w:val="Hyperlink"/>
          </w:rPr>
          <w:t>SG16 TD</w:t>
        </w:r>
        <w:r w:rsidR="00A64A8D">
          <w:rPr>
            <w:rStyle w:val="Hyperlink"/>
          </w:rPr>
          <w:t> </w:t>
        </w:r>
        <w:r w:rsidRPr="00421642">
          <w:rPr>
            <w:rStyle w:val="Hyperlink"/>
          </w:rPr>
          <w:t>8</w:t>
        </w:r>
        <w:r w:rsidR="00731124">
          <w:rPr>
            <w:rStyle w:val="Hyperlink"/>
          </w:rPr>
          <w:t>5</w:t>
        </w:r>
        <w:r w:rsidRPr="00421642">
          <w:rPr>
            <w:rStyle w:val="Hyperlink"/>
          </w:rPr>
          <w:t>/WP3</w:t>
        </w:r>
      </w:hyperlink>
      <w:r>
        <w:rPr>
          <w:lang w:val="en-CA"/>
        </w:rPr>
        <w:t>.</w:t>
      </w:r>
      <w:r w:rsidR="00731124">
        <w:rPr>
          <w:lang w:val="en-CA"/>
        </w:rPr>
        <w:t xml:space="preserve"> The notes of that discussion herein are based on that report.</w:t>
      </w:r>
    </w:p>
    <w:p w14:paraId="4C795A51" w14:textId="77777777" w:rsidR="00731124" w:rsidRPr="00731124" w:rsidRDefault="00731124" w:rsidP="00731124">
      <w:bookmarkStart w:id="269" w:name="_Hlk117635644"/>
      <w:r w:rsidRPr="00731124">
        <w:t>On 25 October 2022 at 1115–1230 (in the Geneva/Mainz time zone), a joint session was held between ITU-T Q6/16 and ISO/IEC JTC 1/SC 29 Advisory Group 2 (MPEG Coordination) and Working Groups 2 (MPEG Requirements), 4 (MPEG Video) and 5 (MPEG Joint Collaborative Team with ITU-T SG16, a.k.a. JVET).</w:t>
      </w:r>
      <w:bookmarkEnd w:id="269"/>
      <w:r w:rsidRPr="00731124">
        <w:t xml:space="preserve"> Approximately 230 people attended the discussion, based on approximately 180 distinct connections through the Zoom teleconferencing software tool and approximately 90 people physically in a meeting room in Mainz and in a meeting room in Geneva. (Some of the people physically attending were also connecting through Zoom, so the estimate is not simply the sum.)</w:t>
      </w:r>
    </w:p>
    <w:p w14:paraId="668AA23A" w14:textId="18C285AE" w:rsidR="00731124" w:rsidRPr="00731124" w:rsidRDefault="002F65EB" w:rsidP="00731124">
      <w:r>
        <w:t>Among others t</w:t>
      </w:r>
      <w:r w:rsidR="00731124" w:rsidRPr="00731124">
        <w:t>he attendees included the Rapporteur and an Associate Rapporteur of Q6/16 (Gary Sullivan and Yan Ye, respectively) and the convenors of each of the above-mentioned MPEG groups (</w:t>
      </w:r>
      <w:proofErr w:type="spellStart"/>
      <w:r w:rsidR="00731124" w:rsidRPr="00731124">
        <w:t>Joern</w:t>
      </w:r>
      <w:proofErr w:type="spellEnd"/>
      <w:r w:rsidR="00731124" w:rsidRPr="00731124">
        <w:t xml:space="preserve"> Ostermann, Igor Curcio, Lu Yu, and Jens-Rainer Ohm, respectively), and two of the co-chairs of the relevant AHG within WG 2 (Shan Liu and Chris Rosewarne), and these persons led the discussion.</w:t>
      </w:r>
    </w:p>
    <w:p w14:paraId="6F7E82E1" w14:textId="77777777" w:rsidR="00731124" w:rsidRPr="00731124" w:rsidRDefault="00731124" w:rsidP="00731124">
      <w:r w:rsidRPr="00731124">
        <w:t>The topic of discussion was the exploration studies recently under way in SC 29/WG 2 on the subject of “Video Coding For Machines” (VCM). This work concerns the coding of video and/or video-related properties for subsequent machine analysis of the video content after reception of the coded information. The following was adopted as the agenda for discussion:</w:t>
      </w:r>
    </w:p>
    <w:p w14:paraId="636FDC96" w14:textId="77777777" w:rsidR="00731124" w:rsidRPr="00731124" w:rsidRDefault="00731124" w:rsidP="00731124">
      <w:pPr>
        <w:numPr>
          <w:ilvl w:val="0"/>
          <w:numId w:val="85"/>
        </w:numPr>
      </w:pPr>
      <w:r w:rsidRPr="00731124">
        <w:t xml:space="preserve">Use cases, </w:t>
      </w:r>
      <w:proofErr w:type="spellStart"/>
      <w:r w:rsidRPr="00731124">
        <w:t>CfE</w:t>
      </w:r>
      <w:proofErr w:type="spellEnd"/>
      <w:r w:rsidRPr="00731124">
        <w:t xml:space="preserve"> (feature coding) &amp; </w:t>
      </w:r>
      <w:proofErr w:type="spellStart"/>
      <w:r w:rsidRPr="00731124">
        <w:t>CfP</w:t>
      </w:r>
      <w:proofErr w:type="spellEnd"/>
      <w:r w:rsidRPr="00731124">
        <w:t xml:space="preserve"> (video coding): Two tracks</w:t>
      </w:r>
    </w:p>
    <w:p w14:paraId="556E413B" w14:textId="77777777" w:rsidR="00731124" w:rsidRPr="00731124" w:rsidRDefault="00731124" w:rsidP="00731124">
      <w:pPr>
        <w:numPr>
          <w:ilvl w:val="1"/>
          <w:numId w:val="85"/>
        </w:numPr>
      </w:pPr>
      <w:r w:rsidRPr="00731124">
        <w:t xml:space="preserve">Feature coding is the coding of information other than a compressed video representation of arrays of colour samples (associated with a </w:t>
      </w:r>
      <w:proofErr w:type="spellStart"/>
      <w:r w:rsidRPr="00731124">
        <w:t>CfE</w:t>
      </w:r>
      <w:proofErr w:type="spellEnd"/>
      <w:r w:rsidRPr="00731124">
        <w:t xml:space="preserve"> “Call for Evidence” recently issued).</w:t>
      </w:r>
    </w:p>
    <w:p w14:paraId="01C94D01" w14:textId="77777777" w:rsidR="00731124" w:rsidRPr="00731124" w:rsidRDefault="00731124" w:rsidP="00731124">
      <w:pPr>
        <w:numPr>
          <w:ilvl w:val="1"/>
          <w:numId w:val="85"/>
        </w:numPr>
      </w:pPr>
      <w:r w:rsidRPr="00731124">
        <w:t xml:space="preserve">Video coding is, basically, the coding of video pictures (the subject of a </w:t>
      </w:r>
      <w:proofErr w:type="spellStart"/>
      <w:r w:rsidRPr="00731124">
        <w:t>CfP</w:t>
      </w:r>
      <w:proofErr w:type="spellEnd"/>
      <w:r w:rsidRPr="00731124">
        <w:t xml:space="preserve"> “Call for Proposals” with evaluation at the current meeting of SC 29/WG 2).</w:t>
      </w:r>
    </w:p>
    <w:p w14:paraId="229BC74D" w14:textId="77777777" w:rsidR="00731124" w:rsidRPr="00731124" w:rsidRDefault="00731124" w:rsidP="00731124">
      <w:pPr>
        <w:numPr>
          <w:ilvl w:val="0"/>
          <w:numId w:val="85"/>
        </w:numPr>
      </w:pPr>
      <w:r w:rsidRPr="00731124">
        <w:t>Tests of proposed technical approaches were done using images and video, although the intended study topic for potential work is video technology</w:t>
      </w:r>
    </w:p>
    <w:p w14:paraId="4D39A7B2" w14:textId="77777777" w:rsidR="00731124" w:rsidRPr="00731124" w:rsidRDefault="00731124" w:rsidP="00731124">
      <w:pPr>
        <w:numPr>
          <w:ilvl w:val="0"/>
          <w:numId w:val="85"/>
        </w:numPr>
      </w:pPr>
      <w:r w:rsidRPr="00731124">
        <w:t>Summarization of the results of such tests</w:t>
      </w:r>
    </w:p>
    <w:p w14:paraId="37E33686" w14:textId="77777777" w:rsidR="00731124" w:rsidRPr="00731124" w:rsidRDefault="00731124" w:rsidP="00731124">
      <w:pPr>
        <w:numPr>
          <w:ilvl w:val="0"/>
          <w:numId w:val="85"/>
        </w:numPr>
      </w:pPr>
      <w:r w:rsidRPr="00731124">
        <w:t>Candidate architectures</w:t>
      </w:r>
    </w:p>
    <w:p w14:paraId="22AF8ADF" w14:textId="77777777" w:rsidR="00731124" w:rsidRPr="00731124" w:rsidRDefault="00731124" w:rsidP="00731124">
      <w:pPr>
        <w:numPr>
          <w:ilvl w:val="0"/>
          <w:numId w:val="85"/>
        </w:numPr>
      </w:pPr>
      <w:r w:rsidRPr="00731124">
        <w:t>What to standardize and when, based on the state of the work</w:t>
      </w:r>
    </w:p>
    <w:p w14:paraId="436F5ED5" w14:textId="77777777" w:rsidR="00731124" w:rsidRPr="00731124" w:rsidRDefault="00731124" w:rsidP="00731124">
      <w:pPr>
        <w:numPr>
          <w:ilvl w:val="0"/>
          <w:numId w:val="85"/>
        </w:numPr>
      </w:pPr>
      <w:r w:rsidRPr="00731124">
        <w:t>Potential joint interest and next steps</w:t>
      </w:r>
    </w:p>
    <w:p w14:paraId="2295F8B5" w14:textId="4A2EBB94" w:rsidR="00731124" w:rsidRPr="00731124" w:rsidRDefault="00A64A8D" w:rsidP="00731124">
      <w:r>
        <w:t>A</w:t>
      </w:r>
      <w:r w:rsidR="00731124" w:rsidRPr="00731124">
        <w:t xml:space="preserve"> slide deck was presented by the WG 2 VCM AHG co-chairs and was used to present the current state of the work and the initial evaluation of responses to the </w:t>
      </w:r>
      <w:proofErr w:type="spellStart"/>
      <w:r w:rsidR="00731124" w:rsidRPr="00731124">
        <w:t>CfP</w:t>
      </w:r>
      <w:proofErr w:type="spellEnd"/>
      <w:r w:rsidR="00731124" w:rsidRPr="00731124">
        <w:t xml:space="preserve"> in SC 29/WG 2 MPEG Requirements.</w:t>
      </w:r>
      <w:r w:rsidR="001752B4">
        <w:t xml:space="preserve"> The slide deck has been uploaded </w:t>
      </w:r>
      <w:r w:rsidR="00BB2DBA">
        <w:t xml:space="preserve">as an addendum </w:t>
      </w:r>
      <w:hyperlink r:id="rId730" w:history="1">
        <w:r w:rsidR="00BB2DBA" w:rsidRPr="00421642">
          <w:rPr>
            <w:rStyle w:val="Hyperlink"/>
          </w:rPr>
          <w:t>SG16 TD</w:t>
        </w:r>
        <w:r w:rsidR="00BB2DBA">
          <w:rPr>
            <w:rStyle w:val="Hyperlink"/>
          </w:rPr>
          <w:t> </w:t>
        </w:r>
        <w:r w:rsidR="00BB2DBA" w:rsidRPr="00421642">
          <w:rPr>
            <w:rStyle w:val="Hyperlink"/>
          </w:rPr>
          <w:t>8</w:t>
        </w:r>
        <w:r w:rsidR="00BB2DBA">
          <w:rPr>
            <w:rStyle w:val="Hyperlink"/>
          </w:rPr>
          <w:t>5</w:t>
        </w:r>
        <w:r w:rsidR="00BB2DBA" w:rsidRPr="00421642">
          <w:rPr>
            <w:rStyle w:val="Hyperlink"/>
          </w:rPr>
          <w:t>/WP3</w:t>
        </w:r>
      </w:hyperlink>
      <w:r w:rsidR="00BB2DBA">
        <w:rPr>
          <w:rStyle w:val="Hyperlink"/>
        </w:rPr>
        <w:t xml:space="preserve"> and </w:t>
      </w:r>
      <w:r w:rsidR="001752B4">
        <w:t xml:space="preserve">to the MPEG website in </w:t>
      </w:r>
      <w:r w:rsidR="00BB2DBA">
        <w:t xml:space="preserve">a revision of </w:t>
      </w:r>
      <w:r w:rsidR="001752B4">
        <w:t xml:space="preserve">the </w:t>
      </w:r>
      <w:proofErr w:type="spellStart"/>
      <w:r w:rsidR="001752B4">
        <w:t>BoG</w:t>
      </w:r>
      <w:proofErr w:type="spellEnd"/>
      <w:r w:rsidR="001752B4">
        <w:t xml:space="preserve"> report input </w:t>
      </w:r>
      <w:hyperlink r:id="rId731" w:history="1">
        <w:r w:rsidR="001752B4" w:rsidRPr="001752B4">
          <w:rPr>
            <w:rStyle w:val="Hyperlink"/>
          </w:rPr>
          <w:t>m61401</w:t>
        </w:r>
      </w:hyperlink>
      <w:r w:rsidR="001752B4">
        <w:t>.</w:t>
      </w:r>
    </w:p>
    <w:p w14:paraId="6E72FDBC" w14:textId="77777777" w:rsidR="00731124" w:rsidRPr="00731124" w:rsidRDefault="00731124" w:rsidP="00731124">
      <w:r w:rsidRPr="00731124">
        <w:t>Specific to the “video coding” track (Track 2), there were several proposed approaches, basically using end-to-end neural-network-based coding, conventional block-based coding, or a combination of these.</w:t>
      </w:r>
    </w:p>
    <w:p w14:paraId="4C7D0829" w14:textId="77777777" w:rsidR="00731124" w:rsidRPr="00731124" w:rsidRDefault="00731124" w:rsidP="00731124">
      <w:r w:rsidRPr="00731124">
        <w:t>Stages and potential stages of the processing pipeline of a VCM system include</w:t>
      </w:r>
    </w:p>
    <w:p w14:paraId="73AEF844" w14:textId="77777777" w:rsidR="00731124" w:rsidRPr="00731124" w:rsidRDefault="00731124" w:rsidP="00731124">
      <w:pPr>
        <w:numPr>
          <w:ilvl w:val="0"/>
          <w:numId w:val="256"/>
        </w:numPr>
      </w:pPr>
      <w:r w:rsidRPr="00731124">
        <w:t>pre-analysis of the input video content</w:t>
      </w:r>
    </w:p>
    <w:p w14:paraId="1A772DB6" w14:textId="77777777" w:rsidR="00731124" w:rsidRPr="00731124" w:rsidRDefault="00731124" w:rsidP="00731124">
      <w:pPr>
        <w:numPr>
          <w:ilvl w:val="0"/>
          <w:numId w:val="256"/>
        </w:numPr>
      </w:pPr>
      <w:r w:rsidRPr="00731124">
        <w:t>pre-processing / pre-transformation (e.g. repacking and resolution resampling, possibly in a spatially varying way, and restoration filtering)</w:t>
      </w:r>
    </w:p>
    <w:p w14:paraId="69214CE5" w14:textId="77777777" w:rsidR="00731124" w:rsidRPr="00731124" w:rsidRDefault="00731124" w:rsidP="00731124">
      <w:pPr>
        <w:numPr>
          <w:ilvl w:val="0"/>
          <w:numId w:val="256"/>
        </w:numPr>
      </w:pPr>
      <w:r w:rsidRPr="00731124">
        <w:t>encoding of side-channel data</w:t>
      </w:r>
    </w:p>
    <w:p w14:paraId="3D8FECB8" w14:textId="77777777" w:rsidR="00731124" w:rsidRPr="00731124" w:rsidRDefault="00731124" w:rsidP="00731124">
      <w:pPr>
        <w:numPr>
          <w:ilvl w:val="0"/>
          <w:numId w:val="256"/>
        </w:numPr>
      </w:pPr>
      <w:r w:rsidRPr="00731124">
        <w:t>specialized encoding designed for the application (possibly with ordinary block-based coding syntax and semantics and an ordinary block-based decoding process, such as for an existing video coding standard)</w:t>
      </w:r>
    </w:p>
    <w:p w14:paraId="55792E87" w14:textId="77777777" w:rsidR="00731124" w:rsidRPr="00731124" w:rsidRDefault="00731124" w:rsidP="00731124">
      <w:pPr>
        <w:numPr>
          <w:ilvl w:val="0"/>
          <w:numId w:val="256"/>
        </w:numPr>
      </w:pPr>
      <w:r w:rsidRPr="00731124">
        <w:lastRenderedPageBreak/>
        <w:t>decoding of side-channel data</w:t>
      </w:r>
    </w:p>
    <w:p w14:paraId="24FAC929" w14:textId="77777777" w:rsidR="00731124" w:rsidRPr="00731124" w:rsidRDefault="00731124" w:rsidP="00731124">
      <w:pPr>
        <w:numPr>
          <w:ilvl w:val="0"/>
          <w:numId w:val="256"/>
        </w:numPr>
      </w:pPr>
      <w:r w:rsidRPr="00731124">
        <w:t>ordinary block-based and/or specialized decoding of the video content</w:t>
      </w:r>
    </w:p>
    <w:p w14:paraId="4403F4BF" w14:textId="77777777" w:rsidR="00731124" w:rsidRPr="00731124" w:rsidRDefault="00731124" w:rsidP="00731124">
      <w:pPr>
        <w:numPr>
          <w:ilvl w:val="0"/>
          <w:numId w:val="256"/>
        </w:numPr>
      </w:pPr>
      <w:r w:rsidRPr="00731124">
        <w:t>post-processing / inverse transformation in preparation for machine analysis of the received decoded information</w:t>
      </w:r>
    </w:p>
    <w:p w14:paraId="66D12ED5" w14:textId="1B75DA1B" w:rsidR="00731124" w:rsidRPr="00731124" w:rsidRDefault="00731124" w:rsidP="00731124">
      <w:r w:rsidRPr="00731124">
        <w:t>A block diagram for various aspects was shown in the presentation and was helpful to describe the concepts (see the figure below from the presentation deck).</w:t>
      </w:r>
    </w:p>
    <w:p w14:paraId="01FE8D5B" w14:textId="77777777" w:rsidR="00731124" w:rsidRPr="00731124" w:rsidRDefault="00731124" w:rsidP="00731124">
      <w:r w:rsidRPr="00731124">
        <w:rPr>
          <w:noProof/>
        </w:rPr>
        <w:drawing>
          <wp:inline distT="0" distB="0" distL="0" distR="0" wp14:anchorId="718BC3F1" wp14:editId="19E8DD27">
            <wp:extent cx="5943600" cy="3343275"/>
            <wp:effectExtent l="0" t="0" r="0" b="9525"/>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extLst>
                        <a:ext uri="{96DAC541-7B7A-43D3-8B79-37D633B846F1}">
                          <asvg:svgBlip xmlns:asvg="http://schemas.microsoft.com/office/drawing/2016/SVG/main" r:embed="rId733"/>
                        </a:ext>
                      </a:extLst>
                    </a:blip>
                    <a:stretch>
                      <a:fillRect/>
                    </a:stretch>
                  </pic:blipFill>
                  <pic:spPr>
                    <a:xfrm>
                      <a:off x="0" y="0"/>
                      <a:ext cx="5943600" cy="3343275"/>
                    </a:xfrm>
                    <a:prstGeom prst="rect">
                      <a:avLst/>
                    </a:prstGeom>
                  </pic:spPr>
                </pic:pic>
              </a:graphicData>
            </a:graphic>
          </wp:inline>
        </w:drawing>
      </w:r>
    </w:p>
    <w:p w14:paraId="1D8185B9" w14:textId="77777777" w:rsidR="00731124" w:rsidRPr="00731124" w:rsidRDefault="00731124" w:rsidP="00731124">
      <w:r w:rsidRPr="00731124">
        <w:t xml:space="preserve">Proposals submitted in response to the </w:t>
      </w:r>
      <w:proofErr w:type="spellStart"/>
      <w:r w:rsidRPr="00731124">
        <w:t>CfP</w:t>
      </w:r>
      <w:proofErr w:type="spellEnd"/>
      <w:r w:rsidRPr="00731124">
        <w:t xml:space="preserve"> showed substantial gains relative to the use of ordinary video coding without any use of technology specialized for the application – e.g. on the order of 50% bit rate savings for equivalent quality of results from the machine analysis of the received coded content.</w:t>
      </w:r>
    </w:p>
    <w:p w14:paraId="0CF3BD64" w14:textId="77777777" w:rsidR="00731124" w:rsidRPr="00731124" w:rsidRDefault="00731124" w:rsidP="00731124">
      <w:r w:rsidRPr="00731124">
        <w:t>Some aspects of such a design are not “normative”, where the word refers to applying a specific required algorithm. For example, in an ordinary video encoder, aspects such as mode decisions, block segmentation selection, motion vector estimation, and quantization step size control are considered “non-normative”, as there is substantial freedom given to encoder regarding what algorithms are to be performed for these aspects.</w:t>
      </w:r>
    </w:p>
    <w:p w14:paraId="7DB54BC3" w14:textId="77777777" w:rsidR="00731124" w:rsidRPr="00731124" w:rsidRDefault="00731124" w:rsidP="00731124">
      <w:r w:rsidRPr="00731124">
        <w:t>Since ordinary block-based video coding and decoding can be part of the above-described processing chain, it was mentioned that possibly there could be two conformance points in a VCM architecture (one for a core decoding process that is “generic”, another for what happens after that which is purpose-made for the VCM task). Analogous designs that have such a dual conformance point approach are found in recent MPEG standards work on Video Point Cloud Coding (V-PCC) and MPEG Immersive Video (MIV), which use a format known as Visual Volumetric Coding (V3C).</w:t>
      </w:r>
    </w:p>
    <w:p w14:paraId="2F287F03" w14:textId="77777777" w:rsidR="00731124" w:rsidRPr="00731124" w:rsidRDefault="00731124" w:rsidP="00731124">
      <w:r w:rsidRPr="00731124">
        <w:t>Most proposals used an ordinary video coding and decoding process, such as for an existing standard like HEVC, EVC or VVC or a basically similar processing (e.g. for the ECM exploration model) as a core element of the design. Some used an end-to-end neural network-based video coding scheme instead. One had elements of both – using a neural network to code “intra” frames, then using a lossless coding trick to input these into a conventional coder and using the conventional scheme for coding “inter” frames. It was commented that this lossless coding might violate constraints on bit rate allocated to the intra frames, but this approach provided a way to combine these two types of technology with only minor modification of an existing standard design. It was noted that the SHVC scheme for scalable video coding in the context of HEVC also had a specified way to “inject” externally-derived pictures into the frame buffers of an otherwise-typical video compression scheme.</w:t>
      </w:r>
    </w:p>
    <w:p w14:paraId="3F9D63A4" w14:textId="77777777" w:rsidR="00731124" w:rsidRPr="00731124" w:rsidRDefault="00731124" w:rsidP="00731124">
      <w:r w:rsidRPr="00731124">
        <w:lastRenderedPageBreak/>
        <w:t>Encoder-side customization of various aspects (e.g. quantization step size selection) was part of many or all proposals.</w:t>
      </w:r>
    </w:p>
    <w:p w14:paraId="14046458" w14:textId="77777777" w:rsidR="00731124" w:rsidRPr="00731124" w:rsidRDefault="00731124" w:rsidP="00731124">
      <w:r w:rsidRPr="00731124">
        <w:t>In the MPEG VCM ad hoc group and break-out group work within WG 2, no conclusion had been reached yet about selecting a choice of a specific basic architecture among the various proposed designs.</w:t>
      </w:r>
    </w:p>
    <w:p w14:paraId="078A4EAD" w14:textId="77777777" w:rsidR="00731124" w:rsidRPr="00731124" w:rsidRDefault="00731124" w:rsidP="00731124">
      <w:r w:rsidRPr="00731124">
        <w:t xml:space="preserve">A choice of such an architecture would need to be made based on </w:t>
      </w:r>
      <w:proofErr w:type="spellStart"/>
      <w:r w:rsidRPr="00731124">
        <w:t>tradeoffs</w:t>
      </w:r>
      <w:proofErr w:type="spellEnd"/>
      <w:r w:rsidRPr="00731124">
        <w:t xml:space="preserve"> – for example, to consider the amount of achievable bit rate reduction that can be obtained by deviating from using an already-standard syntax and decoding process in certain stages of the design, and the amount of associated computational complexity of the various considered schemes.</w:t>
      </w:r>
    </w:p>
    <w:p w14:paraId="5FF8F9FE" w14:textId="77777777" w:rsidR="00731124" w:rsidRPr="00731124" w:rsidRDefault="00731124" w:rsidP="00731124">
      <w:r w:rsidRPr="00731124">
        <w:t xml:space="preserve">There was substantial discussion to gauge the interest from Q6/16 (VCEG) in this work. In Study Group 16 contribution </w:t>
      </w:r>
      <w:hyperlink r:id="rId734" w:history="1">
        <w:r w:rsidRPr="00731124">
          <w:rPr>
            <w:rStyle w:val="Hyperlink"/>
          </w:rPr>
          <w:t>SG16-C139</w:t>
        </w:r>
      </w:hyperlink>
      <w:r w:rsidRPr="00731124">
        <w:t>, Nokia (Finland) had suggested that Q6/16 (VCEG) undertake the following actions:</w:t>
      </w:r>
    </w:p>
    <w:p w14:paraId="6D9B797C" w14:textId="77777777" w:rsidR="00731124" w:rsidRPr="00731124" w:rsidRDefault="00731124" w:rsidP="00731124">
      <w:pPr>
        <w:numPr>
          <w:ilvl w:val="0"/>
          <w:numId w:val="257"/>
        </w:numPr>
      </w:pPr>
      <w:r w:rsidRPr="00731124">
        <w:t xml:space="preserve">study the proposed VVC-based technologies that are responded to the </w:t>
      </w:r>
      <w:proofErr w:type="spellStart"/>
      <w:r w:rsidRPr="00731124">
        <w:t>CfP</w:t>
      </w:r>
      <w:proofErr w:type="spellEnd"/>
      <w:r w:rsidRPr="00731124">
        <w:t xml:space="preserve"> of VCM;</w:t>
      </w:r>
    </w:p>
    <w:p w14:paraId="00907FB0" w14:textId="77777777" w:rsidR="00731124" w:rsidRPr="00731124" w:rsidRDefault="00731124" w:rsidP="00731124">
      <w:pPr>
        <w:numPr>
          <w:ilvl w:val="0"/>
          <w:numId w:val="257"/>
        </w:numPr>
      </w:pPr>
      <w:r w:rsidRPr="00731124">
        <w:t xml:space="preserve">follow the evaluation of the responses to the </w:t>
      </w:r>
      <w:proofErr w:type="spellStart"/>
      <w:r w:rsidRPr="00731124">
        <w:t>CfP</w:t>
      </w:r>
      <w:proofErr w:type="spellEnd"/>
      <w:r w:rsidRPr="00731124">
        <w:t xml:space="preserve"> of VCM and compare VVC-based technologies with non-VVC-based technologies;</w:t>
      </w:r>
    </w:p>
    <w:p w14:paraId="427F3D4F" w14:textId="77777777" w:rsidR="00731124" w:rsidRPr="00731124" w:rsidRDefault="00731124" w:rsidP="00731124">
      <w:pPr>
        <w:numPr>
          <w:ilvl w:val="0"/>
          <w:numId w:val="257"/>
        </w:numPr>
      </w:pPr>
      <w:r w:rsidRPr="00731124">
        <w:t>evaluate and determine whether VCEG is interested in collaborating with MPEG to jointly develop a VCM standard.</w:t>
      </w:r>
    </w:p>
    <w:p w14:paraId="265FC649" w14:textId="77777777" w:rsidR="00731124" w:rsidRPr="00731124" w:rsidRDefault="00731124" w:rsidP="00731124">
      <w:r w:rsidRPr="00731124">
        <w:t>Discussion aspects included potential architecture dependency on the breadth of uses for a VCM standard. It was commented that there could be some dependency on what will be done with the decoded results, and to what degree future methods for the receiving-side analysis tasks can be accommodated. As machine analysis technology is rapidly evolving, it would be desirable not to build in too much specificity over how the received information can be used.</w:t>
      </w:r>
    </w:p>
    <w:p w14:paraId="4346A181" w14:textId="77777777" w:rsidR="00731124" w:rsidRPr="00731124" w:rsidRDefault="00731124" w:rsidP="00731124">
      <w:r w:rsidRPr="00731124">
        <w:t>In terms of what could be standardized and where, it was commented that metadata aspects could be part of the ISO/IEC MPEG-7 standard suite, for example, while other aspects could be in other standards.</w:t>
      </w:r>
    </w:p>
    <w:p w14:paraId="07AEBA8B" w14:textId="77777777" w:rsidR="00731124" w:rsidRPr="00731124" w:rsidRDefault="00731124" w:rsidP="00731124">
      <w:r w:rsidRPr="00731124">
        <w:t>Also, post-processing could in some cases be considered part of the “consuming machine” rather than part of a specific prescribed decoding process– e.g., not necessarily following an exact prescribed algorithm, in order to allow customization and evolution of this stage of the processing chain. For example, post-processing filtering and resampling is often applied to decoded video content after it has been decoded using a standard decoder, and the receiving systems are ordinarily not required to use a specific algorithm for these aspects.</w:t>
      </w:r>
    </w:p>
    <w:p w14:paraId="55371074" w14:textId="77777777" w:rsidR="00731124" w:rsidRPr="00731124" w:rsidRDefault="00731124" w:rsidP="00731124">
      <w:r w:rsidRPr="00731124">
        <w:t>It was commented that, in addition to receiving coded metadata and the decoded pictures from a core video decoding process such as VVC, the post-decoding machine analysis could hypothetically receive intermediate data – e.g. MVs, modes, segmentations and quantization parameters, from within the core decoding process. However, doing so might make an implementation of such a design, since the core decoding process could not be treated as a “black box” that is implemented separately from the rest of the design.</w:t>
      </w:r>
    </w:p>
    <w:p w14:paraId="3C7F278E" w14:textId="77777777" w:rsidR="00731124" w:rsidRPr="00731124" w:rsidRDefault="00731124" w:rsidP="00731124">
      <w:r w:rsidRPr="00731124">
        <w:t>Some participants suggested that a technical working group rather than a requirements-setting group should make the architecture decision.</w:t>
      </w:r>
    </w:p>
    <w:p w14:paraId="751D3E43" w14:textId="77777777" w:rsidR="00731124" w:rsidRPr="00731124" w:rsidRDefault="00731124" w:rsidP="00731124">
      <w:r w:rsidRPr="00731124">
        <w:t>As above, it was commented that there is value in being able to generalize how the received data is used for different machine tasks, e.g. by having ordinary video input to the receiving machine analysis system rather than something more customized to a specific way that such a machine analysis could operate. “Resilience” to the needs of different machine-based tasks on the receiving side was emphasized.</w:t>
      </w:r>
    </w:p>
    <w:p w14:paraId="7DEA7BB5" w14:textId="77777777" w:rsidR="00731124" w:rsidRPr="00731124" w:rsidRDefault="00731124" w:rsidP="00731124">
      <w:r w:rsidRPr="00731124">
        <w:t xml:space="preserve">Some participants thought the selected design should just use non-normative encoder optimization and </w:t>
      </w:r>
      <w:proofErr w:type="spellStart"/>
      <w:r w:rsidRPr="00731124">
        <w:t>preprocessing</w:t>
      </w:r>
      <w:proofErr w:type="spellEnd"/>
      <w:r w:rsidRPr="00731124">
        <w:t xml:space="preserve"> of a conventional core codec technology that produces basically ordinary-appearing decoded video pictures, and it was suggested that this approach could be the subject of a non-normative “Technical Report” (TR, or in ITU terminology, a “Supplement” or “Technical Paper”, even if some other approach is also considered for standardization action.</w:t>
      </w:r>
    </w:p>
    <w:p w14:paraId="2798DA33" w14:textId="77777777" w:rsidR="00731124" w:rsidRPr="00731124" w:rsidRDefault="00731124" w:rsidP="00731124">
      <w:r w:rsidRPr="00731124">
        <w:lastRenderedPageBreak/>
        <w:t xml:space="preserve">The architecture choice could be affected by cost-benefit </w:t>
      </w:r>
      <w:proofErr w:type="spellStart"/>
      <w:r w:rsidRPr="00731124">
        <w:t>tradeoffs</w:t>
      </w:r>
      <w:proofErr w:type="spellEnd"/>
      <w:r w:rsidRPr="00731124">
        <w:t xml:space="preserve"> – e.g. more effectiveness for some architectures, but at the cost of more complexity and less availability of “off-the-shelf” building blocks that can be easily repurposed.</w:t>
      </w:r>
    </w:p>
    <w:p w14:paraId="2DF78B5A" w14:textId="77777777" w:rsidR="00731124" w:rsidRPr="00731124" w:rsidRDefault="00731124" w:rsidP="00731124">
      <w:r w:rsidRPr="00731124">
        <w:t>It was agreed that certainly, ordinary video will be a common input to machine vision analysis.</w:t>
      </w:r>
    </w:p>
    <w:p w14:paraId="0CA9D7B6" w14:textId="77777777" w:rsidR="00731124" w:rsidRPr="00731124" w:rsidRDefault="00731124" w:rsidP="00731124">
      <w:r w:rsidRPr="00731124">
        <w:t>It was thus suggested to envision a possible multi-track approach in the future work:</w:t>
      </w:r>
    </w:p>
    <w:p w14:paraId="6AC516B0" w14:textId="77777777" w:rsidR="00731124" w:rsidRPr="00731124" w:rsidRDefault="00731124" w:rsidP="00731124">
      <w:pPr>
        <w:numPr>
          <w:ilvl w:val="0"/>
          <w:numId w:val="87"/>
        </w:numPr>
      </w:pPr>
      <w:r w:rsidRPr="00731124">
        <w:t>Machine analysis of (and optimization of encoders and receiving systems for) ordinarily decoded video represented with a conventional encoding format (e.g. as the subject of a TR), and also</w:t>
      </w:r>
    </w:p>
    <w:p w14:paraId="26045945" w14:textId="77777777" w:rsidR="00731124" w:rsidRPr="00731124" w:rsidRDefault="00731124" w:rsidP="00731124">
      <w:pPr>
        <w:numPr>
          <w:ilvl w:val="0"/>
          <w:numId w:val="87"/>
        </w:numPr>
      </w:pPr>
      <w:r w:rsidRPr="00731124">
        <w:t>Improved capability for some alternative architecture, such as</w:t>
      </w:r>
    </w:p>
    <w:p w14:paraId="0FE1854F" w14:textId="77777777" w:rsidR="00731124" w:rsidRPr="00731124" w:rsidRDefault="00731124" w:rsidP="00731124">
      <w:pPr>
        <w:numPr>
          <w:ilvl w:val="1"/>
          <w:numId w:val="87"/>
        </w:numPr>
      </w:pPr>
      <w:r w:rsidRPr="00731124">
        <w:t>a “wrapper” technology around an ordinary core coding technology (e.g. as with V-PCC and MIV), and/or</w:t>
      </w:r>
    </w:p>
    <w:p w14:paraId="59C3E7FD" w14:textId="77777777" w:rsidR="00731124" w:rsidRPr="00731124" w:rsidRDefault="00731124" w:rsidP="00731124">
      <w:pPr>
        <w:numPr>
          <w:ilvl w:val="1"/>
          <w:numId w:val="87"/>
        </w:numPr>
      </w:pPr>
      <w:r w:rsidRPr="00731124">
        <w:t>a modified core coding architecture</w:t>
      </w:r>
    </w:p>
    <w:p w14:paraId="4BA7A8E8" w14:textId="77777777" w:rsidR="00731124" w:rsidRPr="00731124" w:rsidRDefault="00731124" w:rsidP="00731124">
      <w:r w:rsidRPr="00731124">
        <w:t>Both real-time and non-</w:t>
      </w:r>
      <w:proofErr w:type="spellStart"/>
      <w:r w:rsidRPr="00731124">
        <w:t>realtime</w:t>
      </w:r>
      <w:proofErr w:type="spellEnd"/>
      <w:r w:rsidRPr="00731124">
        <w:t xml:space="preserve"> usage applications could be considered.</w:t>
      </w:r>
    </w:p>
    <w:p w14:paraId="7A079782" w14:textId="77777777" w:rsidR="00731124" w:rsidRPr="00731124" w:rsidRDefault="00731124" w:rsidP="00731124">
      <w:r w:rsidRPr="00731124">
        <w:t>It was commented that some alternative architecture coding approaches could produce watchable video, not just heavily distorted representations that can be used for machine analysis but do not enable ordinary picture reconstruction.</w:t>
      </w:r>
    </w:p>
    <w:p w14:paraId="104C3E28" w14:textId="77777777" w:rsidR="00731124" w:rsidRPr="00731124" w:rsidRDefault="00731124" w:rsidP="00731124">
      <w:r w:rsidRPr="00731124">
        <w:t>The following plan was thus put forth and agreed as the consensus for next steps in JVET and the other MPEG groups:</w:t>
      </w:r>
    </w:p>
    <w:p w14:paraId="57F9359C" w14:textId="77777777" w:rsidR="00731124" w:rsidRPr="00731124" w:rsidRDefault="00731124" w:rsidP="00731124">
      <w:pPr>
        <w:numPr>
          <w:ilvl w:val="0"/>
          <w:numId w:val="88"/>
        </w:numPr>
      </w:pPr>
      <w:bookmarkStart w:id="270" w:name="_Hlk117635310"/>
      <w:r w:rsidRPr="00731124">
        <w:t>To plan to develop a TR on “non-normative” approaches (analogous to the prior TRs on HDR processing and scalability approaches). It was agreed that the work on this should be in JVET (and its AHGs, coordinated experiments, etc.).</w:t>
      </w:r>
    </w:p>
    <w:bookmarkEnd w:id="270"/>
    <w:p w14:paraId="3CD50E46" w14:textId="199CADDA" w:rsidR="00D22ACC" w:rsidRPr="00246103" w:rsidRDefault="00731124" w:rsidP="00E64FED">
      <w:pPr>
        <w:numPr>
          <w:ilvl w:val="0"/>
          <w:numId w:val="88"/>
        </w:numPr>
        <w:rPr>
          <w:lang w:val="en-CA"/>
        </w:rPr>
      </w:pPr>
      <w:r w:rsidRPr="00731124">
        <w:t>Additionally, to conduct the parallel further study of other approaches in MPEG, with exchange of information on the status of these developments to be conducted in future communication between MPEG and Q6/16.</w:t>
      </w:r>
    </w:p>
    <w:p w14:paraId="174882CF" w14:textId="7DDEFB79" w:rsidR="00242103" w:rsidRDefault="00242103" w:rsidP="00E64FED">
      <w:pPr>
        <w:pStyle w:val="Heading2"/>
        <w:rPr>
          <w:lang w:val="en-CA"/>
        </w:rPr>
      </w:pPr>
      <w:r>
        <w:rPr>
          <w:lang w:val="en-CA"/>
        </w:rPr>
        <w:t>Joint meeting with SC 29/AG 5 (</w:t>
      </w:r>
      <w:r w:rsidRPr="00242103">
        <w:rPr>
          <w:lang w:val="en-CA"/>
        </w:rPr>
        <w:t>MPEG Visual quality assessment</w:t>
      </w:r>
      <w:r>
        <w:rPr>
          <w:lang w:val="en-CA"/>
        </w:rPr>
        <w:t>)</w:t>
      </w:r>
      <w:r w:rsidR="00C81E0D">
        <w:rPr>
          <w:lang w:val="en-CA"/>
        </w:rPr>
        <w:t xml:space="preserve"> on Tuesday 25 October </w:t>
      </w:r>
      <w:r w:rsidR="00C81E0D">
        <w:t>1400</w:t>
      </w:r>
      <w:r w:rsidR="00C81E0D" w:rsidRPr="00CF512D">
        <w:t>–</w:t>
      </w:r>
      <w:r w:rsidR="00C81E0D">
        <w:t xml:space="preserve">1530 </w:t>
      </w:r>
      <w:r w:rsidR="00C81E0D">
        <w:rPr>
          <w:lang w:val="en-CA"/>
        </w:rPr>
        <w:t xml:space="preserve">and joint </w:t>
      </w:r>
      <w:proofErr w:type="spellStart"/>
      <w:r w:rsidR="00C81E0D">
        <w:rPr>
          <w:lang w:val="en-CA"/>
        </w:rPr>
        <w:t>BoG</w:t>
      </w:r>
      <w:proofErr w:type="spellEnd"/>
      <w:r w:rsidR="00C81E0D">
        <w:rPr>
          <w:lang w:val="en-CA"/>
        </w:rPr>
        <w:t xml:space="preserve"> with SC 29/AG 5 on Wednesday 26 October </w:t>
      </w:r>
      <w:r w:rsidR="00C81E0D">
        <w:t>1600</w:t>
      </w:r>
      <w:r w:rsidR="00C81E0D" w:rsidRPr="00CF512D">
        <w:t>–</w:t>
      </w:r>
      <w:r w:rsidR="00C81E0D">
        <w:t>1730</w:t>
      </w:r>
    </w:p>
    <w:p w14:paraId="13FD6B35" w14:textId="0DDCEC03" w:rsidR="00242103" w:rsidRDefault="00242103" w:rsidP="00242103">
      <w:r>
        <w:rPr>
          <w:lang w:val="en-CA"/>
        </w:rPr>
        <w:t>A joint meeting was held with SC 29/AG 5 (</w:t>
      </w:r>
      <w:r w:rsidRPr="00242103">
        <w:rPr>
          <w:lang w:val="en-CA"/>
        </w:rPr>
        <w:t>MPEG Visual quality assessment</w:t>
      </w:r>
      <w:r>
        <w:rPr>
          <w:lang w:val="en-CA"/>
        </w:rPr>
        <w:t xml:space="preserve">) on Tuesday 25 October during </w:t>
      </w:r>
      <w:r>
        <w:t>1400</w:t>
      </w:r>
      <w:r w:rsidRPr="00CF512D">
        <w:t>–</w:t>
      </w:r>
      <w:r>
        <w:t>1530 for review of results of subjective visual testing of ECM performance.</w:t>
      </w:r>
      <w:r w:rsidR="00246103">
        <w:t xml:space="preserve"> The notes of that joint session are found in section </w:t>
      </w:r>
      <w:r w:rsidR="00246103">
        <w:fldChar w:fldCharType="begin"/>
      </w:r>
      <w:r w:rsidR="00246103">
        <w:instrText xml:space="preserve"> REF _Ref119780217 \r \h </w:instrText>
      </w:r>
      <w:r w:rsidR="00246103">
        <w:fldChar w:fldCharType="separate"/>
      </w:r>
      <w:r w:rsidR="00246103">
        <w:t>4.4</w:t>
      </w:r>
      <w:r w:rsidR="00246103">
        <w:fldChar w:fldCharType="end"/>
      </w:r>
      <w:r w:rsidR="00246103">
        <w:t>.</w:t>
      </w:r>
    </w:p>
    <w:p w14:paraId="3D9B0E9D" w14:textId="4E754142" w:rsidR="00246103" w:rsidRDefault="00242103" w:rsidP="00E64FED">
      <w:pPr>
        <w:rPr>
          <w:lang w:val="en-CA"/>
        </w:rPr>
      </w:pPr>
      <w:r>
        <w:t xml:space="preserve">A joint </w:t>
      </w:r>
      <w:proofErr w:type="spellStart"/>
      <w:r>
        <w:t>BoG</w:t>
      </w:r>
      <w:proofErr w:type="spellEnd"/>
      <w:r>
        <w:t xml:space="preserve"> </w:t>
      </w:r>
      <w:r w:rsidR="00246103">
        <w:t>session</w:t>
      </w:r>
      <w:r>
        <w:t xml:space="preserve"> was also held with SC 29/AG 5 on Wednesday 26 October during 1600</w:t>
      </w:r>
      <w:r w:rsidRPr="00CF512D">
        <w:t>–</w:t>
      </w:r>
      <w:r>
        <w:t>1730 on planning verification tests</w:t>
      </w:r>
      <w:r w:rsidR="00246103">
        <w:t xml:space="preserve">, </w:t>
      </w:r>
      <w:r>
        <w:t>toward preparation of output documents JVET-AB2021 for testing of multi-layer coding and JVET-AB2022 for testing of film grain synthesis technology.</w:t>
      </w:r>
      <w:r w:rsidR="00246103" w:rsidRPr="00246103">
        <w:rPr>
          <w:lang w:val="en-CA"/>
        </w:rPr>
        <w:t xml:space="preserve"> </w:t>
      </w:r>
      <w:r w:rsidR="00246103">
        <w:rPr>
          <w:lang w:val="en-CA"/>
        </w:rPr>
        <w:t>See also sections </w:t>
      </w:r>
      <w:r w:rsidR="00246103">
        <w:rPr>
          <w:lang w:val="en-CA"/>
        </w:rPr>
        <w:fldChar w:fldCharType="begin"/>
      </w:r>
      <w:r w:rsidR="00246103">
        <w:rPr>
          <w:lang w:val="en-CA"/>
        </w:rPr>
        <w:instrText xml:space="preserve"> REF _Ref119780217 \r \h </w:instrText>
      </w:r>
      <w:r w:rsidR="00246103">
        <w:rPr>
          <w:lang w:val="en-CA"/>
        </w:rPr>
      </w:r>
      <w:r w:rsidR="00246103">
        <w:rPr>
          <w:lang w:val="en-CA"/>
        </w:rPr>
        <w:fldChar w:fldCharType="separate"/>
      </w:r>
      <w:r w:rsidR="00246103">
        <w:rPr>
          <w:lang w:val="en-CA"/>
        </w:rPr>
        <w:t>4.4</w:t>
      </w:r>
      <w:r w:rsidR="00246103">
        <w:rPr>
          <w:lang w:val="en-CA"/>
        </w:rPr>
        <w:fldChar w:fldCharType="end"/>
      </w:r>
      <w:r w:rsidR="00246103">
        <w:rPr>
          <w:lang w:val="en-CA"/>
        </w:rPr>
        <w:t xml:space="preserve"> and </w:t>
      </w:r>
      <w:r w:rsidR="00246103">
        <w:rPr>
          <w:lang w:val="en-CA"/>
        </w:rPr>
        <w:fldChar w:fldCharType="begin"/>
      </w:r>
      <w:r w:rsidR="00246103">
        <w:rPr>
          <w:lang w:val="en-CA"/>
        </w:rPr>
        <w:instrText xml:space="preserve"> REF _Ref119780337 \r \h </w:instrText>
      </w:r>
      <w:r w:rsidR="00246103">
        <w:rPr>
          <w:lang w:val="en-CA"/>
        </w:rPr>
      </w:r>
      <w:r w:rsidR="00246103">
        <w:rPr>
          <w:lang w:val="en-CA"/>
        </w:rPr>
        <w:fldChar w:fldCharType="separate"/>
      </w:r>
      <w:r w:rsidR="00246103">
        <w:rPr>
          <w:lang w:val="en-CA"/>
        </w:rPr>
        <w:t>4.11</w:t>
      </w:r>
      <w:r w:rsidR="00246103">
        <w:rPr>
          <w:lang w:val="en-CA"/>
        </w:rPr>
        <w:fldChar w:fldCharType="end"/>
      </w:r>
      <w:r w:rsidR="00246103">
        <w:rPr>
          <w:lang w:val="en-CA"/>
        </w:rPr>
        <w:t xml:space="preserve">. No separate </w:t>
      </w:r>
      <w:proofErr w:type="spellStart"/>
      <w:r w:rsidR="00246103">
        <w:rPr>
          <w:lang w:val="en-CA"/>
        </w:rPr>
        <w:t>BoG</w:t>
      </w:r>
      <w:proofErr w:type="spellEnd"/>
      <w:r w:rsidR="00246103">
        <w:rPr>
          <w:lang w:val="en-CA"/>
        </w:rPr>
        <w:t xml:space="preserve"> report was produced, as the presented draft output documents reflected the results of the </w:t>
      </w:r>
      <w:proofErr w:type="spellStart"/>
      <w:r w:rsidR="00246103">
        <w:rPr>
          <w:lang w:val="en-CA"/>
        </w:rPr>
        <w:t>BoG</w:t>
      </w:r>
      <w:proofErr w:type="spellEnd"/>
      <w:r w:rsidR="00246103">
        <w:rPr>
          <w:lang w:val="en-CA"/>
        </w:rPr>
        <w:t>.</w:t>
      </w:r>
    </w:p>
    <w:p w14:paraId="035553A0" w14:textId="06C5BBC7" w:rsidR="00121E47" w:rsidRDefault="00121E47" w:rsidP="00121E47">
      <w:pPr>
        <w:pStyle w:val="Heading2"/>
        <w:rPr>
          <w:lang w:val="en-CA"/>
        </w:rPr>
      </w:pPr>
      <w:bookmarkStart w:id="271" w:name="_Ref120095241"/>
      <w:r>
        <w:rPr>
          <w:lang w:val="en-CA"/>
        </w:rPr>
        <w:t xml:space="preserve">Joint meeting with </w:t>
      </w:r>
      <w:r>
        <w:t>SC 29/AG 5</w:t>
      </w:r>
      <w:r w:rsidR="00C81E0D">
        <w:rPr>
          <w:lang w:val="en-US"/>
        </w:rPr>
        <w:t xml:space="preserve"> </w:t>
      </w:r>
      <w:r w:rsidR="00C81E0D">
        <w:rPr>
          <w:lang w:val="en-CA"/>
        </w:rPr>
        <w:t>(</w:t>
      </w:r>
      <w:r w:rsidR="00C81E0D" w:rsidRPr="00242103">
        <w:rPr>
          <w:lang w:val="en-CA"/>
        </w:rPr>
        <w:t>MPEG Visual quality assessment</w:t>
      </w:r>
      <w:r w:rsidR="00C81E0D">
        <w:rPr>
          <w:lang w:val="en-CA"/>
        </w:rPr>
        <w:t>)</w:t>
      </w:r>
      <w:r>
        <w:t>, WG 2</w:t>
      </w:r>
      <w:r w:rsidR="00C81E0D">
        <w:rPr>
          <w:lang w:val="en-US"/>
        </w:rPr>
        <w:t xml:space="preserve"> (MPEG Requirements)</w:t>
      </w:r>
      <w:r>
        <w:t>, and WG 4</w:t>
      </w:r>
      <w:r>
        <w:rPr>
          <w:lang w:val="en-US"/>
        </w:rPr>
        <w:t xml:space="preserve"> </w:t>
      </w:r>
      <w:r w:rsidR="00C81E0D">
        <w:rPr>
          <w:lang w:val="en-US"/>
        </w:rPr>
        <w:t xml:space="preserve">(MPEG Video) </w:t>
      </w:r>
      <w:r>
        <w:rPr>
          <w:lang w:val="en-US"/>
        </w:rPr>
        <w:t xml:space="preserve">on </w:t>
      </w:r>
      <w:r w:rsidR="00C81E0D">
        <w:rPr>
          <w:lang w:val="en-US"/>
        </w:rPr>
        <w:t xml:space="preserve">results of subjective testing of ECM compression performance on Thursday 27 October </w:t>
      </w:r>
      <w:r w:rsidR="00C81E0D" w:rsidRPr="00C81E0D">
        <w:t>1400–1430</w:t>
      </w:r>
      <w:bookmarkEnd w:id="271"/>
    </w:p>
    <w:p w14:paraId="4D0275D2" w14:textId="3C23ECDE" w:rsidR="00C81E0D" w:rsidRDefault="00C81E0D" w:rsidP="00C81E0D">
      <w:r>
        <w:rPr>
          <w:lang w:val="en-CA"/>
        </w:rPr>
        <w:t xml:space="preserve">A joint meeting was held with </w:t>
      </w:r>
      <w:r>
        <w:t xml:space="preserve">SC 29/AG 5, WG 2, and WG 4 at </w:t>
      </w:r>
      <w:r w:rsidRPr="00C81E0D">
        <w:t xml:space="preserve">1400–1430 on </w:t>
      </w:r>
      <w:r>
        <w:t xml:space="preserve">the results of </w:t>
      </w:r>
      <w:r w:rsidRPr="00C81E0D">
        <w:t xml:space="preserve">subjective tests </w:t>
      </w:r>
      <w:r>
        <w:t xml:space="preserve">of </w:t>
      </w:r>
      <w:r w:rsidRPr="00C81E0D">
        <w:t>ECM vs. VTM</w:t>
      </w:r>
      <w:r>
        <w:t xml:space="preserve"> compression performance.</w:t>
      </w:r>
    </w:p>
    <w:p w14:paraId="4942C5BC" w14:textId="0CB8F4B9" w:rsidR="00C81E0D" w:rsidRDefault="00C81E0D" w:rsidP="00C81E0D">
      <w:r>
        <w:t>This session would also have been joint with Q6/16 (VCEG), but VCEG had already held its closing plenary session in preparation of the higher-level closing sessions held for WP3/16 and SG16 for the SG16 meeting.</w:t>
      </w:r>
    </w:p>
    <w:p w14:paraId="1C948B0E" w14:textId="252973E3" w:rsidR="00C81E0D" w:rsidRPr="00C81E0D" w:rsidRDefault="00C81E0D" w:rsidP="00C81E0D">
      <w:r>
        <w:t>The results reported in JVET-AB0270 were presented. See the notes of these test results in section </w:t>
      </w:r>
      <w:r>
        <w:fldChar w:fldCharType="begin"/>
      </w:r>
      <w:r>
        <w:instrText xml:space="preserve"> REF _Ref119780217 \r \h </w:instrText>
      </w:r>
      <w:r>
        <w:fldChar w:fldCharType="separate"/>
      </w:r>
      <w:r>
        <w:t>4.4</w:t>
      </w:r>
      <w:r>
        <w:fldChar w:fldCharType="end"/>
      </w:r>
      <w:r>
        <w:t>.</w:t>
      </w:r>
    </w:p>
    <w:p w14:paraId="301B4A38" w14:textId="67AAE080" w:rsidR="00121E47" w:rsidRPr="00121E47" w:rsidRDefault="00C81E0D" w:rsidP="00121E47">
      <w:pPr>
        <w:rPr>
          <w:lang w:val="en-CA"/>
        </w:rPr>
      </w:pPr>
      <w:r>
        <w:rPr>
          <w:lang w:val="en-CA"/>
        </w:rPr>
        <w:lastRenderedPageBreak/>
        <w:t>Considering that substantial gain was shown for the ECM</w:t>
      </w:r>
      <w:r w:rsidR="00106B63">
        <w:rPr>
          <w:lang w:val="en-CA"/>
        </w:rPr>
        <w:t xml:space="preserve"> relative to VVC capability as represented by the VTM</w:t>
      </w:r>
      <w:r>
        <w:rPr>
          <w:lang w:val="en-CA"/>
        </w:rPr>
        <w:t xml:space="preserve"> in these subjective test results, it was agreed to plan further discussion at the next </w:t>
      </w:r>
      <w:r w:rsidR="00106B63">
        <w:rPr>
          <w:lang w:val="en-CA"/>
        </w:rPr>
        <w:t xml:space="preserve">meetings to be held for MPEG, VCEG and JVET in January 2023. </w:t>
      </w:r>
      <w:r w:rsidR="00024224">
        <w:rPr>
          <w:lang w:val="en-CA"/>
        </w:rPr>
        <w:t>As the joint session was brief, no</w:t>
      </w:r>
      <w:r w:rsidR="00106B63">
        <w:rPr>
          <w:lang w:val="en-CA"/>
        </w:rPr>
        <w:t xml:space="preserve"> </w:t>
      </w:r>
      <w:proofErr w:type="gramStart"/>
      <w:r w:rsidR="00106B63">
        <w:rPr>
          <w:lang w:val="en-CA"/>
        </w:rPr>
        <w:t>particular opinions</w:t>
      </w:r>
      <w:proofErr w:type="gramEnd"/>
      <w:r w:rsidR="00106B63">
        <w:rPr>
          <w:lang w:val="en-CA"/>
        </w:rPr>
        <w:t xml:space="preserve"> were expressed in the joint meeting regarding potential next steps </w:t>
      </w:r>
      <w:r w:rsidR="00024224">
        <w:rPr>
          <w:lang w:val="en-CA"/>
        </w:rPr>
        <w:t xml:space="preserve">or timing </w:t>
      </w:r>
      <w:r w:rsidR="00106B63">
        <w:rPr>
          <w:lang w:val="en-CA"/>
        </w:rPr>
        <w:t>toward standardization work resulting from this exploration activity.</w:t>
      </w:r>
    </w:p>
    <w:p w14:paraId="02C12200" w14:textId="77777777" w:rsidR="002000E9" w:rsidRPr="00CF512D" w:rsidRDefault="002000E9" w:rsidP="002000E9">
      <w:pPr>
        <w:pStyle w:val="Heading2"/>
        <w:rPr>
          <w:lang w:val="en-CA"/>
        </w:rPr>
      </w:pPr>
      <w:bookmarkStart w:id="272" w:name="_Ref21771549"/>
      <w:bookmarkStart w:id="273" w:name="_Ref63953377"/>
      <w:proofErr w:type="spellStart"/>
      <w:r w:rsidRPr="00CF512D">
        <w:rPr>
          <w:lang w:val="en-CA"/>
        </w:rPr>
        <w:t>BoGs</w:t>
      </w:r>
      <w:proofErr w:type="spellEnd"/>
      <w:r w:rsidRPr="00CF512D">
        <w:rPr>
          <w:lang w:val="en-CA"/>
        </w:rPr>
        <w:t xml:space="preserve"> (0)</w:t>
      </w:r>
      <w:bookmarkEnd w:id="272"/>
    </w:p>
    <w:p w14:paraId="37C71A63" w14:textId="48C48D54" w:rsidR="008624D5" w:rsidRDefault="008624D5" w:rsidP="002000E9">
      <w:r>
        <w:t>The following</w:t>
      </w:r>
      <w:r w:rsidRPr="00CF512D">
        <w:t xml:space="preserve"> </w:t>
      </w:r>
      <w:r w:rsidR="002000E9" w:rsidRPr="00CF512D">
        <w:t>break-out group</w:t>
      </w:r>
      <w:r>
        <w:t>s</w:t>
      </w:r>
      <w:r w:rsidR="002000E9" w:rsidRPr="00CF512D">
        <w:t xml:space="preserve"> </w:t>
      </w:r>
      <w:r>
        <w:t>were</w:t>
      </w:r>
      <w:r w:rsidRPr="00CF512D">
        <w:t xml:space="preserve"> </w:t>
      </w:r>
      <w:r w:rsidR="002000E9" w:rsidRPr="00CF512D">
        <w:t xml:space="preserve">established at this meeting to conduct discussion and develop recommendations on </w:t>
      </w:r>
      <w:r>
        <w:t>particular subjects</w:t>
      </w:r>
    </w:p>
    <w:p w14:paraId="22D8E796" w14:textId="7ACA92B8" w:rsidR="008624D5" w:rsidRPr="00421642" w:rsidRDefault="008624D5" w:rsidP="008624D5">
      <w:pPr>
        <w:numPr>
          <w:ilvl w:val="0"/>
          <w:numId w:val="254"/>
        </w:numPr>
      </w:pPr>
      <w:r>
        <w:t xml:space="preserve">A </w:t>
      </w:r>
      <w:proofErr w:type="spellStart"/>
      <w:r>
        <w:t>BoG</w:t>
      </w:r>
      <w:proofErr w:type="spellEnd"/>
      <w:r>
        <w:t xml:space="preserve"> on </w:t>
      </w:r>
      <w:r>
        <w:rPr>
          <w:lang w:val="en-CA"/>
        </w:rPr>
        <w:t>the</w:t>
      </w:r>
      <w:r w:rsidRPr="009C44DB">
        <w:rPr>
          <w:lang w:val="en-CA"/>
        </w:rPr>
        <w:t xml:space="preserve"> </w:t>
      </w:r>
      <w:r>
        <w:rPr>
          <w:lang w:val="en-CA"/>
        </w:rPr>
        <w:t>n</w:t>
      </w:r>
      <w:r w:rsidRPr="009C44DB">
        <w:rPr>
          <w:lang w:val="en-CA"/>
        </w:rPr>
        <w:t xml:space="preserve">eural-network </w:t>
      </w:r>
      <w:r>
        <w:rPr>
          <w:lang w:val="en-CA"/>
        </w:rPr>
        <w:t>p</w:t>
      </w:r>
      <w:r w:rsidRPr="009C44DB">
        <w:rPr>
          <w:lang w:val="en-CA"/>
        </w:rPr>
        <w:t xml:space="preserve">ost-filter </w:t>
      </w:r>
      <w:r>
        <w:rPr>
          <w:lang w:val="en-CA"/>
        </w:rPr>
        <w:t>c</w:t>
      </w:r>
      <w:r w:rsidRPr="009C44DB">
        <w:rPr>
          <w:lang w:val="en-CA"/>
        </w:rPr>
        <w:t xml:space="preserve">haracteristics SEI </w:t>
      </w:r>
      <w:r>
        <w:rPr>
          <w:lang w:val="en-CA"/>
        </w:rPr>
        <w:t>m</w:t>
      </w:r>
      <w:r w:rsidRPr="009C44DB">
        <w:rPr>
          <w:lang w:val="en-CA"/>
        </w:rPr>
        <w:t>essage</w:t>
      </w:r>
      <w:r>
        <w:rPr>
          <w:lang w:val="en-CA"/>
        </w:rPr>
        <w:t>. See section </w:t>
      </w:r>
      <w:r>
        <w:rPr>
          <w:lang w:val="en-CA"/>
        </w:rPr>
        <w:fldChar w:fldCharType="begin"/>
      </w:r>
      <w:r>
        <w:rPr>
          <w:lang w:val="en-CA"/>
        </w:rPr>
        <w:instrText xml:space="preserve"> REF _Ref108361667 \r \h </w:instrText>
      </w:r>
      <w:r>
        <w:rPr>
          <w:lang w:val="en-CA"/>
        </w:rPr>
      </w:r>
      <w:r>
        <w:rPr>
          <w:lang w:val="en-CA"/>
        </w:rPr>
        <w:fldChar w:fldCharType="separate"/>
      </w:r>
      <w:r w:rsidR="00421642">
        <w:rPr>
          <w:lang w:val="en-CA"/>
        </w:rPr>
        <w:t>6.1</w:t>
      </w:r>
      <w:r>
        <w:rPr>
          <w:lang w:val="en-CA"/>
        </w:rPr>
        <w:fldChar w:fldCharType="end"/>
      </w:r>
      <w:r>
        <w:rPr>
          <w:lang w:val="en-CA"/>
        </w:rPr>
        <w:t xml:space="preserve"> and the report JVET-AB0244 for details.</w:t>
      </w:r>
    </w:p>
    <w:p w14:paraId="716D877C" w14:textId="6A82031D" w:rsidR="000922B1" w:rsidRPr="00CF512D" w:rsidRDefault="000922B1" w:rsidP="00421642">
      <w:pPr>
        <w:numPr>
          <w:ilvl w:val="0"/>
          <w:numId w:val="254"/>
        </w:numPr>
      </w:pPr>
      <w:r w:rsidRPr="000922B1">
        <w:rPr>
          <w:lang w:val="en-CA"/>
        </w:rPr>
        <w:t xml:space="preserve">A joint </w:t>
      </w:r>
      <w:proofErr w:type="spellStart"/>
      <w:r w:rsidRPr="000922B1">
        <w:rPr>
          <w:lang w:val="en-CA"/>
        </w:rPr>
        <w:t>BoG</w:t>
      </w:r>
      <w:proofErr w:type="spellEnd"/>
      <w:r w:rsidRPr="000922B1">
        <w:rPr>
          <w:lang w:val="en-CA"/>
        </w:rPr>
        <w:t xml:space="preserve"> with AG 5 on planning for verification testing</w:t>
      </w:r>
      <w:r w:rsidR="00073A4A">
        <w:rPr>
          <w:lang w:val="en-CA"/>
        </w:rPr>
        <w:t>,</w:t>
      </w:r>
      <w:r w:rsidRPr="000922B1">
        <w:rPr>
          <w:lang w:val="en-CA"/>
        </w:rPr>
        <w:t xml:space="preserve"> toward preparation of output document</w:t>
      </w:r>
      <w:r w:rsidR="00F33A8E">
        <w:rPr>
          <w:lang w:val="en-CA"/>
        </w:rPr>
        <w:t>s</w:t>
      </w:r>
      <w:r w:rsidRPr="000922B1">
        <w:rPr>
          <w:lang w:val="en-CA"/>
        </w:rPr>
        <w:t xml:space="preserve"> JVET-AB2021</w:t>
      </w:r>
      <w:r>
        <w:rPr>
          <w:lang w:val="en-CA"/>
        </w:rPr>
        <w:t xml:space="preserve"> </w:t>
      </w:r>
      <w:r w:rsidR="00194CF3">
        <w:t xml:space="preserve">for testing of multi-layer coding </w:t>
      </w:r>
      <w:r>
        <w:rPr>
          <w:lang w:val="en-CA"/>
        </w:rPr>
        <w:t>and JVET-AB2022</w:t>
      </w:r>
      <w:r w:rsidR="00194CF3">
        <w:rPr>
          <w:lang w:val="en-CA"/>
        </w:rPr>
        <w:t xml:space="preserve"> </w:t>
      </w:r>
      <w:r w:rsidR="00194CF3">
        <w:t>for testing of film grain synthesis technology</w:t>
      </w:r>
      <w:r>
        <w:rPr>
          <w:lang w:val="en-CA"/>
        </w:rPr>
        <w:t>.</w:t>
      </w:r>
      <w:r w:rsidR="00073A4A">
        <w:rPr>
          <w:lang w:val="en-CA"/>
        </w:rPr>
        <w:t xml:space="preserve"> See also sections </w:t>
      </w:r>
      <w:r w:rsidR="00073A4A">
        <w:rPr>
          <w:lang w:val="en-CA"/>
        </w:rPr>
        <w:fldChar w:fldCharType="begin"/>
      </w:r>
      <w:r w:rsidR="00073A4A">
        <w:rPr>
          <w:lang w:val="en-CA"/>
        </w:rPr>
        <w:instrText xml:space="preserve"> REF _Ref119780217 \r \h </w:instrText>
      </w:r>
      <w:r w:rsidR="00073A4A">
        <w:rPr>
          <w:lang w:val="en-CA"/>
        </w:rPr>
      </w:r>
      <w:r w:rsidR="00073A4A">
        <w:rPr>
          <w:lang w:val="en-CA"/>
        </w:rPr>
        <w:fldChar w:fldCharType="separate"/>
      </w:r>
      <w:r w:rsidR="00073A4A">
        <w:rPr>
          <w:lang w:val="en-CA"/>
        </w:rPr>
        <w:t>4.4</w:t>
      </w:r>
      <w:r w:rsidR="00073A4A">
        <w:rPr>
          <w:lang w:val="en-CA"/>
        </w:rPr>
        <w:fldChar w:fldCharType="end"/>
      </w:r>
      <w:r w:rsidR="00073A4A">
        <w:rPr>
          <w:lang w:val="en-CA"/>
        </w:rPr>
        <w:t xml:space="preserve"> and </w:t>
      </w:r>
      <w:r w:rsidR="00073A4A">
        <w:rPr>
          <w:lang w:val="en-CA"/>
        </w:rPr>
        <w:fldChar w:fldCharType="begin"/>
      </w:r>
      <w:r w:rsidR="00073A4A">
        <w:rPr>
          <w:lang w:val="en-CA"/>
        </w:rPr>
        <w:instrText xml:space="preserve"> REF _Ref119780337 \r \h </w:instrText>
      </w:r>
      <w:r w:rsidR="00073A4A">
        <w:rPr>
          <w:lang w:val="en-CA"/>
        </w:rPr>
      </w:r>
      <w:r w:rsidR="00073A4A">
        <w:rPr>
          <w:lang w:val="en-CA"/>
        </w:rPr>
        <w:fldChar w:fldCharType="separate"/>
      </w:r>
      <w:r w:rsidR="00073A4A">
        <w:rPr>
          <w:lang w:val="en-CA"/>
        </w:rPr>
        <w:t>4.11</w:t>
      </w:r>
      <w:r w:rsidR="00073A4A">
        <w:rPr>
          <w:lang w:val="en-CA"/>
        </w:rPr>
        <w:fldChar w:fldCharType="end"/>
      </w:r>
      <w:r w:rsidR="00073A4A">
        <w:rPr>
          <w:lang w:val="en-CA"/>
        </w:rPr>
        <w:t xml:space="preserve">. No separate </w:t>
      </w:r>
      <w:proofErr w:type="spellStart"/>
      <w:r w:rsidR="00073A4A">
        <w:rPr>
          <w:lang w:val="en-CA"/>
        </w:rPr>
        <w:t>BoG</w:t>
      </w:r>
      <w:proofErr w:type="spellEnd"/>
      <w:r w:rsidR="00073A4A">
        <w:rPr>
          <w:lang w:val="en-CA"/>
        </w:rPr>
        <w:t xml:space="preserve"> report was produced, as the presented draft</w:t>
      </w:r>
      <w:r w:rsidR="00F33A8E">
        <w:rPr>
          <w:lang w:val="en-CA"/>
        </w:rPr>
        <w:t xml:space="preserve"> output</w:t>
      </w:r>
      <w:r w:rsidR="00073A4A">
        <w:rPr>
          <w:lang w:val="en-CA"/>
        </w:rPr>
        <w:t xml:space="preserve"> documents reflected the results of the </w:t>
      </w:r>
      <w:proofErr w:type="spellStart"/>
      <w:r w:rsidR="00073A4A">
        <w:rPr>
          <w:lang w:val="en-CA"/>
        </w:rPr>
        <w:t>BoG</w:t>
      </w:r>
      <w:proofErr w:type="spellEnd"/>
      <w:r w:rsidR="00073A4A">
        <w:rPr>
          <w:lang w:val="en-CA"/>
        </w:rPr>
        <w:t>.</w:t>
      </w:r>
    </w:p>
    <w:p w14:paraId="36572A9E" w14:textId="434D331A" w:rsidR="00912882" w:rsidRPr="00CF512D" w:rsidRDefault="00912882" w:rsidP="00430D17">
      <w:pPr>
        <w:pStyle w:val="Heading2"/>
        <w:rPr>
          <w:lang w:val="en-CA"/>
        </w:rPr>
      </w:pPr>
      <w:r w:rsidRPr="00CF512D">
        <w:rPr>
          <w:lang w:val="en-CA"/>
        </w:rPr>
        <w:t>Liaison communications</w:t>
      </w:r>
      <w:bookmarkEnd w:id="273"/>
    </w:p>
    <w:p w14:paraId="01DF63E3" w14:textId="0DD855EC" w:rsidR="00E50A9C" w:rsidRDefault="00000000" w:rsidP="00E50A9C">
      <w:pPr>
        <w:pStyle w:val="Heading9"/>
        <w:rPr>
          <w:lang w:val="en-CA"/>
        </w:rPr>
      </w:pPr>
      <w:hyperlink r:id="rId735"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650132" w14:textId="1ACF8AB1" w:rsidR="004678A7" w:rsidRPr="004678A7" w:rsidRDefault="00000000" w:rsidP="00421642">
      <w:pPr>
        <w:pStyle w:val="Heading9"/>
        <w:ind w:left="1800"/>
      </w:pPr>
      <w:hyperlink r:id="rId736" w:history="1">
        <w:r w:rsidR="005A7588">
          <w:rPr>
            <w:rStyle w:val="Hyperlink"/>
            <w:lang w:val="en-CA"/>
          </w:rPr>
          <w:t>TD 80/Gen</w:t>
        </w:r>
      </w:hyperlink>
      <w:r w:rsidR="004678A7">
        <w:t xml:space="preserve"> </w:t>
      </w:r>
      <w:r w:rsidR="00AC17ED" w:rsidRPr="00AC17ED">
        <w:t>LS on JPEG AI [from JPEG]</w:t>
      </w:r>
    </w:p>
    <w:p w14:paraId="5A5C31E2" w14:textId="1F79703A" w:rsidR="00EF702A" w:rsidRPr="00421642" w:rsidRDefault="00310A6E" w:rsidP="00310A6E">
      <w:r w:rsidRPr="00310A6E">
        <w:t>JVET</w:t>
      </w:r>
      <w:r w:rsidR="00AC17ED">
        <w:t>, as SC 29/WG 5</w:t>
      </w:r>
      <w:r w:rsidRPr="00310A6E">
        <w:t xml:space="preserve"> </w:t>
      </w:r>
      <w:r w:rsidR="00AC17ED">
        <w:t xml:space="preserve">and Q6/16, </w:t>
      </w:r>
      <w:r w:rsidRPr="00310A6E">
        <w:t xml:space="preserve">received </w:t>
      </w:r>
      <w:r w:rsidR="00AC17ED">
        <w:t>similar</w:t>
      </w:r>
      <w:r w:rsidRPr="00310A6E">
        <w:t xml:space="preserve"> liaison letter</w:t>
      </w:r>
      <w:r w:rsidR="00AC17ED">
        <w:t>s</w:t>
      </w:r>
      <w:r w:rsidRPr="00310A6E">
        <w:t xml:space="preserve"> from SC 29/WG 1 JPEG related to its JPEG AI project.</w:t>
      </w:r>
      <w:r>
        <w:t xml:space="preserve"> The evaluation of responses to the JPEG AI Call for Proposals had taken place at the 96</w:t>
      </w:r>
      <w:r w:rsidR="004678A7">
        <w:t>th</w:t>
      </w:r>
      <w:r>
        <w:t xml:space="preserve"> JPEG meeting</w:t>
      </w:r>
      <w:r w:rsidR="004678A7">
        <w:t xml:space="preserve"> of</w:t>
      </w:r>
      <w:r>
        <w:t xml:space="preserve"> </w:t>
      </w:r>
      <w:r w:rsidRPr="00310A6E">
        <w:t>25-29 July 2022</w:t>
      </w:r>
      <w:r>
        <w:t>.</w:t>
      </w:r>
      <w:r w:rsidRPr="00310A6E">
        <w:t xml:space="preserve"> </w:t>
      </w:r>
      <w:r>
        <w:t>In total</w:t>
      </w:r>
      <w:r w:rsidR="004678A7">
        <w:t>,</w:t>
      </w:r>
      <w:r>
        <w:t xml:space="preserve"> ten teams replied to the </w:t>
      </w:r>
      <w:proofErr w:type="spellStart"/>
      <w:r>
        <w:t>CfP</w:t>
      </w:r>
      <w:proofErr w:type="spellEnd"/>
      <w:r>
        <w:t xml:space="preserve">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Default="00310A6E" w:rsidP="00310A6E">
      <w: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t>ce</w:t>
      </w:r>
      <w:r>
        <w:t xml:space="preserve"> intervals.</w:t>
      </w:r>
    </w:p>
    <w:p w14:paraId="2550D537" w14:textId="77777777" w:rsidR="004678A7" w:rsidRDefault="00310A6E" w:rsidP="00310A6E">
      <w:r>
        <w:t>WG1 had agreed to create a JPEG AI Verification Model under Consideration (</w:t>
      </w:r>
      <w:proofErr w:type="spellStart"/>
      <w:r>
        <w:t>VMuC</w:t>
      </w:r>
      <w:proofErr w:type="spellEnd"/>
      <w:r>
        <w:t xml:space="preserve">) by combining two of the best submissions. Several </w:t>
      </w:r>
      <w:r w:rsidR="004678A7">
        <w:t>c</w:t>
      </w:r>
      <w:r>
        <w:t xml:space="preserve">ore experiments exploring potential improvements over the </w:t>
      </w:r>
      <w:proofErr w:type="spellStart"/>
      <w:r>
        <w:t>VMuC</w:t>
      </w:r>
      <w:proofErr w:type="spellEnd"/>
      <w:r>
        <w:t xml:space="preserve"> had also been established.</w:t>
      </w:r>
    </w:p>
    <w:p w14:paraId="10F0A1E4" w14:textId="1145295F" w:rsidR="00310A6E" w:rsidRPr="00310A6E" w:rsidRDefault="00310A6E" w:rsidP="00310A6E">
      <w:r>
        <w:t xml:space="preserve">In the compressed-domain image classification track, two submissions demonstrated </w:t>
      </w:r>
      <w:r w:rsidRPr="00310A6E">
        <w:t xml:space="preserve">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310A6E" w:rsidRDefault="00310A6E" w:rsidP="00310A6E">
      <w:r w:rsidRPr="00310A6E">
        <w:t xml:space="preserve">Further information about the JPEG AI </w:t>
      </w:r>
      <w:proofErr w:type="spellStart"/>
      <w:r w:rsidRPr="00310A6E">
        <w:t>CfP</w:t>
      </w:r>
      <w:proofErr w:type="spellEnd"/>
      <w:r w:rsidRPr="00310A6E">
        <w:t xml:space="preserve"> results, </w:t>
      </w:r>
      <w:proofErr w:type="spellStart"/>
      <w:r w:rsidRPr="00310A6E">
        <w:t>VMuC</w:t>
      </w:r>
      <w:proofErr w:type="spellEnd"/>
      <w:r w:rsidRPr="00310A6E">
        <w:t xml:space="preserve"> and Core experiments </w:t>
      </w:r>
      <w:r w:rsidR="004678A7">
        <w:t>could</w:t>
      </w:r>
      <w:r w:rsidRPr="00310A6E">
        <w:t xml:space="preserve"> be found in the following JPEG output documents: </w:t>
      </w:r>
    </w:p>
    <w:p w14:paraId="1B1F3252" w14:textId="0A93771C" w:rsidR="00310A6E" w:rsidRPr="00310A6E" w:rsidRDefault="00310A6E" w:rsidP="00421642">
      <w:pPr>
        <w:numPr>
          <w:ilvl w:val="0"/>
          <w:numId w:val="253"/>
        </w:numPr>
      </w:pPr>
      <w:r w:rsidRPr="00310A6E">
        <w:t xml:space="preserve">wg1n100279-096-ICQ-Description of JPEG AI Verification Model under Consideration and </w:t>
      </w:r>
      <w:proofErr w:type="spellStart"/>
      <w:r w:rsidRPr="00310A6E">
        <w:t>assocated</w:t>
      </w:r>
      <w:proofErr w:type="spellEnd"/>
      <w:r w:rsidRPr="00310A6E">
        <w:t xml:space="preserve"> software integration procedure </w:t>
      </w:r>
    </w:p>
    <w:p w14:paraId="16DA2CD0" w14:textId="564D3002" w:rsidR="00310A6E" w:rsidRPr="00310A6E" w:rsidRDefault="00310A6E" w:rsidP="00421642">
      <w:pPr>
        <w:numPr>
          <w:ilvl w:val="0"/>
          <w:numId w:val="253"/>
        </w:numPr>
      </w:pPr>
      <w:r w:rsidRPr="00310A6E">
        <w:t xml:space="preserve">wg1n100250-096-REQ-Report on the JPEG AI Call for Proposals Results </w:t>
      </w:r>
    </w:p>
    <w:p w14:paraId="6D424BD7" w14:textId="6A379776" w:rsidR="00310A6E" w:rsidRPr="00421642" w:rsidRDefault="00310A6E" w:rsidP="00421642">
      <w:pPr>
        <w:numPr>
          <w:ilvl w:val="0"/>
          <w:numId w:val="253"/>
        </w:numPr>
      </w:pPr>
      <w:r w:rsidRPr="00310A6E">
        <w:t>wg1n100284-096-ICQ-JPEG AI Core Experiment 1</w:t>
      </w:r>
    </w:p>
    <w:p w14:paraId="517B76ED" w14:textId="3C457F0D" w:rsidR="00310A6E" w:rsidRDefault="004678A7" w:rsidP="004678A7">
      <w:r>
        <w:t>WG1 looked forward to further interactions with JVET on learning-based coding and neural network based coding tools.</w:t>
      </w:r>
    </w:p>
    <w:p w14:paraId="11EA6D88" w14:textId="77777777" w:rsidR="00073555" w:rsidRDefault="004678A7" w:rsidP="004678A7">
      <w:r>
        <w:t>A reply was drafted</w:t>
      </w:r>
      <w:r w:rsidR="00AC17ED">
        <w:t xml:space="preserve"> by </w:t>
      </w:r>
      <w:r w:rsidR="00AC17ED" w:rsidRPr="00073555">
        <w:t>JVET</w:t>
      </w:r>
      <w:r w:rsidR="00073555">
        <w:t xml:space="preserve"> as </w:t>
      </w:r>
      <w:r w:rsidR="00073555" w:rsidRPr="00073555">
        <w:t>WG 5 N 168</w:t>
      </w:r>
      <w:r w:rsidR="00AC17ED">
        <w:t>.</w:t>
      </w:r>
    </w:p>
    <w:p w14:paraId="4C22C8DC" w14:textId="3DF511C2" w:rsidR="00073555" w:rsidRDefault="00073555" w:rsidP="00073555">
      <w:r>
        <w:lastRenderedPageBreak/>
        <w:t>JVET thanked JPEG for its liaison reply and its update on the status of the JPEG AI project.</w:t>
      </w:r>
    </w:p>
    <w:p w14:paraId="0030DCF3" w14:textId="35181AA6" w:rsidR="00073555" w:rsidRDefault="00073555" w:rsidP="00073555">
      <w: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Default="00073555" w:rsidP="00073555">
      <w:r>
        <w:t xml:space="preserve">The JVET reply also </w:t>
      </w:r>
      <w:r w:rsidR="000109F7">
        <w:t>reported that</w:t>
      </w:r>
      <w:r>
        <w:t xml:space="preserve"> a DAM of the VSEI standard (Rec. ITU-T H.274 | ISO/IEC 23002-7) </w:t>
      </w:r>
      <w:r w:rsidR="000109F7">
        <w:t xml:space="preserve">was issued </w:t>
      </w:r>
      <w: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421642" w:rsidRDefault="00073555" w:rsidP="00E50A9C">
      <w:r>
        <w:t>(</w:t>
      </w:r>
      <w:r w:rsidR="00644E12">
        <w:t xml:space="preserve">ITU-T </w:t>
      </w:r>
      <w:r>
        <w:t>SG16 also sent a reply on behalf of Q6/16 expressing similar sentiments, with somewhat less detail.)</w:t>
      </w:r>
    </w:p>
    <w:p w14:paraId="2965FC17" w14:textId="1FC84640" w:rsidR="00EF702A" w:rsidRPr="005A7588" w:rsidRDefault="00000000" w:rsidP="00B3778F">
      <w:pPr>
        <w:pStyle w:val="Heading9"/>
        <w:rPr>
          <w:lang w:val="en-US"/>
        </w:rPr>
      </w:pPr>
      <w:hyperlink r:id="rId737" w:history="1">
        <w:r w:rsidR="00EF702A" w:rsidRPr="004678A7">
          <w:rPr>
            <w:color w:val="0000FF"/>
            <w:u w:val="single"/>
          </w:rPr>
          <w:t>m61406</w:t>
        </w:r>
      </w:hyperlink>
      <w:r w:rsidR="00EF702A" w:rsidRPr="004678A7">
        <w:rPr>
          <w:lang w:val="en-US"/>
        </w:rPr>
        <w:t xml:space="preserve"> </w:t>
      </w:r>
      <w:r w:rsidR="00EF702A" w:rsidRPr="004678A7">
        <w:t xml:space="preserve">Liaison </w:t>
      </w:r>
      <w:r w:rsidR="00EF702A" w:rsidRPr="005A7588">
        <w:t>statement from SMPTE to SC 29/WG 4 and 5 regarding Reserving VUI values to signal the SMPTE ST 2128 color space</w:t>
      </w:r>
      <w:r w:rsidR="00EF702A" w:rsidRPr="005A7588">
        <w:rPr>
          <w:lang w:val="en-US"/>
        </w:rPr>
        <w:t xml:space="preserve"> [</w:t>
      </w:r>
      <w:r w:rsidR="00EF702A" w:rsidRPr="005A7588">
        <w:t>SMPTE via SC 29 Secretariat</w:t>
      </w:r>
      <w:r w:rsidR="00EF702A" w:rsidRPr="005A7588">
        <w:rPr>
          <w:lang w:val="en-US"/>
        </w:rPr>
        <w:t>]</w:t>
      </w:r>
    </w:p>
    <w:p w14:paraId="3A7CF87B" w14:textId="2C54F1F9" w:rsidR="005A7588" w:rsidRPr="00421642" w:rsidRDefault="00000000" w:rsidP="00421642">
      <w:pPr>
        <w:pStyle w:val="Heading9"/>
        <w:ind w:left="1800"/>
      </w:pPr>
      <w:hyperlink r:id="rId738" w:history="1">
        <w:r w:rsidR="005A7588" w:rsidRPr="00421642">
          <w:rPr>
            <w:rStyle w:val="Hyperlink"/>
            <w:szCs w:val="22"/>
          </w:rPr>
          <w:t>SG16 TD 101/Gen</w:t>
        </w:r>
      </w:hyperlink>
      <w:r w:rsidR="005A7588">
        <w:rPr>
          <w:lang w:val="en-US"/>
        </w:rPr>
        <w:t xml:space="preserve"> </w:t>
      </w:r>
      <w:r w:rsidR="005A7588" w:rsidRPr="005A7588">
        <w:t xml:space="preserve">LS on reserving VUI values to signal the SMPTE ST 2128 </w:t>
      </w:r>
      <w:proofErr w:type="spellStart"/>
      <w:r w:rsidR="005A7588" w:rsidRPr="005A7588">
        <w:t>colour</w:t>
      </w:r>
      <w:proofErr w:type="spellEnd"/>
      <w:r w:rsidR="005A7588" w:rsidRPr="005A7588">
        <w:t xml:space="preserve"> space [from SMPTE]</w:t>
      </w:r>
    </w:p>
    <w:p w14:paraId="290467B1" w14:textId="0B48CC8A" w:rsidR="005A7588" w:rsidRPr="005A7588" w:rsidRDefault="005A7588" w:rsidP="005A7588">
      <w:pPr>
        <w:rPr>
          <w:szCs w:val="22"/>
        </w:rPr>
      </w:pPr>
      <w:r w:rsidRPr="00310A6E">
        <w:t>JVET</w:t>
      </w:r>
      <w:r>
        <w:t>, as SC 29/WG 5</w:t>
      </w:r>
      <w:r w:rsidRPr="00310A6E">
        <w:t xml:space="preserve"> </w:t>
      </w:r>
      <w:r>
        <w:t xml:space="preserve">and Q6/16, </w:t>
      </w:r>
      <w:r w:rsidRPr="00310A6E">
        <w:t xml:space="preserve">received </w:t>
      </w:r>
      <w:r>
        <w:t>similar</w:t>
      </w:r>
      <w:r w:rsidRPr="00310A6E">
        <w:t xml:space="preserve"> liaison letter</w:t>
      </w:r>
      <w:r>
        <w:t>s</w:t>
      </w:r>
      <w:r w:rsidRPr="00310A6E">
        <w:t xml:space="preserve"> from</w:t>
      </w:r>
      <w:r>
        <w:t xml:space="preserve"> SMPTE regarding </w:t>
      </w:r>
      <w:r w:rsidRPr="005A7588">
        <w:rPr>
          <w:szCs w:val="22"/>
        </w:rPr>
        <w:t xml:space="preserve">the current development of SMPTE ST 2128 “Colorimetry of IPT-PQ-C2 </w:t>
      </w:r>
      <w:proofErr w:type="spellStart"/>
      <w:r w:rsidRPr="005A7588">
        <w:rPr>
          <w:szCs w:val="22"/>
        </w:rPr>
        <w:t>Color</w:t>
      </w:r>
      <w:proofErr w:type="spellEnd"/>
      <w:r w:rsidRPr="005A7588">
        <w:rPr>
          <w:szCs w:val="22"/>
        </w:rPr>
        <w:t xml:space="preserve"> Space for High Dynamic Range and Wide </w:t>
      </w:r>
      <w:proofErr w:type="spellStart"/>
      <w:r w:rsidRPr="005A7588">
        <w:rPr>
          <w:szCs w:val="22"/>
        </w:rPr>
        <w:t>Color</w:t>
      </w:r>
      <w:proofErr w:type="spellEnd"/>
      <w:r w:rsidRPr="005A7588">
        <w:rPr>
          <w:szCs w:val="22"/>
        </w:rPr>
        <w:t xml:space="preserve"> Gamut Images.” The document ha</w:t>
      </w:r>
      <w:r>
        <w:rPr>
          <w:szCs w:val="22"/>
        </w:rPr>
        <w:t>d</w:t>
      </w:r>
      <w:r w:rsidRPr="005A7588">
        <w:rPr>
          <w:szCs w:val="22"/>
        </w:rPr>
        <w:t xml:space="preserve"> passed Final Committee Draft (FCD) ballot and is now undergoing comment resolution.</w:t>
      </w:r>
    </w:p>
    <w:p w14:paraId="006F7F94" w14:textId="286356B0" w:rsidR="005A7588" w:rsidRPr="005A7588" w:rsidRDefault="005A7588" w:rsidP="005A7588">
      <w:pPr>
        <w:rPr>
          <w:szCs w:val="22"/>
        </w:rPr>
      </w:pPr>
      <w:r w:rsidRPr="005A7588">
        <w:rPr>
          <w:szCs w:val="22"/>
        </w:rPr>
        <w:t>SMPTE request</w:t>
      </w:r>
      <w:r>
        <w:rPr>
          <w:szCs w:val="22"/>
        </w:rPr>
        <w:t>ed</w:t>
      </w:r>
      <w:r w:rsidRPr="005A7588">
        <w:rPr>
          <w:szCs w:val="22"/>
        </w:rPr>
        <w:t xml:space="preserve"> that ISO/IEC/ITU reserve a value for the </w:t>
      </w:r>
      <w:proofErr w:type="spellStart"/>
      <w:r w:rsidRPr="005A7588">
        <w:rPr>
          <w:szCs w:val="22"/>
        </w:rPr>
        <w:t>matrix_coeffs</w:t>
      </w:r>
      <w:proofErr w:type="spellEnd"/>
      <w:r w:rsidRPr="005A7588">
        <w:rPr>
          <w:szCs w:val="22"/>
        </w:rPr>
        <w:t xml:space="preserve"> VUI field, as specified in Rec. ITU-T H.265</w:t>
      </w:r>
      <w:r>
        <w:rPr>
          <w:szCs w:val="22"/>
        </w:rPr>
        <w:t xml:space="preserve"> </w:t>
      </w:r>
      <w:r w:rsidRPr="005A7588">
        <w:rPr>
          <w:szCs w:val="22"/>
        </w:rPr>
        <w:t>| ISO/IEC 23008-2 and Rec. ITU-T H.273 | ISO/IEC 23001-8, with the value signal</w:t>
      </w:r>
      <w:r>
        <w:rPr>
          <w:szCs w:val="22"/>
        </w:rPr>
        <w:t>l</w:t>
      </w:r>
      <w:r w:rsidRPr="005A7588">
        <w:rPr>
          <w:szCs w:val="22"/>
        </w:rPr>
        <w:t>ing the use of the BT.2100</w:t>
      </w:r>
      <w:r>
        <w:rPr>
          <w:szCs w:val="22"/>
        </w:rPr>
        <w:t>-</w:t>
      </w:r>
      <w:r w:rsidRPr="005A7588">
        <w:rPr>
          <w:szCs w:val="22"/>
        </w:rPr>
        <w:t>to</w:t>
      </w:r>
      <w:r>
        <w:rPr>
          <w:szCs w:val="22"/>
        </w:rPr>
        <w:t>-</w:t>
      </w:r>
      <w:r w:rsidRPr="005A7588">
        <w:rPr>
          <w:szCs w:val="22"/>
        </w:rPr>
        <w:t>IPT-PQ-C2 conversion as specified in SMPTE ST 2128.</w:t>
      </w:r>
    </w:p>
    <w:p w14:paraId="0571FBE8" w14:textId="4C917409" w:rsidR="005A7588" w:rsidRDefault="005A7588" w:rsidP="005A7588">
      <w:pPr>
        <w:rPr>
          <w:szCs w:val="22"/>
        </w:rPr>
      </w:pPr>
      <w:r w:rsidRPr="005A7588">
        <w:rPr>
          <w:szCs w:val="22"/>
        </w:rPr>
        <w:t xml:space="preserve">SMPTE </w:t>
      </w:r>
      <w:r>
        <w:rPr>
          <w:szCs w:val="22"/>
        </w:rPr>
        <w:t xml:space="preserve">said it </w:t>
      </w:r>
      <w:r w:rsidRPr="005A7588">
        <w:rPr>
          <w:szCs w:val="22"/>
        </w:rPr>
        <w:t>plan</w:t>
      </w:r>
      <w:r>
        <w:rPr>
          <w:szCs w:val="22"/>
        </w:rPr>
        <w:t>ned</w:t>
      </w:r>
      <w:r w:rsidRPr="005A7588">
        <w:rPr>
          <w:szCs w:val="22"/>
        </w:rPr>
        <w:t xml:space="preserve"> to inform ISO/IEC/ITU as soon as SMPTE ST 2128 is published and can be referenced by ISO/IEC/ITU</w:t>
      </w:r>
      <w:r>
        <w:rPr>
          <w:szCs w:val="22"/>
        </w:rPr>
        <w:t xml:space="preserve"> </w:t>
      </w:r>
      <w:r w:rsidRPr="005A7588">
        <w:rPr>
          <w:szCs w:val="22"/>
        </w:rPr>
        <w:t>documents.</w:t>
      </w:r>
    </w:p>
    <w:p w14:paraId="6E73E528" w14:textId="746BCDB8" w:rsidR="005A7588" w:rsidRDefault="005A7588" w:rsidP="00AA7C8D">
      <w:pPr>
        <w:rPr>
          <w:szCs w:val="22"/>
        </w:rPr>
      </w:pPr>
      <w:r>
        <w:rPr>
          <w:szCs w:val="22"/>
        </w:rPr>
        <w:t xml:space="preserve">See also the related contribution document </w:t>
      </w:r>
      <w:r w:rsidRPr="005A7588">
        <w:rPr>
          <w:szCs w:val="22"/>
        </w:rPr>
        <w:t>JVET-AB0172</w:t>
      </w:r>
      <w:r>
        <w:rPr>
          <w:szCs w:val="22"/>
        </w:rPr>
        <w:t>.</w:t>
      </w:r>
    </w:p>
    <w:p w14:paraId="141257BF" w14:textId="5B3C49D7" w:rsidR="00AA5E03" w:rsidRPr="009D0D8C" w:rsidRDefault="00AA5E03" w:rsidP="00AA7C8D">
      <w:pPr>
        <w:rPr>
          <w:szCs w:val="22"/>
        </w:rPr>
      </w:pPr>
      <w:r w:rsidRPr="009D0D8C">
        <w:rPr>
          <w:szCs w:val="22"/>
        </w:rPr>
        <w:t xml:space="preserve">A </w:t>
      </w:r>
      <w:r w:rsidR="001E6CE4">
        <w:rPr>
          <w:szCs w:val="22"/>
        </w:rPr>
        <w:t xml:space="preserve">draft </w:t>
      </w:r>
      <w:r w:rsidRPr="009D0D8C">
        <w:rPr>
          <w:szCs w:val="22"/>
        </w:rPr>
        <w:t>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r w:rsidR="001E6CE4">
        <w:rPr>
          <w:szCs w:val="22"/>
        </w:rPr>
        <w:t>.</w:t>
      </w:r>
    </w:p>
    <w:p w14:paraId="41205D66" w14:textId="5E504E8C" w:rsidR="001E6CE4" w:rsidRDefault="001E6CE4" w:rsidP="001E6CE4">
      <w:r>
        <w:t xml:space="preserve">The reply was drafted by </w:t>
      </w:r>
      <w:r w:rsidRPr="00073555">
        <w:t>JVET</w:t>
      </w:r>
      <w:r>
        <w:t xml:space="preserve"> as </w:t>
      </w:r>
      <w:r w:rsidRPr="00073555">
        <w:t>WG 5 N 16</w:t>
      </w:r>
      <w:r>
        <w:t>9.</w:t>
      </w:r>
    </w:p>
    <w:p w14:paraId="11ABE3F4" w14:textId="77777777" w:rsidR="001E6CE4" w:rsidRDefault="001E6CE4" w:rsidP="001E6CE4">
      <w:r>
        <w:t xml:space="preserve">JVET thanked SMPTE for its liaison letter and said JVET is intending to include the requested code point in future versions of Rec. ITU-T H.264 | ISO/IEC 14496-10 (AVC), Rec. ITU-T H.265 | ISO/IEC 23008-2 (HEVC), and Rec. ITU-T H.273 | ISO/IEC 23091-2 (Video CICP). JVET had tentatively reserved the code value 17 as the “matrix coefficients” value to indicate the associated colour transformation from LMS to </w:t>
      </w:r>
      <w:r w:rsidRPr="001E6CE4">
        <w:rPr>
          <w:lang w:val="en-CA"/>
        </w:rPr>
        <w:t>YP</w:t>
      </w:r>
      <w:r w:rsidRPr="001E6CE4">
        <w:rPr>
          <w:vertAlign w:val="subscript"/>
          <w:lang w:val="en-CA"/>
        </w:rPr>
        <w:t>B</w:t>
      </w:r>
      <w:r w:rsidRPr="001E6CE4">
        <w:rPr>
          <w:lang w:val="en-CA"/>
        </w:rPr>
        <w:t>P</w:t>
      </w:r>
      <w:r w:rsidRPr="001E6CE4">
        <w:rPr>
          <w:vertAlign w:val="subscript"/>
          <w:lang w:val="en-CA"/>
        </w:rPr>
        <w:t>R</w:t>
      </w:r>
      <w:r>
        <w:t>.</w:t>
      </w:r>
    </w:p>
    <w:p w14:paraId="0A54CF93" w14:textId="77777777" w:rsidR="001E6CE4" w:rsidRDefault="001E6CE4" w:rsidP="001E6CE4">
      <w:r>
        <w:t>JVET kindly requested further information on the specification’s equations and the properties of this colour representation. Further, more information about the intended timeline for the finalization of ST 2128 was indicated to be desirable, as well as information about the foreseen applications.</w:t>
      </w:r>
    </w:p>
    <w:p w14:paraId="72ABFC43" w14:textId="77777777" w:rsidR="001E6CE4" w:rsidRDefault="001E6CE4" w:rsidP="001E6CE4">
      <w:r>
        <w:t>JVET looked forward to further communication with SMPTE to ensure the alignment of industry standards.</w:t>
      </w:r>
    </w:p>
    <w:p w14:paraId="12443B9D" w14:textId="047B1092" w:rsidR="00AA5E03" w:rsidRPr="009D0D8C" w:rsidRDefault="001E6CE4" w:rsidP="00AA7C8D">
      <w:pPr>
        <w:rPr>
          <w:szCs w:val="22"/>
        </w:rPr>
      </w:pPr>
      <w:r>
        <w:t>(SG16 also sent a reply on behalf of Q6/16 expressing similar sentiments, with somewhat less detail.)</w:t>
      </w:r>
    </w:p>
    <w:p w14:paraId="6A02F916" w14:textId="4F31A4A1" w:rsidR="00543889" w:rsidRPr="00CF512D" w:rsidRDefault="00CF1C05" w:rsidP="00430D17">
      <w:pPr>
        <w:pStyle w:val="Heading1"/>
      </w:pPr>
      <w:bookmarkStart w:id="274" w:name="_Ref354594526"/>
      <w:r w:rsidRPr="00CF512D">
        <w:lastRenderedPageBreak/>
        <w:t>P</w:t>
      </w:r>
      <w:r w:rsidR="00D936E9" w:rsidRPr="00CF512D">
        <w:t>roject planning</w:t>
      </w:r>
      <w:bookmarkEnd w:id="274"/>
    </w:p>
    <w:p w14:paraId="4619047B" w14:textId="57915EC7" w:rsidR="00E015BB" w:rsidRPr="00CF512D" w:rsidRDefault="00E015BB" w:rsidP="00430D17">
      <w:pPr>
        <w:pStyle w:val="Heading2"/>
        <w:rPr>
          <w:lang w:val="en-CA"/>
        </w:rPr>
      </w:pPr>
      <w:bookmarkStart w:id="275" w:name="_Ref472668843"/>
      <w:bookmarkStart w:id="276"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2B89DFE"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75"/>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76"/>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277" w:name="_Ref411907584"/>
      <w:r w:rsidRPr="00CF512D">
        <w:rPr>
          <w:lang w:val="en-CA"/>
        </w:rPr>
        <w:t xml:space="preserve">General issues for </w:t>
      </w:r>
      <w:r w:rsidR="00004C2E" w:rsidRPr="00CF512D">
        <w:rPr>
          <w:lang w:val="en-CA"/>
        </w:rPr>
        <w:t>e</w:t>
      </w:r>
      <w:r w:rsidR="00CB6F74" w:rsidRPr="00CF512D">
        <w:rPr>
          <w:lang w:val="en-CA"/>
        </w:rPr>
        <w:t>xperiments</w:t>
      </w:r>
      <w:bookmarkEnd w:id="277"/>
    </w:p>
    <w:p w14:paraId="5138B3E1" w14:textId="1D8F4E0A" w:rsidR="003258F9" w:rsidRPr="00CF512D" w:rsidRDefault="00E95ACB" w:rsidP="00430D17">
      <w:bookmarkStart w:id="278"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lastRenderedPageBreak/>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739"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740"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r w:rsidRPr="00CF512D">
        <w:t xml:space="preserve">: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79" w:name="_Hlk526339005"/>
      <w:r w:rsidR="00CA527F" w:rsidRPr="00CF512D">
        <w:t xml:space="preserve">the </w:t>
      </w:r>
      <w:r w:rsidR="00D160CE" w:rsidRPr="00CF512D">
        <w:t xml:space="preserve">VTM </w:t>
      </w:r>
      <w:bookmarkEnd w:id="279"/>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lastRenderedPageBreak/>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80" w:name="_Hlk531872973"/>
      <w:r w:rsidRPr="00CF512D">
        <w:t>software version tag</w:t>
      </w:r>
      <w:bookmarkEnd w:id="280"/>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81" w:name="_Hlk3399094"/>
      <w:r w:rsidRPr="00CF512D">
        <w:t>CE contributions without sufficiently mature draft spec</w:t>
      </w:r>
      <w:r w:rsidR="00C054B2" w:rsidRPr="00CF512D">
        <w:t>ification</w:t>
      </w:r>
      <w:r w:rsidRPr="00CF512D">
        <w:t xml:space="preserve"> text in the CE input document </w:t>
      </w:r>
      <w:bookmarkStart w:id="282" w:name="_Hlk3399079"/>
      <w:bookmarkEnd w:id="281"/>
      <w:r w:rsidRPr="00CF512D">
        <w:t>should not be considered for adoption</w:t>
      </w:r>
      <w:bookmarkEnd w:id="282"/>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283" w:name="_Ref354594530"/>
      <w:bookmarkStart w:id="284" w:name="_Ref330498123"/>
      <w:bookmarkStart w:id="285" w:name="_Ref451632559"/>
      <w:bookmarkEnd w:id="278"/>
      <w:r w:rsidRPr="00CF512D">
        <w:t>Establishment of ad hoc groups</w:t>
      </w:r>
      <w:bookmarkEnd w:id="283"/>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1"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2"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286"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87" w:name="_Hlk93684969"/>
            <w:r w:rsidRPr="00CF512D">
              <w:rPr>
                <w:b/>
              </w:rPr>
              <w:t>Project Management (AHG1)</w:t>
            </w:r>
          </w:p>
          <w:p w14:paraId="480A579F" w14:textId="77777777" w:rsidR="00832E71" w:rsidRPr="00CF512D" w:rsidRDefault="00832E71" w:rsidP="00430D17">
            <w:pPr>
              <w:ind w:left="360"/>
            </w:pPr>
            <w:r w:rsidRPr="00CF512D">
              <w:t>(</w:t>
            </w:r>
            <w:hyperlink r:id="rId743"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88"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88"/>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proofErr w:type="spellStart"/>
            <w:r w:rsidRPr="00CF512D">
              <w:t>Bross</w:t>
            </w:r>
            <w:proofErr w:type="spellEnd"/>
            <w:r w:rsidRPr="00CF512D">
              <w:t xml:space="preserve">, </w:t>
            </w:r>
            <w:r w:rsidR="00095007" w:rsidRPr="00CF512D">
              <w:t>C. Rosewarne</w:t>
            </w:r>
            <w:r w:rsidRPr="00CF512D">
              <w:t xml:space="preserve"> (co-chairs)</w:t>
            </w:r>
            <w:r w:rsidR="008775DB" w:rsidRPr="00CF512D">
              <w:t xml:space="preserve">, </w:t>
            </w:r>
            <w:r w:rsidR="00095007" w:rsidRPr="00CF512D">
              <w:t>F. </w:t>
            </w:r>
            <w:proofErr w:type="spellStart"/>
            <w:r w:rsidR="00095007" w:rsidRPr="00CF512D">
              <w:t>Bossen</w:t>
            </w:r>
            <w:proofErr w:type="spellEnd"/>
            <w:r w:rsidR="00095007" w:rsidRPr="00CF512D">
              <w:t xml:space="preserve">,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R. Ohm, G. J. Sullivan, A. </w:t>
            </w:r>
            <w:proofErr w:type="spellStart"/>
            <w:r w:rsidR="00095007" w:rsidRPr="00CF512D">
              <w:t>Tourapis</w:t>
            </w:r>
            <w:proofErr w:type="spellEnd"/>
            <w:r w:rsidR="00095007" w:rsidRPr="00CF512D">
              <w:t xml:space="preserve">,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text, and make further updates and </w:t>
            </w:r>
            <w:proofErr w:type="spellStart"/>
            <w:r w:rsidRPr="00CF512D">
              <w:t>cleanups</w:t>
            </w:r>
            <w:proofErr w:type="spellEnd"/>
            <w:r w:rsidRPr="00CF512D">
              <w:t xml:space="preserve">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proofErr w:type="spellStart"/>
            <w:r w:rsidRPr="00CF512D">
              <w:t>Bossen</w:t>
            </w:r>
            <w:proofErr w:type="spellEnd"/>
            <w:r w:rsidRPr="00CF512D">
              <w:t>, X.</w:t>
            </w:r>
            <w:r w:rsidR="008775DB" w:rsidRPr="00CF512D">
              <w:t> </w:t>
            </w:r>
            <w:r w:rsidRPr="00CF512D">
              <w:t>Li</w:t>
            </w:r>
            <w:r w:rsidR="00C172CB" w:rsidRPr="00CF512D">
              <w:t>,</w:t>
            </w:r>
            <w:r w:rsidRPr="00CF512D">
              <w:t xml:space="preserve"> K.</w:t>
            </w:r>
            <w:r w:rsidR="008775DB" w:rsidRPr="00CF512D">
              <w:t> </w:t>
            </w:r>
            <w:proofErr w:type="spellStart"/>
            <w:r w:rsidRPr="00CF512D">
              <w:t>Sühring</w:t>
            </w:r>
            <w:proofErr w:type="spellEnd"/>
            <w:r w:rsidRPr="00CF512D">
              <w:t xml:space="preserve">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proofErr w:type="spellStart"/>
            <w:r w:rsidR="00095007" w:rsidRPr="00CF512D">
              <w:t>Seregin</w:t>
            </w:r>
            <w:proofErr w:type="spellEnd"/>
            <w:r w:rsidR="00095007" w:rsidRPr="00CF512D">
              <w:t>, A</w:t>
            </w:r>
            <w:r w:rsidR="00747723" w:rsidRPr="00CF512D">
              <w:t>. </w:t>
            </w:r>
            <w:proofErr w:type="spellStart"/>
            <w:r w:rsidR="00095007" w:rsidRPr="00CF512D">
              <w:t>Tourapis</w:t>
            </w:r>
            <w:proofErr w:type="spellEnd"/>
            <w:r w:rsidR="00095007" w:rsidRPr="00CF512D">
              <w:t xml:space="preserve">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A. </w:t>
            </w:r>
            <w:proofErr w:type="spellStart"/>
            <w:r w:rsidR="00796F0B" w:rsidRPr="00CF512D">
              <w:rPr>
                <w:lang w:eastAsia="de-DE"/>
              </w:rPr>
              <w:t>Segall</w:t>
            </w:r>
            <w:proofErr w:type="spellEnd"/>
            <w:r w:rsidR="00796F0B" w:rsidRPr="00CF512D">
              <w:rPr>
                <w:lang w:eastAsia="de-DE"/>
              </w:rPr>
              <w:t xml:space="preserve">, </w:t>
            </w:r>
            <w:r w:rsidR="00095007" w:rsidRPr="00CF512D">
              <w:t>P. </w:t>
            </w:r>
            <w:proofErr w:type="spellStart"/>
            <w:r w:rsidR="00095007" w:rsidRPr="00CF512D">
              <w:t>Topiwala</w:t>
            </w:r>
            <w:proofErr w:type="spellEnd"/>
            <w:r w:rsidR="00095007" w:rsidRPr="00CF512D">
              <w:t xml:space="preserve">,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w:t>
            </w:r>
            <w:proofErr w:type="spellStart"/>
            <w:r w:rsidRPr="00CF512D">
              <w:t>Rusanovskyy</w:t>
            </w:r>
            <w:proofErr w:type="spellEnd"/>
            <w:r w:rsidR="00EE2970" w:rsidRPr="00CF512D">
              <w:t>,</w:t>
            </w:r>
            <w:r w:rsidRPr="00CF512D">
              <w:t xml:space="preserve"> I. </w:t>
            </w:r>
            <w:proofErr w:type="spellStart"/>
            <w:r w:rsidRPr="00CF512D">
              <w:t>Moccagatta</w:t>
            </w:r>
            <w:proofErr w:type="spellEnd"/>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F. </w:t>
            </w:r>
            <w:proofErr w:type="spellStart"/>
            <w:r w:rsidR="00FC6EDA" w:rsidRPr="00CF512D">
              <w:t>Bossen</w:t>
            </w:r>
            <w:proofErr w:type="spellEnd"/>
            <w:r w:rsidR="00FC6EDA" w:rsidRPr="00CF512D">
              <w:t xml:space="preserve">, </w:t>
            </w:r>
            <w:r w:rsidR="00092661" w:rsidRPr="00CF512D">
              <w:t>K.</w:t>
            </w:r>
            <w:r w:rsidR="000C5949" w:rsidRPr="00CF512D">
              <w:t> </w:t>
            </w:r>
            <w:r w:rsidR="00092661" w:rsidRPr="00CF512D">
              <w:t xml:space="preserve">Kawamura, </w:t>
            </w:r>
            <w:r w:rsidRPr="00CF512D">
              <w:t>T.</w:t>
            </w:r>
            <w:r w:rsidR="007847A2" w:rsidRPr="00CF512D">
              <w:t> </w:t>
            </w:r>
            <w:proofErr w:type="spellStart"/>
            <w:r w:rsidR="00250B79">
              <w:t>Ikai</w:t>
            </w:r>
            <w:proofErr w:type="spellEnd"/>
            <w:r w:rsidRPr="00CF512D">
              <w:t xml:space="preserve">, H.-J. </w:t>
            </w:r>
            <w:proofErr w:type="spellStart"/>
            <w:r w:rsidRPr="00CF512D">
              <w:t>Jhu</w:t>
            </w:r>
            <w:proofErr w:type="spellEnd"/>
            <w:r w:rsidRPr="00CF512D">
              <w:t xml:space="preserve">, </w:t>
            </w:r>
            <w:r w:rsidR="000C5949" w:rsidRPr="00CF512D">
              <w:t>K. </w:t>
            </w:r>
            <w:proofErr w:type="spellStart"/>
            <w:r w:rsidR="000C5949" w:rsidRPr="00CF512D">
              <w:t>Sühring</w:t>
            </w:r>
            <w:proofErr w:type="spellEnd"/>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 xml:space="preserve">Coordinate with ECM algorithm description editors to identify any mismatches between software and text, make further updates and </w:t>
            </w:r>
            <w:proofErr w:type="spellStart"/>
            <w:r w:rsidRPr="00CF512D">
              <w:t>cleanups</w:t>
            </w:r>
            <w:proofErr w:type="spellEnd"/>
            <w:r w:rsidRPr="00CF512D">
              <w:t xml:space="preserve">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proofErr w:type="spellStart"/>
            <w:r w:rsidRPr="00CF512D">
              <w:t>Seregin</w:t>
            </w:r>
            <w:proofErr w:type="spellEnd"/>
            <w:r w:rsidRPr="00CF512D">
              <w:t xml:space="preserve">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0"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w:t>
            </w:r>
            <w:proofErr w:type="spellStart"/>
            <w:r w:rsidRPr="00CF512D">
              <w:t>Ikai</w:t>
            </w:r>
            <w:proofErr w:type="spellEnd"/>
            <w:r w:rsidRPr="00CF512D">
              <w:t xml:space="preserve">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w:t>
            </w:r>
            <w:proofErr w:type="spellStart"/>
            <w:r w:rsidRPr="00CF512D">
              <w:t>Xiu</w:t>
            </w:r>
            <w:proofErr w:type="spellEnd"/>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751"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w:t>
            </w:r>
            <w:proofErr w:type="spellStart"/>
            <w:r w:rsidRPr="00CF512D">
              <w:t>Tourapis</w:t>
            </w:r>
            <w:proofErr w:type="spellEnd"/>
            <w:r w:rsidRPr="00CF512D">
              <w:t>,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2"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spellStart"/>
            <w:r w:rsidRPr="00CF512D">
              <w:t>pre processing</w:t>
            </w:r>
            <w:proofErr w:type="spell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w:t>
            </w:r>
            <w:proofErr w:type="spellStart"/>
            <w:r w:rsidR="00DB56DC" w:rsidRPr="00CF512D">
              <w:t>Sjöberg</w:t>
            </w:r>
            <w:proofErr w:type="spellEnd"/>
            <w:r w:rsidR="00EE2970" w:rsidRPr="00CF512D">
              <w:t>,</w:t>
            </w:r>
            <w:r w:rsidR="00DB56DC" w:rsidRPr="00CF512D">
              <w:t xml:space="preserve"> </w:t>
            </w:r>
            <w:r w:rsidR="008775DB" w:rsidRPr="00CF512D">
              <w:t>A. </w:t>
            </w:r>
            <w:proofErr w:type="spellStart"/>
            <w:r w:rsidR="008775DB" w:rsidRPr="00CF512D">
              <w:t>Tourapis</w:t>
            </w:r>
            <w:proofErr w:type="spellEnd"/>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289"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E. </w:t>
            </w:r>
            <w:proofErr w:type="spellStart"/>
            <w:r w:rsidRPr="00CF512D">
              <w:t>Alshina</w:t>
            </w:r>
            <w:proofErr w:type="spellEnd"/>
            <w:r w:rsidRPr="00CF512D">
              <w:t xml:space="preserve">, </w:t>
            </w:r>
            <w:r w:rsidR="00695C69" w:rsidRPr="00CF512D">
              <w:t xml:space="preserve">S. Liu, </w:t>
            </w:r>
            <w:r w:rsidR="00E5552F" w:rsidRPr="00CF512D">
              <w:t>A. </w:t>
            </w:r>
            <w:proofErr w:type="spellStart"/>
            <w:r w:rsidR="00E5552F" w:rsidRPr="00CF512D">
              <w:t>Segall</w:t>
            </w:r>
            <w:proofErr w:type="spellEnd"/>
            <w:r w:rsidR="00E5552F" w:rsidRPr="00CF512D">
              <w:t xml:space="preserve">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 xml:space="preserve">Y (tel., 2 </w:t>
            </w:r>
            <w:proofErr w:type="spellStart"/>
            <w:r>
              <w:t>weeks notice</w:t>
            </w:r>
            <w:proofErr w:type="spellEnd"/>
            <w:r>
              <w:t>)</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4"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proofErr w:type="spellStart"/>
            <w:r w:rsidRPr="00CF512D">
              <w:t>Bross</w:t>
            </w:r>
            <w:proofErr w:type="spellEnd"/>
            <w:r w:rsidRPr="00CF512D">
              <w:t xml:space="preserve">,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 xml:space="preserve">2 </w:t>
            </w:r>
            <w:proofErr w:type="spellStart"/>
            <w:r>
              <w:t>weeks notice</w:t>
            </w:r>
            <w:proofErr w:type="spellEnd"/>
            <w:r>
              <w:t>)</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5"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 xml:space="preserve">Study </w:t>
            </w:r>
            <w:proofErr w:type="spellStart"/>
            <w:r w:rsidRPr="00250B79">
              <w:rPr>
                <w:bCs/>
              </w:rPr>
              <w:t>preprocessing</w:t>
            </w:r>
            <w:proofErr w:type="spellEnd"/>
            <w:r w:rsidRPr="00250B79">
              <w:rPr>
                <w:bCs/>
              </w:rPr>
              <w:t xml:space="preserve">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w:t>
            </w:r>
            <w:proofErr w:type="spellStart"/>
            <w:r w:rsidR="00C24B30" w:rsidRPr="00CF512D">
              <w:t>Radosavljević</w:t>
            </w:r>
            <w:proofErr w:type="spellEnd"/>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proofErr w:type="spellStart"/>
            <w:r w:rsidR="002A594F" w:rsidRPr="00CF512D">
              <w:t>Segall</w:t>
            </w:r>
            <w:proofErr w:type="spellEnd"/>
            <w:r w:rsidR="002A594F" w:rsidRPr="00CF512D">
              <w:t xml:space="preserve">, </w:t>
            </w:r>
            <w:r w:rsidR="0036240C" w:rsidRPr="00CF512D">
              <w:t>A.</w:t>
            </w:r>
            <w:r w:rsidR="007847A2" w:rsidRPr="00CF512D">
              <w:t> </w:t>
            </w:r>
            <w:proofErr w:type="spellStart"/>
            <w:r w:rsidR="0036240C" w:rsidRPr="00CF512D">
              <w:t>Tourapis</w:t>
            </w:r>
            <w:proofErr w:type="spellEnd"/>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6"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 xml:space="preserve">Study and maintain the SADL (Small </w:t>
            </w:r>
            <w:proofErr w:type="spellStart"/>
            <w:r>
              <w:t>Adhoc</w:t>
            </w:r>
            <w:proofErr w:type="spellEnd"/>
            <w:r>
              <w:t xml:space="preserve">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xml:space="preserve">, Z. </w:t>
            </w:r>
            <w:proofErr w:type="spellStart"/>
            <w:r>
              <w:rPr>
                <w:lang w:val="en-CA"/>
              </w:rPr>
              <w:t>Xie</w:t>
            </w:r>
            <w:proofErr w:type="spellEnd"/>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57"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2DF34849"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6928DFD0"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286"/>
      <w:bookmarkEnd w:id="287"/>
      <w:bookmarkEnd w:id="289"/>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8"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59"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290" w:name="_Ref518892973"/>
      <w:r w:rsidRPr="00CF512D">
        <w:t xml:space="preserve">Output </w:t>
      </w:r>
      <w:r w:rsidR="007E670E" w:rsidRPr="00CF512D">
        <w:t>d</w:t>
      </w:r>
      <w:r w:rsidRPr="00CF512D">
        <w:t>ocuments</w:t>
      </w:r>
      <w:bookmarkEnd w:id="284"/>
      <w:bookmarkEnd w:id="285"/>
      <w:bookmarkEnd w:id="290"/>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09CE9DAC"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421642">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760"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Heading9"/>
        <w:rPr>
          <w:lang w:val="en-CA" w:eastAsia="de-DE"/>
        </w:rPr>
      </w:pPr>
      <w:r w:rsidRPr="00CF512D">
        <w:rPr>
          <w:lang w:val="en-CA"/>
        </w:rPr>
        <w:t xml:space="preserve">Remains </w:t>
      </w:r>
      <w:r w:rsidR="00BD208B" w:rsidRPr="00CF512D">
        <w:rPr>
          <w:lang w:val="en-CA" w:eastAsia="de-DE"/>
        </w:rPr>
        <w:t xml:space="preserve">valid – not updated: </w:t>
      </w:r>
      <w:hyperlink r:id="rId761" w:history="1">
        <w:r w:rsidR="00BD208B" w:rsidRPr="00CF512D">
          <w:rPr>
            <w:rStyle w:val="Hyperlink"/>
            <w:lang w:val="en-CA"/>
          </w:rPr>
          <w:t>JCTVC-H1001</w:t>
        </w:r>
      </w:hyperlink>
      <w:r w:rsidR="00BD208B" w:rsidRPr="00CF512D">
        <w:rPr>
          <w:lang w:val="en-CA" w:eastAsia="de-DE"/>
        </w:rPr>
        <w:t xml:space="preserve"> HEVC software guidelines [K. </w:t>
      </w:r>
      <w:proofErr w:type="spellStart"/>
      <w:r w:rsidR="00BD208B" w:rsidRPr="00CF512D">
        <w:rPr>
          <w:lang w:val="en-CA" w:eastAsia="de-DE"/>
        </w:rPr>
        <w:t>Sühring</w:t>
      </w:r>
      <w:proofErr w:type="spellEnd"/>
      <w:r w:rsidR="00BD208B" w:rsidRPr="00CF512D">
        <w:rPr>
          <w:lang w:val="en-CA" w:eastAsia="de-DE"/>
        </w:rPr>
        <w:t>, D. Flynn, F. </w:t>
      </w:r>
      <w:proofErr w:type="spellStart"/>
      <w:r w:rsidR="00BD208B" w:rsidRPr="00CF512D">
        <w:rPr>
          <w:lang w:val="en-CA" w:eastAsia="de-DE"/>
        </w:rPr>
        <w:t>Bossen</w:t>
      </w:r>
      <w:proofErr w:type="spellEnd"/>
      <w:r w:rsidR="00BD208B" w:rsidRPr="00CF512D">
        <w:rPr>
          <w:lang w:val="en-CA" w:eastAsia="de-DE"/>
        </w:rPr>
        <w:t xml:space="preserve">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76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[C. Rosewarne (primary editor), K. Sharman, R. </w:t>
      </w:r>
      <w:proofErr w:type="spellStart"/>
      <w:r w:rsidR="00BD208B" w:rsidRPr="00CF512D">
        <w:rPr>
          <w:lang w:val="en-CA"/>
        </w:rPr>
        <w:t>Sjöberg</w:t>
      </w:r>
      <w:proofErr w:type="spellEnd"/>
      <w:r w:rsidR="00BD208B" w:rsidRPr="00CF512D">
        <w:rPr>
          <w:lang w:val="en-CA"/>
        </w:rPr>
        <w:t xml:space="preserve">, G. J. Sullivan (co-editors)] </w:t>
      </w:r>
      <w:r w:rsidR="00B8353D" w:rsidRPr="00CF512D">
        <w:rPr>
          <w:lang w:val="en-CA"/>
        </w:rPr>
        <w:t xml:space="preserve">[WG 5 </w:t>
      </w:r>
      <w:hyperlink r:id="rId76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76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proofErr w:type="spellStart"/>
      <w:r w:rsidR="00BD208B" w:rsidRPr="00CF512D">
        <w:rPr>
          <w:lang w:val="en-CA"/>
        </w:rPr>
        <w:t>Tourapis</w:t>
      </w:r>
      <w:proofErr w:type="spellEnd"/>
      <w:r w:rsidR="00BD208B" w:rsidRPr="00CF512D">
        <w:rPr>
          <w:lang w:val="en-CA"/>
        </w:rPr>
        <w:t xml:space="preserve">]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w:t>
      </w:r>
      <w:proofErr w:type="spellStart"/>
      <w:r w:rsidR="00DE5302">
        <w:t>DoCR</w:t>
      </w:r>
      <w:proofErr w:type="spellEnd"/>
      <w:r w:rsidR="00DE5302">
        <w:t xml:space="preserve"> was not issued.</w:t>
      </w:r>
    </w:p>
    <w:p w14:paraId="39583CD5" w14:textId="0A907B40" w:rsidR="00BD208B" w:rsidRPr="00CF512D" w:rsidRDefault="00000000" w:rsidP="00430D17">
      <w:pPr>
        <w:pStyle w:val="Heading9"/>
        <w:rPr>
          <w:lang w:val="en-CA"/>
        </w:rPr>
      </w:pPr>
      <w:hyperlink r:id="rId765"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proofErr w:type="spellStart"/>
      <w:r w:rsidR="0005395E" w:rsidRPr="00CF512D">
        <w:rPr>
          <w:lang w:val="en-CA"/>
        </w:rPr>
        <w:t>Bross</w:t>
      </w:r>
      <w:proofErr w:type="spellEnd"/>
      <w:r w:rsidR="0005395E" w:rsidRPr="00CF512D">
        <w:rPr>
          <w:lang w:val="en-CA"/>
        </w:rPr>
        <w:t xml:space="preserve">, </w:t>
      </w:r>
      <w:r w:rsidR="00F17FC8">
        <w:rPr>
          <w:lang w:val="en-CA"/>
        </w:rPr>
        <w:t xml:space="preserve">I. </w:t>
      </w:r>
      <w:proofErr w:type="spellStart"/>
      <w:r w:rsidR="00F17FC8">
        <w:rPr>
          <w:lang w:val="en-CA"/>
        </w:rPr>
        <w:t>Moccagatta</w:t>
      </w:r>
      <w:proofErr w:type="spellEnd"/>
      <w:r w:rsidR="00F17FC8">
        <w:rPr>
          <w:lang w:val="en-CA"/>
        </w:rPr>
        <w:t xml:space="preserve">,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766"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proofErr w:type="spellStart"/>
      <w:r w:rsidR="001239D9" w:rsidRPr="00CF512D">
        <w:rPr>
          <w:lang w:val="en-CA"/>
        </w:rPr>
        <w:t>Tourapis</w:t>
      </w:r>
      <w:proofErr w:type="spellEnd"/>
      <w:r w:rsidR="001239D9" w:rsidRPr="00CF512D">
        <w:rPr>
          <w:lang w:val="en-CA"/>
        </w:rPr>
        <w:t>,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767"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lastRenderedPageBreak/>
        <w:t xml:space="preserve">Remains valid – not updated: </w:t>
      </w:r>
      <w:hyperlink r:id="rId768"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xml:space="preserve">,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769"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w:t>
      </w:r>
      <w:proofErr w:type="spellStart"/>
      <w:r w:rsidR="00E52255" w:rsidRPr="00CF512D">
        <w:rPr>
          <w:lang w:val="en-CA"/>
        </w:rPr>
        <w:t>Tourapis</w:t>
      </w:r>
      <w:proofErr w:type="spellEnd"/>
      <w:r w:rsidR="00E52255" w:rsidRPr="00CF512D">
        <w:rPr>
          <w:lang w:val="en-CA"/>
        </w:rPr>
        <w:t>]</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D9824F"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t>
      </w:r>
      <w:r w:rsidR="00A1615F">
        <w:rPr>
          <w:lang w:eastAsia="de-DE"/>
        </w:rPr>
        <w:t xml:space="preserve">is planned to </w:t>
      </w:r>
      <w:r w:rsidR="005725A2">
        <w:rPr>
          <w:lang w:eastAsia="de-DE"/>
        </w:rPr>
        <w:t xml:space="preserve">be assigned the new codepoint number 17, to be integrated with the codepoint tables currently in JVET-Z1008 for AVC and HEVC (currently for </w:t>
      </w:r>
      <w:proofErr w:type="spellStart"/>
      <w:r w:rsidR="005725A2">
        <w:rPr>
          <w:lang w:eastAsia="de-DE"/>
        </w:rPr>
        <w:t>YCoCg</w:t>
      </w:r>
      <w:proofErr w:type="spellEnd"/>
      <w:r w:rsidR="005725A2">
        <w:rPr>
          <w:lang w:eastAsia="de-DE"/>
        </w:rPr>
        <w:t xml:space="preserve">-R), and another table </w:t>
      </w:r>
      <w:r w:rsidR="00614391">
        <w:rPr>
          <w:lang w:eastAsia="de-DE"/>
        </w:rPr>
        <w:t xml:space="preserve">for Video CICP (only </w:t>
      </w:r>
      <w:r w:rsidR="00614391" w:rsidRPr="00610F83">
        <w:rPr>
          <w:lang w:val="en-CA"/>
        </w:rPr>
        <w:t>ITP-PQ-C2</w:t>
      </w:r>
      <w:r w:rsidR="00614391">
        <w:rPr>
          <w:lang w:val="en-CA"/>
        </w:rPr>
        <w:t>).</w:t>
      </w: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770" w:history="1">
        <w:r w:rsidRPr="00CF512D">
          <w:rPr>
            <w:rStyle w:val="Hyperlink"/>
            <w:lang w:val="en-CA"/>
          </w:rPr>
          <w:t>JCTVC-X1009</w:t>
        </w:r>
      </w:hyperlink>
      <w:r w:rsidRPr="00CF512D">
        <w:rPr>
          <w:lang w:val="en-CA" w:eastAsia="de-DE"/>
        </w:rPr>
        <w:t xml:space="preserve"> </w:t>
      </w:r>
      <w:r w:rsidRPr="00CF512D">
        <w:rPr>
          <w:lang w:val="en-CA"/>
        </w:rPr>
        <w:t>Common Test Conditions for SHVC [V. </w:t>
      </w:r>
      <w:proofErr w:type="spellStart"/>
      <w:r w:rsidRPr="00CF512D">
        <w:rPr>
          <w:lang w:val="en-CA"/>
        </w:rPr>
        <w:t>Seregin</w:t>
      </w:r>
      <w:proofErr w:type="spellEnd"/>
      <w:r w:rsidRPr="00CF512D">
        <w:rPr>
          <w:lang w:val="en-CA"/>
        </w:rPr>
        <w:t>,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771"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421642">
        <w:rPr>
          <w:lang w:val="en-US"/>
        </w:rPr>
        <w:t>Remains valid – not updated</w:t>
      </w:r>
      <w:r>
        <w:rPr>
          <w:lang w:val="en-US"/>
        </w:rPr>
        <w:t xml:space="preserve"> </w:t>
      </w:r>
      <w:hyperlink r:id="rId772"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w:t>
      </w:r>
      <w:proofErr w:type="spellStart"/>
      <w:r w:rsidR="00A936F7">
        <w:rPr>
          <w:lang w:eastAsia="de-DE"/>
        </w:rPr>
        <w:t>Tourapis</w:t>
      </w:r>
      <w:proofErr w:type="spellEnd"/>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773"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w:t>
      </w:r>
      <w:proofErr w:type="spellStart"/>
      <w:r>
        <w:rPr>
          <w:lang w:val="en-US"/>
        </w:rPr>
        <w:t>Moccagatta</w:t>
      </w:r>
      <w:proofErr w:type="spellEnd"/>
      <w:r>
        <w:rPr>
          <w:lang w:val="en-US"/>
        </w:rPr>
        <w:t xml:space="preserve">, K. </w:t>
      </w:r>
      <w:proofErr w:type="spellStart"/>
      <w:r>
        <w:rPr>
          <w:lang w:val="en-US"/>
        </w:rPr>
        <w:t>Sühring</w:t>
      </w:r>
      <w:proofErr w:type="spellEnd"/>
      <w:r>
        <w:rPr>
          <w:lang w:val="en-US"/>
        </w:rPr>
        <w:t>,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774"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5"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776"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w:t>
      </w:r>
      <w:proofErr w:type="spellStart"/>
      <w:r w:rsidR="00BD208B" w:rsidRPr="00CF512D">
        <w:rPr>
          <w:lang w:val="en-CA"/>
        </w:rPr>
        <w:t>Sühring</w:t>
      </w:r>
      <w:proofErr w:type="spellEnd"/>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777"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proofErr w:type="spellStart"/>
      <w:r w:rsidR="00D22821" w:rsidRPr="00CF512D">
        <w:rPr>
          <w:lang w:val="en-CA" w:eastAsia="de-DE"/>
        </w:rPr>
        <w:t>Bross</w:t>
      </w:r>
      <w:proofErr w:type="spellEnd"/>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778"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744A2FB0"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xml:space="preserve">, and </w:t>
      </w:r>
      <w:proofErr w:type="spellStart"/>
      <w:r w:rsidR="0051763E">
        <w:rPr>
          <w:lang w:eastAsia="de-DE"/>
        </w:rPr>
        <w:t>upsanpling</w:t>
      </w:r>
      <w:proofErr w:type="spellEnd"/>
      <w:r w:rsidR="0051763E">
        <w:rPr>
          <w:lang w:eastAsia="de-DE"/>
        </w:rPr>
        <w:t xml:space="preserve">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779"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proofErr w:type="spellStart"/>
      <w:r w:rsidR="008775DB" w:rsidRPr="00CF512D">
        <w:rPr>
          <w:lang w:val="en-CA"/>
        </w:rPr>
        <w:t>Sühring</w:t>
      </w:r>
      <w:proofErr w:type="spellEnd"/>
      <w:r w:rsidR="008775DB" w:rsidRPr="00CF512D">
        <w:rPr>
          <w:lang w:val="en-CA"/>
        </w:rPr>
        <w:t>]</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780"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t xml:space="preserve">Remains valid – not updated </w:t>
      </w:r>
      <w:hyperlink r:id="rId781"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proofErr w:type="spellStart"/>
      <w:r w:rsidR="00F128EF" w:rsidRPr="00CF512D">
        <w:rPr>
          <w:lang w:val="en-CA"/>
        </w:rPr>
        <w:t>Bross</w:t>
      </w:r>
      <w:proofErr w:type="spellEnd"/>
      <w:r w:rsidR="00F128EF" w:rsidRPr="00CF512D">
        <w:rPr>
          <w:lang w:val="en-CA"/>
        </w:rPr>
        <w:t xml:space="preserve">, </w:t>
      </w:r>
      <w:r w:rsidR="00F128EF" w:rsidRPr="00CF512D">
        <w:rPr>
          <w:lang w:val="en-CA" w:eastAsia="de-DE"/>
        </w:rPr>
        <w:t>E. François, A.</w:t>
      </w:r>
      <w:r w:rsidR="00C054B2" w:rsidRPr="00CF512D">
        <w:rPr>
          <w:lang w:val="en-CA" w:eastAsia="de-DE"/>
        </w:rPr>
        <w:t> </w:t>
      </w:r>
      <w:proofErr w:type="spellStart"/>
      <w:r w:rsidR="00F128EF" w:rsidRPr="00CF512D">
        <w:rPr>
          <w:lang w:val="en-CA" w:eastAsia="de-DE"/>
        </w:rPr>
        <w:t>Tourapis</w:t>
      </w:r>
      <w:proofErr w:type="spellEnd"/>
      <w:r w:rsidR="00F128EF" w:rsidRPr="00CF512D">
        <w:rPr>
          <w:lang w:val="en-CA" w:eastAsia="de-DE"/>
        </w:rPr>
        <w:t xml:space="preserve">,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782"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6037C4E9"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421642">
        <w:rPr>
          <w:lang w:eastAsia="de-DE"/>
        </w:rPr>
        <w:t>decision</w:t>
      </w:r>
      <w:r>
        <w:rPr>
          <w:lang w:eastAsia="de-DE"/>
        </w:rPr>
        <w:t>” or “</w:t>
      </w:r>
      <w:r w:rsidRPr="00421642">
        <w:rPr>
          <w:lang w:eastAsia="de-D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421642">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421642">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783"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784"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F. </w:t>
      </w:r>
      <w:proofErr w:type="spellStart"/>
      <w:r w:rsidR="00AF1C4E" w:rsidRPr="00CF512D">
        <w:rPr>
          <w:lang w:val="en-CA" w:eastAsia="de-DE"/>
        </w:rPr>
        <w:t>Bossen</w:t>
      </w:r>
      <w:proofErr w:type="spellEnd"/>
      <w:r w:rsidR="00AF1C4E" w:rsidRPr="00CF512D">
        <w:rPr>
          <w:lang w:val="en-CA" w:eastAsia="de-DE"/>
        </w:rPr>
        <w:t xml:space="preserve">, </w:t>
      </w:r>
      <w:r w:rsidR="00457BB3" w:rsidRPr="00CF512D">
        <w:rPr>
          <w:lang w:val="en-CA" w:eastAsia="de-DE"/>
        </w:rPr>
        <w:t>K. Kawamura, I. </w:t>
      </w:r>
      <w:proofErr w:type="spellStart"/>
      <w:r w:rsidR="00457BB3" w:rsidRPr="00CF512D">
        <w:rPr>
          <w:lang w:val="en-CA" w:eastAsia="de-DE"/>
        </w:rPr>
        <w:t>Moccagatta</w:t>
      </w:r>
      <w:proofErr w:type="spellEnd"/>
      <w:r w:rsidR="00457BB3" w:rsidRPr="00CF512D">
        <w:rPr>
          <w:lang w:val="en-CA" w:eastAsia="de-DE"/>
        </w:rPr>
        <w:t>, W. Wan]</w:t>
      </w:r>
    </w:p>
    <w:p w14:paraId="219F66C0" w14:textId="77777777" w:rsidR="00C054B2" w:rsidRPr="00CF512D" w:rsidRDefault="00C054B2" w:rsidP="00430D17">
      <w:pPr>
        <w:rPr>
          <w:lang w:eastAsia="de-DE"/>
        </w:rPr>
      </w:pPr>
      <w:bookmarkStart w:id="291" w:name="_Hlk30160321"/>
    </w:p>
    <w:p w14:paraId="7E2DEDEB" w14:textId="28874155" w:rsidR="00A021C5" w:rsidRPr="00CF512D" w:rsidRDefault="00E52255" w:rsidP="00430D17">
      <w:pPr>
        <w:pStyle w:val="Heading9"/>
        <w:rPr>
          <w:lang w:val="en-CA" w:eastAsia="de-DE"/>
        </w:rPr>
      </w:pPr>
      <w:r w:rsidRPr="00CF512D">
        <w:rPr>
          <w:lang w:val="en-CA"/>
        </w:rPr>
        <w:lastRenderedPageBreak/>
        <w:t xml:space="preserve">Remains valid – </w:t>
      </w:r>
      <w:r w:rsidRPr="00CF512D">
        <w:rPr>
          <w:lang w:val="en-CA" w:eastAsia="de-DE"/>
        </w:rPr>
        <w:t xml:space="preserve">not updated: </w:t>
      </w:r>
      <w:hyperlink r:id="rId785"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w:t>
      </w:r>
      <w:proofErr w:type="spellStart"/>
      <w:r w:rsidR="00A021C5" w:rsidRPr="00CF512D">
        <w:rPr>
          <w:lang w:val="en-CA" w:eastAsia="de-DE"/>
        </w:rPr>
        <w:t>Bossen</w:t>
      </w:r>
      <w:proofErr w:type="spellEnd"/>
      <w:r w:rsidR="00A021C5" w:rsidRPr="00CF512D">
        <w:rPr>
          <w:lang w:val="en-CA" w:eastAsia="de-DE"/>
        </w:rPr>
        <w:t>, K. </w:t>
      </w:r>
      <w:proofErr w:type="spellStart"/>
      <w:r w:rsidR="00A1011B" w:rsidRPr="00CF512D">
        <w:rPr>
          <w:lang w:val="en-CA" w:eastAsia="de-DE"/>
        </w:rPr>
        <w:t>Sühring</w:t>
      </w:r>
      <w:proofErr w:type="spellEnd"/>
      <w:r w:rsidR="00A021C5" w:rsidRPr="00CF512D">
        <w:rPr>
          <w:lang w:val="en-CA" w:eastAsia="de-DE"/>
        </w:rPr>
        <w:t>, X. Li]</w:t>
      </w:r>
    </w:p>
    <w:bookmarkEnd w:id="291"/>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F. </w:t>
      </w:r>
      <w:proofErr w:type="spellStart"/>
      <w:r w:rsidR="008775DB" w:rsidRPr="00CF512D">
        <w:rPr>
          <w:lang w:val="en-CA" w:eastAsia="de-DE"/>
        </w:rPr>
        <w:t>Bossen</w:t>
      </w:r>
      <w:proofErr w:type="spellEnd"/>
      <w:r w:rsidR="008775DB" w:rsidRPr="00CF512D">
        <w:rPr>
          <w:lang w:val="en-CA" w:eastAsia="de-DE"/>
        </w:rPr>
        <w:t xml:space="preserve">,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proofErr w:type="spellStart"/>
      <w:r w:rsidR="00A275D9" w:rsidRPr="00CF512D">
        <w:rPr>
          <w:lang w:val="en-CA" w:eastAsia="de-DE"/>
        </w:rPr>
        <w:t>Seregin</w:t>
      </w:r>
      <w:proofErr w:type="spellEnd"/>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proofErr w:type="spellStart"/>
      <w:r w:rsidR="00D22821" w:rsidRPr="00CF512D">
        <w:rPr>
          <w:lang w:val="en-CA" w:eastAsia="de-DE"/>
        </w:rPr>
        <w:t>Sühring</w:t>
      </w:r>
      <w:proofErr w:type="spellEnd"/>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86"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proofErr w:type="spellStart"/>
      <w:r w:rsidR="005B3FAE" w:rsidRPr="00CF512D">
        <w:rPr>
          <w:lang w:val="en-CA" w:eastAsia="de-DE"/>
        </w:rPr>
        <w:t>Segall</w:t>
      </w:r>
      <w:proofErr w:type="spellEnd"/>
      <w:r w:rsidR="005B3FAE" w:rsidRPr="00CF512D">
        <w:rPr>
          <w:lang w:val="en-CA" w:eastAsia="de-DE"/>
        </w:rPr>
        <w:t xml:space="preserve">,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S. </w:t>
      </w:r>
      <w:proofErr w:type="spellStart"/>
      <w:r w:rsidR="00490143" w:rsidRPr="00CF512D">
        <w:rPr>
          <w:lang w:val="en-CA" w:eastAsia="de-DE"/>
        </w:rPr>
        <w:t>Iwamura</w:t>
      </w:r>
      <w:proofErr w:type="spellEnd"/>
      <w:r w:rsidR="00490143" w:rsidRPr="00CF512D">
        <w:rPr>
          <w:lang w:val="en-CA" w:eastAsia="de-DE"/>
        </w:rPr>
        <w:t xml:space="preserve">,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787"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788" w:history="1">
        <w:r w:rsidR="005E108E" w:rsidRPr="00CF512D">
          <w:rPr>
            <w:rStyle w:val="Hyperlink"/>
            <w:lang w:val="en-CA"/>
          </w:rPr>
          <w:t>JVET-T2013</w:t>
        </w:r>
      </w:hyperlink>
      <w:r w:rsidR="00456E22" w:rsidRPr="00CF512D">
        <w:rPr>
          <w:lang w:val="en-CA" w:eastAsia="de-DE"/>
        </w:rPr>
        <w:t xml:space="preserve"> </w:t>
      </w:r>
      <w:bookmarkStart w:id="292"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92"/>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789"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93"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93"/>
      <w:r w:rsidR="00456E22" w:rsidRPr="00CF512D">
        <w:rPr>
          <w:lang w:val="en-CA" w:eastAsia="de-DE"/>
        </w:rPr>
        <w:t xml:space="preserve"> [T.-C. Ma, A</w:t>
      </w:r>
      <w:r w:rsidR="00D30CBB" w:rsidRPr="00CF512D">
        <w:rPr>
          <w:lang w:val="en-CA" w:eastAsia="de-DE"/>
        </w:rPr>
        <w:t>. </w:t>
      </w:r>
      <w:proofErr w:type="spellStart"/>
      <w:r w:rsidR="00456E22" w:rsidRPr="00CF512D">
        <w:rPr>
          <w:lang w:val="en-CA" w:eastAsia="de-DE"/>
        </w:rPr>
        <w:t>Nalci</w:t>
      </w:r>
      <w:proofErr w:type="spellEnd"/>
      <w:r w:rsidR="00456E22" w:rsidRPr="00CF512D">
        <w:rPr>
          <w:lang w:val="en-CA" w:eastAsia="de-DE"/>
        </w:rPr>
        <w:t>,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t xml:space="preserve">Remains valid – not updated: </w:t>
      </w:r>
      <w:hyperlink r:id="rId790"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94"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94"/>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proofErr w:type="spellStart"/>
      <w:r w:rsidR="00F04399" w:rsidRPr="00CF512D">
        <w:rPr>
          <w:lang w:val="en-CA" w:eastAsia="de-DE"/>
        </w:rPr>
        <w:t>Seregin</w:t>
      </w:r>
      <w:proofErr w:type="spellEnd"/>
      <w:r w:rsidR="00F04399" w:rsidRPr="00CF512D">
        <w:rPr>
          <w:lang w:val="en-CA" w:eastAsia="de-DE"/>
        </w:rPr>
        <w:t>]</w:t>
      </w:r>
    </w:p>
    <w:p w14:paraId="1CB82BC1" w14:textId="4BD090B2" w:rsidR="006C4509" w:rsidRPr="00CF512D" w:rsidRDefault="006C4509" w:rsidP="00430D17">
      <w:pPr>
        <w:rPr>
          <w:lang w:eastAsia="de-DE"/>
        </w:rPr>
      </w:pPr>
      <w:bookmarkStart w:id="295" w:name="_Hlk535629726"/>
    </w:p>
    <w:p w14:paraId="7F4115F1" w14:textId="43CC76AE" w:rsidR="00AE32B6" w:rsidRPr="00CF512D" w:rsidRDefault="00000000" w:rsidP="00430D17">
      <w:pPr>
        <w:pStyle w:val="Heading9"/>
        <w:rPr>
          <w:lang w:val="en-CA"/>
        </w:rPr>
      </w:pPr>
      <w:hyperlink r:id="rId791"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E. </w:t>
      </w:r>
      <w:proofErr w:type="spellStart"/>
      <w:r w:rsidR="00E064C5" w:rsidRPr="00CF512D">
        <w:rPr>
          <w:lang w:val="en-CA"/>
        </w:rPr>
        <w:t>Alshina</w:t>
      </w:r>
      <w:proofErr w:type="spellEnd"/>
      <w:r w:rsidR="00E064C5" w:rsidRPr="00CF512D">
        <w:rPr>
          <w:lang w:val="en-CA"/>
        </w:rPr>
        <w:t xml:space="preserve">, R.-L. Liao, </w:t>
      </w:r>
      <w:r w:rsidR="00AE32B6" w:rsidRPr="00CF512D">
        <w:rPr>
          <w:lang w:val="en-CA"/>
        </w:rPr>
        <w:t>S. Liu, A. </w:t>
      </w:r>
      <w:proofErr w:type="spellStart"/>
      <w:r w:rsidR="00AE32B6" w:rsidRPr="00CF512D">
        <w:rPr>
          <w:lang w:val="en-CA"/>
        </w:rPr>
        <w:t>Segall</w:t>
      </w:r>
      <w:proofErr w:type="spellEnd"/>
      <w:r w:rsidR="00AE32B6" w:rsidRPr="00CF512D">
        <w:rPr>
          <w:lang w:val="en-CA"/>
        </w:rPr>
        <w:t xml:space="preserve">]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5D145E3C" w:rsidR="0021024D" w:rsidRPr="00CF512D" w:rsidRDefault="00484D04" w:rsidP="00430D17">
      <w:r>
        <w:t xml:space="preserve">Update in the </w:t>
      </w:r>
      <w:r w:rsidR="001C1F86">
        <w:t xml:space="preserve">methodology of </w:t>
      </w:r>
      <w:proofErr w:type="spellStart"/>
      <w:r w:rsidR="001C1F86">
        <w:t>kMA</w:t>
      </w:r>
      <w:r w:rsidR="002B58F0">
        <w:t>C</w:t>
      </w:r>
      <w:proofErr w:type="spellEnd"/>
      <w:r w:rsidR="002B58F0">
        <w:t>/pixel computation (recommendation from JVET-AB0023)</w:t>
      </w:r>
      <w:r w:rsidR="00E52255" w:rsidRPr="00CF512D">
        <w:t>.</w:t>
      </w:r>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792"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793"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proofErr w:type="spellStart"/>
      <w:r w:rsidR="00E60940" w:rsidRPr="00CF512D">
        <w:rPr>
          <w:lang w:val="en-CA"/>
        </w:rPr>
        <w:t>Ikai</w:t>
      </w:r>
      <w:proofErr w:type="spellEnd"/>
      <w:r w:rsidR="00E60940" w:rsidRPr="00CF512D">
        <w:rPr>
          <w:lang w:val="en-CA"/>
        </w:rPr>
        <w:t>,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proofErr w:type="spellStart"/>
      <w:r w:rsidR="00E60940" w:rsidRPr="00CF512D">
        <w:rPr>
          <w:lang w:val="en-CA"/>
        </w:rPr>
        <w:t>Xiu</w:t>
      </w:r>
      <w:proofErr w:type="spellEnd"/>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794"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 xml:space="preserve">Y. Li, H. Wang, L. Wang, F. Galpin, J. </w:t>
      </w:r>
      <w:proofErr w:type="spellStart"/>
      <w:r w:rsidR="002B58F0" w:rsidRPr="00610F83">
        <w:rPr>
          <w:lang w:val="en-CA"/>
        </w:rPr>
        <w:t>Ström</w:t>
      </w:r>
      <w:proofErr w:type="spellEnd"/>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710320A4" w:rsidR="00F05B6D" w:rsidRPr="00CF512D" w:rsidRDefault="00000000" w:rsidP="00430D17">
      <w:pPr>
        <w:pStyle w:val="Heading9"/>
        <w:rPr>
          <w:lang w:val="en-CA"/>
        </w:rPr>
      </w:pPr>
      <w:hyperlink r:id="rId795"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w:t>
      </w:r>
      <w:proofErr w:type="spellStart"/>
      <w:r w:rsidR="00484D04">
        <w:rPr>
          <w:lang w:val="en-CA" w:eastAsia="de-DE"/>
        </w:rPr>
        <w:t>Norkin</w:t>
      </w:r>
      <w:proofErr w:type="spellEnd"/>
      <w:r w:rsidR="00484D04">
        <w:rPr>
          <w:lang w:val="en-CA" w:eastAsia="de-DE"/>
        </w:rPr>
        <w:t xml:space="preserve">, </w:t>
      </w:r>
      <w:r w:rsidR="002C79C3" w:rsidRPr="00CF512D">
        <w:rPr>
          <w:lang w:val="en-CA"/>
        </w:rPr>
        <w:t xml:space="preserve">M. </w:t>
      </w:r>
      <w:proofErr w:type="spellStart"/>
      <w:r w:rsidR="002C79C3" w:rsidRPr="00CF512D">
        <w:rPr>
          <w:lang w:val="en-CA"/>
        </w:rPr>
        <w:t>Radosavljević</w:t>
      </w:r>
      <w:proofErr w:type="spellEnd"/>
      <w:r w:rsidR="002C79C3" w:rsidRPr="00CF512D">
        <w:rPr>
          <w:lang w:val="en-CA"/>
        </w:rPr>
        <w:t>,</w:t>
      </w:r>
      <w:r w:rsidR="002C79C3" w:rsidRPr="00CF512D">
        <w:rPr>
          <w:lang w:val="en-CA" w:eastAsia="de-DE"/>
        </w:rPr>
        <w:t xml:space="preserve"> </w:t>
      </w:r>
      <w:r w:rsidR="00F05B6D" w:rsidRPr="00CF512D">
        <w:rPr>
          <w:lang w:val="en-CA" w:eastAsia="de-DE"/>
        </w:rPr>
        <w:t xml:space="preserve">A. </w:t>
      </w:r>
      <w:proofErr w:type="spellStart"/>
      <w:r w:rsidR="00F05B6D" w:rsidRPr="00CF512D">
        <w:rPr>
          <w:lang w:val="en-CA" w:eastAsia="de-DE"/>
        </w:rPr>
        <w:t>Tourapis</w:t>
      </w:r>
      <w:proofErr w:type="spellEnd"/>
      <w:r w:rsidR="00F05B6D" w:rsidRPr="00CF512D">
        <w:rPr>
          <w:lang w:val="en-CA" w:eastAsia="de-DE"/>
        </w:rPr>
        <w:t xml:space="preserve">,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A43FA7">
        <w:rPr>
          <w:lang w:val="en-CA"/>
        </w:rPr>
        <w:t>12</w:t>
      </w:r>
      <w:r w:rsidR="00174F72" w:rsidRPr="00CF512D">
        <w:rPr>
          <w:lang w:val="en-CA"/>
        </w:rPr>
        <w:t>-</w:t>
      </w:r>
      <w:r w:rsidR="00A43FA7">
        <w:rPr>
          <w:lang w:val="en-CA"/>
        </w:rPr>
        <w:t>16</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796"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 xml:space="preserve">S. </w:t>
      </w:r>
      <w:proofErr w:type="spellStart"/>
      <w:r w:rsidR="0017614B">
        <w:rPr>
          <w:lang w:val="en-CA"/>
        </w:rPr>
        <w:t>Iwamura</w:t>
      </w:r>
      <w:proofErr w:type="spellEnd"/>
      <w:r w:rsidR="0017614B">
        <w:rPr>
          <w:lang w:val="en-CA"/>
        </w:rPr>
        <w:t>, P. de Lagrange, M. Wien</w:t>
      </w:r>
      <w:r w:rsidR="001F518A">
        <w:rPr>
          <w:lang w:val="en-CA"/>
        </w:rPr>
        <w:t>]</w:t>
      </w:r>
      <w:r w:rsidR="0017614B">
        <w:rPr>
          <w:lang w:val="en-CA"/>
        </w:rPr>
        <w:t xml:space="preserve"> (2022-12-16)</w:t>
      </w:r>
    </w:p>
    <w:p w14:paraId="0DAFEEED" w14:textId="28EB4AEE" w:rsidR="0017614B" w:rsidRPr="009D0D8C" w:rsidRDefault="00536430" w:rsidP="009D0D8C">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 xml:space="preserve">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sidR="00D64474">
        <w:rPr>
          <w:lang w:val="en-CA"/>
        </w:rPr>
        <w:t xml:space="preserve"> no separate </w:t>
      </w:r>
      <w:proofErr w:type="spellStart"/>
      <w:r w:rsidR="00D64474">
        <w:rPr>
          <w:lang w:val="en-CA"/>
        </w:rPr>
        <w:t>BoG</w:t>
      </w:r>
      <w:proofErr w:type="spellEnd"/>
      <w:r w:rsidR="00D64474">
        <w:rPr>
          <w:lang w:val="en-CA"/>
        </w:rPr>
        <w:t xml:space="preserve"> report</w:t>
      </w:r>
      <w:r w:rsidR="000922B1">
        <w:rPr>
          <w:lang w:val="en-CA"/>
        </w:rPr>
        <w:t xml:space="preserve"> was produced</w:t>
      </w:r>
      <w:r w:rsidR="00D64474">
        <w:rPr>
          <w:lang w:val="en-CA"/>
        </w:rPr>
        <w:t xml:space="preserve">, as the </w:t>
      </w:r>
      <w:r w:rsidR="000922B1">
        <w:rPr>
          <w:lang w:val="en-CA"/>
        </w:rPr>
        <w:t xml:space="preserve">presented draft </w:t>
      </w:r>
      <w:r w:rsidR="00D64474">
        <w:rPr>
          <w:lang w:val="en-CA"/>
        </w:rPr>
        <w:t>document reflect</w:t>
      </w:r>
      <w:r w:rsidR="000922B1">
        <w:rPr>
          <w:lang w:val="en-CA"/>
        </w:rPr>
        <w:t>ed</w:t>
      </w:r>
      <w:r w:rsidR="00D64474">
        <w:rPr>
          <w:lang w:val="en-CA"/>
        </w:rPr>
        <w:t xml:space="preserve"> the </w:t>
      </w:r>
      <w:r w:rsidR="00073A4A">
        <w:rPr>
          <w:lang w:val="en-CA"/>
        </w:rPr>
        <w:t xml:space="preserve">results </w:t>
      </w:r>
      <w:r w:rsidR="00D64474">
        <w:rPr>
          <w:lang w:val="en-CA"/>
        </w:rPr>
        <w:t xml:space="preserve">of the </w:t>
      </w:r>
      <w:proofErr w:type="spellStart"/>
      <w:r w:rsidR="00D64474">
        <w:rPr>
          <w:lang w:val="en-CA"/>
        </w:rPr>
        <w:t>BoG</w:t>
      </w:r>
      <w:proofErr w:type="spellEnd"/>
      <w:r w:rsidR="00D64474">
        <w:rPr>
          <w:lang w:val="en-CA"/>
        </w:rPr>
        <w:t>.</w:t>
      </w:r>
    </w:p>
    <w:p w14:paraId="3DDB8321" w14:textId="321FB0F0" w:rsidR="00A021C5" w:rsidRDefault="00000000" w:rsidP="00430D17">
      <w:pPr>
        <w:pStyle w:val="Heading9"/>
        <w:rPr>
          <w:lang w:val="en-CA"/>
        </w:rPr>
      </w:pPr>
      <w:hyperlink r:id="rId797"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 xml:space="preserve">P. de Lagrange, W. Husak, M. </w:t>
      </w:r>
      <w:proofErr w:type="spellStart"/>
      <w:r w:rsidR="00811900">
        <w:rPr>
          <w:lang w:val="en-CA"/>
        </w:rPr>
        <w:t>Radosavljevi</w:t>
      </w:r>
      <w:r w:rsidR="002C1E63" w:rsidRPr="00CF512D">
        <w:rPr>
          <w:lang w:val="en-CA"/>
        </w:rPr>
        <w:t>ć</w:t>
      </w:r>
      <w:proofErr w:type="spellEnd"/>
      <w:r w:rsidR="00811900">
        <w:rPr>
          <w:lang w:val="en-CA"/>
        </w:rPr>
        <w:t>, M. Wien</w:t>
      </w:r>
      <w:r w:rsidR="001F518A">
        <w:rPr>
          <w:lang w:val="en-CA"/>
        </w:rPr>
        <w:t>]</w:t>
      </w:r>
      <w:r w:rsidR="002C1E63">
        <w:rPr>
          <w:lang w:val="en-CA"/>
        </w:rPr>
        <w:t xml:space="preserve"> (2022-12-16)</w:t>
      </w:r>
    </w:p>
    <w:p w14:paraId="78F16034" w14:textId="65A65A29" w:rsidR="0017614B" w:rsidRDefault="0017614B" w:rsidP="0017614B">
      <w:pPr>
        <w:rPr>
          <w:lang w:val="en-CA"/>
        </w:rPr>
      </w:pPr>
      <w:r>
        <w:rPr>
          <w:lang w:val="en-CA"/>
        </w:rPr>
        <w:t xml:space="preserve">A draft of this document was presented in JVET at 1630 on Thursday 27 Oct. This document 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Pr>
          <w:lang w:val="en-CA"/>
        </w:rPr>
        <w:t xml:space="preserve">, no separate </w:t>
      </w:r>
      <w:proofErr w:type="spellStart"/>
      <w:r>
        <w:rPr>
          <w:lang w:val="en-CA"/>
        </w:rPr>
        <w:t>BoG</w:t>
      </w:r>
      <w:proofErr w:type="spellEnd"/>
      <w:r>
        <w:rPr>
          <w:lang w:val="en-CA"/>
        </w:rPr>
        <w:t xml:space="preserve"> report</w:t>
      </w:r>
      <w:r w:rsidR="000922B1">
        <w:rPr>
          <w:lang w:val="en-CA"/>
        </w:rPr>
        <w:t xml:space="preserve"> was produced</w:t>
      </w:r>
      <w:r>
        <w:rPr>
          <w:lang w:val="en-CA"/>
        </w:rPr>
        <w:t xml:space="preserve">, as the </w:t>
      </w:r>
      <w:r w:rsidR="000922B1">
        <w:rPr>
          <w:lang w:val="en-CA"/>
        </w:rPr>
        <w:t xml:space="preserve">presented draft </w:t>
      </w:r>
      <w:r>
        <w:rPr>
          <w:lang w:val="en-CA"/>
        </w:rPr>
        <w:t>document reflect</w:t>
      </w:r>
      <w:r w:rsidR="000922B1">
        <w:rPr>
          <w:lang w:val="en-CA"/>
        </w:rPr>
        <w:t>ed</w:t>
      </w:r>
      <w:r>
        <w:rPr>
          <w:lang w:val="en-CA"/>
        </w:rPr>
        <w:t xml:space="preserve"> the </w:t>
      </w:r>
      <w:r w:rsidR="00073A4A">
        <w:rPr>
          <w:lang w:val="en-CA"/>
        </w:rPr>
        <w:t xml:space="preserve">results </w:t>
      </w:r>
      <w:r>
        <w:rPr>
          <w:lang w:val="en-CA"/>
        </w:rPr>
        <w:t xml:space="preserve">of the </w:t>
      </w:r>
      <w:proofErr w:type="spellStart"/>
      <w:r>
        <w:rPr>
          <w:lang w:val="en-CA"/>
        </w:rPr>
        <w:t>BoG</w:t>
      </w:r>
      <w:proofErr w:type="spellEnd"/>
      <w:r>
        <w:rPr>
          <w:lang w:val="en-CA"/>
        </w:rPr>
        <w:t>.</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Default="00811900" w:rsidP="0017614B">
      <w:pPr>
        <w:rPr>
          <w:lang w:val="en-CA"/>
        </w:rPr>
      </w:pPr>
      <w:r>
        <w:rPr>
          <w:lang w:val="en-CA"/>
        </w:rPr>
        <w:t>It was commented that testing t</w:t>
      </w:r>
      <w:r w:rsidR="00F33A8E">
        <w:rPr>
          <w:lang w:val="en-CA"/>
        </w:rPr>
        <w:t>he</w:t>
      </w:r>
      <w:r>
        <w:rPr>
          <w:lang w:val="en-CA"/>
        </w:rPr>
        <w:t xml:space="preserve"> quality of the synthesized film grain is very important (goal 2 of the plan).</w:t>
      </w:r>
    </w:p>
    <w:p w14:paraId="039B53FA" w14:textId="0AE5B60C" w:rsidR="0017614B" w:rsidRPr="009D0D8C" w:rsidRDefault="00800D55" w:rsidP="009D0D8C">
      <w:pPr>
        <w:rPr>
          <w:lang w:val="en-CA"/>
        </w:rPr>
      </w:pPr>
      <w:r>
        <w:rPr>
          <w:lang w:val="en-CA"/>
        </w:rPr>
        <w:t>(</w:t>
      </w:r>
      <w:r w:rsidR="000922B1">
        <w:rPr>
          <w:lang w:val="en-CA"/>
        </w:rPr>
        <w:t>I</w:t>
      </w:r>
      <w:r>
        <w:rPr>
          <w:lang w:val="en-CA"/>
        </w:rPr>
        <w:t xml:space="preserve">t was mentioned that a merge request on the SEI message implementation on top of </w:t>
      </w:r>
      <w:r w:rsidR="000922B1">
        <w:rPr>
          <w:lang w:val="en-CA"/>
        </w:rPr>
        <w:t xml:space="preserve">the </w:t>
      </w:r>
      <w:r>
        <w:rPr>
          <w:lang w:val="en-CA"/>
        </w:rPr>
        <w:t xml:space="preserve">HM </w:t>
      </w:r>
      <w:r w:rsidR="00F33A8E">
        <w:rPr>
          <w:lang w:val="en-CA"/>
        </w:rPr>
        <w:t xml:space="preserve">had </w:t>
      </w:r>
      <w:r>
        <w:rPr>
          <w:lang w:val="en-CA"/>
        </w:rPr>
        <w:t xml:space="preserve">already </w:t>
      </w:r>
      <w:r w:rsidR="00F33A8E">
        <w:rPr>
          <w:lang w:val="en-CA"/>
        </w:rPr>
        <w:t xml:space="preserve">been </w:t>
      </w:r>
      <w:r>
        <w:rPr>
          <w:lang w:val="en-CA"/>
        </w:rPr>
        <w:t xml:space="preserve">made, and it </w:t>
      </w:r>
      <w:r w:rsidR="000922B1">
        <w:rPr>
          <w:lang w:val="en-CA"/>
        </w:rPr>
        <w:t>wa</w:t>
      </w:r>
      <w:r>
        <w:rPr>
          <w:lang w:val="en-CA"/>
        </w:rPr>
        <w:t>s waiting for release of a new version</w:t>
      </w:r>
      <w:r w:rsidR="000922B1">
        <w:rPr>
          <w:lang w:val="en-CA"/>
        </w:rPr>
        <w:t>.</w:t>
      </w:r>
      <w:r>
        <w:rPr>
          <w:lang w:val="en-CA"/>
        </w:rPr>
        <w:t>)</w:t>
      </w:r>
    </w:p>
    <w:p w14:paraId="7603E06C" w14:textId="3A20FCEC" w:rsidR="005E108E" w:rsidRPr="00CF512D" w:rsidRDefault="00000000" w:rsidP="00430D17">
      <w:pPr>
        <w:pStyle w:val="Heading9"/>
        <w:rPr>
          <w:lang w:val="en-CA"/>
        </w:rPr>
      </w:pPr>
      <w:hyperlink r:id="rId798"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proofErr w:type="spellStart"/>
      <w:r w:rsidR="005E108E" w:rsidRPr="00CF512D">
        <w:rPr>
          <w:lang w:val="en-CA"/>
        </w:rPr>
        <w:t>Alshina</w:t>
      </w:r>
      <w:proofErr w:type="spellEnd"/>
      <w:r w:rsidR="005E108E" w:rsidRPr="00CF512D">
        <w:rPr>
          <w:lang w:val="en-CA"/>
        </w:rPr>
        <w:t xml:space="preserve">,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w:t>
      </w:r>
      <w:proofErr w:type="spellStart"/>
      <w:r w:rsidR="001F518A">
        <w:rPr>
          <w:lang w:val="en-CA"/>
        </w:rPr>
        <w:t>Ström</w:t>
      </w:r>
      <w:proofErr w:type="spellEnd"/>
      <w:r w:rsidR="001F518A">
        <w:rPr>
          <w:lang w:val="en-CA"/>
        </w:rPr>
        <w:t xml:space="preserve">,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xml:space="preserve">, Z. </w:t>
      </w:r>
      <w:proofErr w:type="spellStart"/>
      <w:r w:rsidR="00B9153E">
        <w:rPr>
          <w:lang w:val="en-CA"/>
        </w:rPr>
        <w:t>Xie</w:t>
      </w:r>
      <w:proofErr w:type="spellEnd"/>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 xml:space="preserve">Categories are loop filters, post filters, </w:t>
      </w:r>
      <w:proofErr w:type="spellStart"/>
      <w:r>
        <w:rPr>
          <w:lang w:eastAsia="de-DE"/>
        </w:rPr>
        <w:t>superresolution</w:t>
      </w:r>
      <w:proofErr w:type="spellEnd"/>
      <w:r>
        <w:rPr>
          <w:lang w:eastAsia="de-DE"/>
        </w:rPr>
        <w:t xml:space="preserve"> </w:t>
      </w:r>
      <w:proofErr w:type="spellStart"/>
      <w:r>
        <w:rPr>
          <w:lang w:eastAsia="de-DE"/>
        </w:rPr>
        <w:t>upsampling</w:t>
      </w:r>
      <w:proofErr w:type="spellEnd"/>
      <w:r>
        <w:rPr>
          <w:lang w:eastAsia="de-DE"/>
        </w:rPr>
        <w:t xml:space="preserve">, intra coding (AE </w:t>
      </w:r>
      <w:proofErr w:type="spellStart"/>
      <w:r>
        <w:rPr>
          <w:lang w:eastAsia="de-DE"/>
        </w:rPr>
        <w:t>integerization</w:t>
      </w:r>
      <w:proofErr w:type="spellEnd"/>
      <w:r>
        <w:rPr>
          <w:lang w:eastAsia="de-DE"/>
        </w:rPr>
        <w:t>),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799"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proofErr w:type="spellStart"/>
      <w:r w:rsidR="00A672FB" w:rsidRPr="00CF512D">
        <w:rPr>
          <w:lang w:val="en-CA"/>
        </w:rPr>
        <w:t>Seregin</w:t>
      </w:r>
      <w:proofErr w:type="spellEnd"/>
      <w:r w:rsidR="00A672FB" w:rsidRPr="00CF512D">
        <w:rPr>
          <w:lang w:val="en-CA"/>
        </w:rPr>
        <w:t>,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proofErr w:type="spellStart"/>
      <w:r w:rsidR="00A672FB" w:rsidRPr="00CF512D">
        <w:rPr>
          <w:lang w:val="en-CA"/>
        </w:rPr>
        <w:t>Ström</w:t>
      </w:r>
      <w:proofErr w:type="spellEnd"/>
      <w:r w:rsidR="00A672FB" w:rsidRPr="00CF512D">
        <w:rPr>
          <w:lang w:val="en-CA"/>
        </w:rPr>
        <w:t xml:space="preserve">, </w:t>
      </w:r>
      <w:r w:rsidR="001F518A">
        <w:rPr>
          <w:lang w:val="en-CA"/>
        </w:rPr>
        <w:t xml:space="preserve">F. Wang, </w:t>
      </w:r>
      <w:r w:rsidR="003F11AC" w:rsidRPr="00CF512D">
        <w:rPr>
          <w:lang w:val="en-CA"/>
        </w:rPr>
        <w:t>M. </w:t>
      </w:r>
      <w:proofErr w:type="spellStart"/>
      <w:r w:rsidR="003F11AC" w:rsidRPr="00CF512D">
        <w:rPr>
          <w:lang w:val="en-CA"/>
        </w:rPr>
        <w:t>Winken</w:t>
      </w:r>
      <w:proofErr w:type="spellEnd"/>
      <w:r w:rsidR="003F11AC" w:rsidRPr="00CF512D">
        <w:rPr>
          <w:lang w:val="en-CA"/>
        </w:rPr>
        <w:t xml:space="preserve">, </w:t>
      </w:r>
      <w:r w:rsidR="00A672FB" w:rsidRPr="00CF512D">
        <w:rPr>
          <w:lang w:val="en-CA"/>
        </w:rPr>
        <w:t>X</w:t>
      </w:r>
      <w:r w:rsidR="00670920" w:rsidRPr="00CF512D">
        <w:rPr>
          <w:lang w:val="en-CA"/>
        </w:rPr>
        <w:t>. </w:t>
      </w:r>
      <w:proofErr w:type="spellStart"/>
      <w:r w:rsidR="00A672FB" w:rsidRPr="00CF512D">
        <w:rPr>
          <w:lang w:val="en-CA"/>
        </w:rPr>
        <w:t>Xiu</w:t>
      </w:r>
      <w:proofErr w:type="spellEnd"/>
      <w:r w:rsidR="00A672FB" w:rsidRPr="00CF512D">
        <w:rPr>
          <w:lang w:val="en-CA"/>
        </w:rPr>
        <w:t>,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800"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 xml:space="preserve">J. </w:t>
      </w:r>
      <w:proofErr w:type="spellStart"/>
      <w:r w:rsidR="00872E7A" w:rsidRPr="00CF512D">
        <w:rPr>
          <w:lang w:val="en-CA" w:eastAsia="de-DE"/>
        </w:rPr>
        <w:t>Ström</w:t>
      </w:r>
      <w:proofErr w:type="spellEnd"/>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421642">
        <w:t xml:space="preserve">Decision: </w:t>
      </w:r>
      <w:r w:rsidRPr="000F64C8">
        <w:t>Adopt</w:t>
      </w:r>
      <w:r>
        <w:t xml:space="preserve"> JVET-AB0155 test 1.6b.</w:t>
      </w:r>
    </w:p>
    <w:p w14:paraId="78FADEB4" w14:textId="5C476216" w:rsidR="001869D5" w:rsidRDefault="001869D5" w:rsidP="00B3778F">
      <w:pPr>
        <w:numPr>
          <w:ilvl w:val="0"/>
          <w:numId w:val="42"/>
        </w:numPr>
      </w:pPr>
      <w:r w:rsidRPr="00421642">
        <w:lastRenderedPageBreak/>
        <w:t>Decision:</w:t>
      </w:r>
      <w:r>
        <w:t xml:space="preserve"> Adopt JVET-AB0092 test 1.8b.</w:t>
      </w:r>
    </w:p>
    <w:p w14:paraId="2EBD2BA9" w14:textId="398AD67F" w:rsidR="001869D5" w:rsidRPr="002C2F3A" w:rsidRDefault="001869D5" w:rsidP="00B3778F">
      <w:pPr>
        <w:numPr>
          <w:ilvl w:val="0"/>
          <w:numId w:val="42"/>
        </w:numPr>
      </w:pPr>
      <w:r w:rsidRPr="00421642">
        <w:t>Decision:</w:t>
      </w:r>
      <w:r w:rsidRPr="002C2F3A">
        <w:t xml:space="preserve"> Adopt JVET-AB0157 test 1.12a.</w:t>
      </w:r>
    </w:p>
    <w:p w14:paraId="1E53A8E5" w14:textId="37B7C151" w:rsidR="001869D5" w:rsidRPr="002C2F3A" w:rsidRDefault="001869D5" w:rsidP="00B3778F">
      <w:pPr>
        <w:numPr>
          <w:ilvl w:val="0"/>
          <w:numId w:val="42"/>
        </w:numPr>
      </w:pPr>
      <w:r w:rsidRPr="00421642">
        <w:t>Decision</w:t>
      </w:r>
      <w:r w:rsidRPr="002C2F3A">
        <w:t>: Adopt JVET-AB0143 test 1.13a.</w:t>
      </w:r>
    </w:p>
    <w:p w14:paraId="1F801A0B" w14:textId="1918961C" w:rsidR="001869D5" w:rsidRPr="002C2F3A" w:rsidRDefault="001869D5" w:rsidP="00B3778F">
      <w:pPr>
        <w:numPr>
          <w:ilvl w:val="0"/>
          <w:numId w:val="42"/>
        </w:numPr>
      </w:pPr>
      <w:r w:rsidRPr="00421642">
        <w:t>Decision</w:t>
      </w:r>
      <w:r w:rsidRPr="002C2F3A">
        <w:t>: Adopt JVET-AB0130 test 1.14.</w:t>
      </w:r>
    </w:p>
    <w:p w14:paraId="5F436D3D" w14:textId="1FE291B6" w:rsidR="001869D5" w:rsidRPr="002C2F3A" w:rsidRDefault="001869D5" w:rsidP="00B3778F">
      <w:pPr>
        <w:numPr>
          <w:ilvl w:val="0"/>
          <w:numId w:val="42"/>
        </w:numPr>
      </w:pPr>
      <w:r w:rsidRPr="00421642">
        <w:t>Decision</w:t>
      </w:r>
      <w:r w:rsidRPr="002C2F3A">
        <w:t>: Adopt JVET-AB0079, test 2.2a.</w:t>
      </w:r>
    </w:p>
    <w:p w14:paraId="51FCB73A" w14:textId="1D7AB9DA" w:rsidR="001869D5" w:rsidRPr="002C2F3A" w:rsidRDefault="001869D5" w:rsidP="00B3778F">
      <w:pPr>
        <w:numPr>
          <w:ilvl w:val="0"/>
          <w:numId w:val="42"/>
        </w:numPr>
      </w:pPr>
      <w:r w:rsidRPr="00421642">
        <w:t>Decision</w:t>
      </w:r>
      <w:r w:rsidRPr="002C2F3A">
        <w:t>: Adopt JVET-AB0112 test 2.6.</w:t>
      </w:r>
    </w:p>
    <w:p w14:paraId="6A97D4F3" w14:textId="44893E70" w:rsidR="001869D5" w:rsidRPr="002C2F3A" w:rsidRDefault="001869D5" w:rsidP="00B3778F">
      <w:pPr>
        <w:numPr>
          <w:ilvl w:val="0"/>
          <w:numId w:val="42"/>
        </w:numPr>
      </w:pPr>
      <w:r w:rsidRPr="00421642">
        <w:t>Decision</w:t>
      </w:r>
      <w:r w:rsidRPr="002C2F3A">
        <w:t>: Adopt JVET-AB0061 test 3.2.</w:t>
      </w:r>
    </w:p>
    <w:p w14:paraId="602D168B" w14:textId="7DA59DBB" w:rsidR="001869D5" w:rsidRPr="002C2F3A" w:rsidRDefault="001869D5" w:rsidP="00B3778F">
      <w:pPr>
        <w:numPr>
          <w:ilvl w:val="0"/>
          <w:numId w:val="42"/>
        </w:numPr>
      </w:pPr>
      <w:r w:rsidRPr="00421642">
        <w:t>Decision</w:t>
      </w:r>
      <w:r w:rsidRPr="002C2F3A">
        <w:t>: Adopt JVET-AB0067 test 4.1.</w:t>
      </w:r>
    </w:p>
    <w:p w14:paraId="7FD8885B" w14:textId="394258E4" w:rsidR="001869D5" w:rsidRPr="002C2F3A" w:rsidRDefault="001869D5" w:rsidP="00B3778F">
      <w:pPr>
        <w:numPr>
          <w:ilvl w:val="0"/>
          <w:numId w:val="42"/>
        </w:numPr>
      </w:pPr>
      <w:r w:rsidRPr="00421642">
        <w:t>Decision</w:t>
      </w:r>
      <w:r w:rsidRPr="002C2F3A">
        <w:t>: Adopt JVET-AB0184 test 5.1.</w:t>
      </w:r>
    </w:p>
    <w:p w14:paraId="17D2CCAC" w14:textId="5B4B3280" w:rsidR="001869D5" w:rsidRPr="002C2F3A" w:rsidRDefault="00526D22" w:rsidP="00B3778F">
      <w:pPr>
        <w:numPr>
          <w:ilvl w:val="0"/>
          <w:numId w:val="42"/>
        </w:numPr>
      </w:pPr>
      <w:r w:rsidRPr="00421642">
        <w:rPr>
          <w:lang w:val="en-US"/>
        </w:rPr>
        <w:t>Decision (</w:t>
      </w:r>
      <w:r w:rsidR="001869D5" w:rsidRPr="00421642">
        <w:rPr>
          <w:lang w:val="en-US"/>
        </w:rPr>
        <w:t>BF)</w:t>
      </w:r>
      <w:r w:rsidR="001869D5" w:rsidRPr="002C2F3A">
        <w:rPr>
          <w:lang w:val="en-US"/>
        </w:rPr>
        <w:t xml:space="preserve">: Increase the syntax element for </w:t>
      </w:r>
      <w:proofErr w:type="spellStart"/>
      <w:r w:rsidR="001869D5" w:rsidRPr="002C2F3A">
        <w:rPr>
          <w:lang w:val="en-US"/>
        </w:rPr>
        <w:t>signal</w:t>
      </w:r>
      <w:r w:rsidR="00464ED2" w:rsidRPr="002C2F3A">
        <w:rPr>
          <w:lang w:val="en-US"/>
        </w:rPr>
        <w:t>l</w:t>
      </w:r>
      <w:r w:rsidR="001869D5" w:rsidRPr="002C2F3A">
        <w:rPr>
          <w:lang w:val="en-US"/>
        </w:rPr>
        <w:t>ing</w:t>
      </w:r>
      <w:proofErr w:type="spellEnd"/>
      <w:r w:rsidR="001869D5" w:rsidRPr="002C2F3A">
        <w:rPr>
          <w:lang w:val="en-US"/>
        </w:rPr>
        <w:t xml:space="preserve"> lambda in ARMC from 9 to 10 bits</w:t>
      </w:r>
      <w:r w:rsidR="004D777A" w:rsidRPr="002C2F3A">
        <w:rPr>
          <w:lang w:val="en-US"/>
        </w:rPr>
        <w:t xml:space="preserve"> (from JVET-AB0082)</w:t>
      </w:r>
      <w:r w:rsidR="001869D5" w:rsidRPr="002C2F3A">
        <w:rPr>
          <w:lang w:val="en-US"/>
        </w:rPr>
        <w:t>.</w:t>
      </w:r>
    </w:p>
    <w:p w14:paraId="567DB294" w14:textId="09834CF5" w:rsidR="004D777A" w:rsidRPr="002C2F3A" w:rsidRDefault="004D777A" w:rsidP="00B3778F">
      <w:pPr>
        <w:numPr>
          <w:ilvl w:val="0"/>
          <w:numId w:val="42"/>
        </w:numPr>
      </w:pPr>
      <w:r w:rsidRPr="00421642">
        <w:t>Decision</w:t>
      </w:r>
      <w:r w:rsidRPr="002C2F3A">
        <w:t>: Adopt JVET-AB0174 to ECM7.</w:t>
      </w:r>
    </w:p>
    <w:p w14:paraId="0D2C1864" w14:textId="2CB95477" w:rsidR="004D777A" w:rsidRPr="002C2F3A" w:rsidRDefault="004D777A" w:rsidP="00B3778F">
      <w:pPr>
        <w:numPr>
          <w:ilvl w:val="0"/>
          <w:numId w:val="42"/>
        </w:numPr>
      </w:pPr>
      <w:r w:rsidRPr="00421642">
        <w:t>Decision:</w:t>
      </w:r>
      <w:r w:rsidRPr="002C2F3A">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t xml:space="preserve">Remains valid – not updated: </w:t>
      </w:r>
      <w:hyperlink r:id="rId801"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2"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xml:space="preserve">, I. </w:t>
      </w:r>
      <w:proofErr w:type="spellStart"/>
      <w:r w:rsidR="00A8327F" w:rsidRPr="00CF512D">
        <w:rPr>
          <w:lang w:val="en-CA" w:eastAsia="de-DE"/>
        </w:rPr>
        <w:t>Moccagatta</w:t>
      </w:r>
      <w:proofErr w:type="spellEnd"/>
      <w:r w:rsidR="00A8327F" w:rsidRPr="00CF512D">
        <w:rPr>
          <w:lang w:val="en-CA" w:eastAsia="de-DE"/>
        </w:rPr>
        <w:t>,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296" w:name="_Ref510716061"/>
      <w:bookmarkEnd w:id="295"/>
    </w:p>
    <w:bookmarkStart w:id="297"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297"/>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803"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w:t>
      </w:r>
      <w:proofErr w:type="spellStart"/>
      <w:r w:rsidR="007872EB">
        <w:t>Iwamura</w:t>
      </w:r>
      <w:proofErr w:type="spellEnd"/>
      <w:r w:rsidR="007872EB">
        <w:t xml:space="preserve">, I. </w:t>
      </w:r>
      <w:proofErr w:type="spellStart"/>
      <w:r w:rsidR="007872EB">
        <w:t>Moccagatta</w:t>
      </w:r>
      <w:proofErr w:type="spellEnd"/>
      <w:r w:rsidR="007872EB">
        <w:t>]</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804"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w:t>
      </w:r>
      <w:proofErr w:type="spellStart"/>
      <w:r w:rsidR="009D0D8C">
        <w:rPr>
          <w:lang w:val="en-CA"/>
        </w:rPr>
        <w:t>Baroncini</w:t>
      </w:r>
      <w:proofErr w:type="spellEnd"/>
      <w:r w:rsidR="009D0D8C">
        <w:rPr>
          <w:lang w:val="en-CA"/>
        </w:rPr>
        <w:t xml:space="preserve">,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5B7AA072" w14:textId="455CD94E" w:rsidR="009B312C" w:rsidRPr="00977253" w:rsidRDefault="00A1615F" w:rsidP="00977253">
      <w:pPr>
        <w:rPr>
          <w:lang w:val="en-CA"/>
        </w:rPr>
      </w:pPr>
      <w:r>
        <w:rPr>
          <w:lang w:val="en-CA"/>
        </w:rPr>
        <w:t>An i</w:t>
      </w:r>
      <w:r w:rsidR="009B312C">
        <w:rPr>
          <w:lang w:val="en-CA"/>
        </w:rPr>
        <w:t>nitial version was reviewed</w:t>
      </w:r>
      <w:r w:rsidR="001431B9">
        <w:rPr>
          <w:lang w:val="en-CA"/>
        </w:rPr>
        <w:t xml:space="preserve"> on</w:t>
      </w:r>
      <w:r w:rsidR="009B312C">
        <w:rPr>
          <w:lang w:val="en-CA"/>
        </w:rPr>
        <w:t xml:space="preserve"> Friday 28 October </w:t>
      </w:r>
      <w:r w:rsidR="001431B9">
        <w:rPr>
          <w:lang w:val="en-CA"/>
        </w:rPr>
        <w:t xml:space="preserve">at </w:t>
      </w:r>
      <w:r w:rsidR="009B312C">
        <w:rPr>
          <w:lang w:val="en-CA"/>
        </w:rPr>
        <w:t>1030.</w:t>
      </w:r>
    </w:p>
    <w:p w14:paraId="565AF617" w14:textId="166BD959" w:rsidR="00315CE8" w:rsidRPr="00CF512D" w:rsidRDefault="00315CE8" w:rsidP="00430D17">
      <w:pPr>
        <w:pStyle w:val="Heading1"/>
      </w:pPr>
      <w:bookmarkStart w:id="298" w:name="_Ref119780881"/>
      <w:r w:rsidRPr="00CF512D">
        <w:t>Future meeting plans</w:t>
      </w:r>
      <w:r w:rsidR="00DA3044" w:rsidRPr="00CF512D">
        <w:t>, expressions of thanks,</w:t>
      </w:r>
      <w:r w:rsidR="00E50AE7" w:rsidRPr="00CF512D">
        <w:t xml:space="preserve"> and closing of the meeting</w:t>
      </w:r>
      <w:bookmarkEnd w:id="296"/>
      <w:bookmarkEnd w:id="298"/>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w:t>
      </w:r>
      <w:del w:id="299" w:author="Gary Sullivan" w:date="2022-11-25T13:06:00Z">
        <w:r w:rsidRPr="00CF512D" w:rsidDel="00EE3992">
          <w:delText xml:space="preserve"> </w:delText>
        </w:r>
      </w:del>
      <w:r w:rsidRPr="00CF512D">
        <w:t>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the SG</w:t>
      </w:r>
      <w:del w:id="300" w:author="Gary Sullivan" w:date="2022-11-25T13:06:00Z">
        <w:r w:rsidR="00967381" w:rsidRPr="00CF512D" w:rsidDel="00EE3992">
          <w:delText> </w:delText>
        </w:r>
      </w:del>
      <w:r w:rsidR="00967381" w:rsidRPr="00CF512D">
        <w:t xml:space="preserve">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lastRenderedPageBreak/>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date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w:t>
      </w:r>
      <w:proofErr w:type="spellStart"/>
      <w:r w:rsidRPr="00CF512D">
        <w:t>t.b.d.</w:t>
      </w:r>
      <w:proofErr w:type="spellEnd"/>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proofErr w:type="spellStart"/>
      <w:r w:rsidRPr="009C5371">
        <w:t>Kenzler</w:t>
      </w:r>
      <w:proofErr w:type="spellEnd"/>
      <w:r w:rsidRPr="009C5371">
        <w:t xml:space="preserve">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w:t>
      </w:r>
      <w:proofErr w:type="spellStart"/>
      <w:r w:rsidR="00C41CB2" w:rsidRPr="00C41CB2">
        <w:t>Baroncini</w:t>
      </w:r>
      <w:proofErr w:type="spellEnd"/>
      <w:r w:rsidR="00C41CB2" w:rsidRPr="00C41CB2">
        <w:t xml:space="preserve"> and Mathias Wien </w:t>
      </w:r>
      <w:r w:rsidR="00C41CB2">
        <w:t xml:space="preserve">were thanked </w:t>
      </w:r>
      <w:r w:rsidR="00C41CB2" w:rsidRPr="00C41CB2">
        <w:t xml:space="preserve">for conducting subjective quality tests related to the ECM. </w:t>
      </w:r>
      <w:proofErr w:type="spellStart"/>
      <w:r w:rsidR="00C41CB2" w:rsidRPr="00C41CB2">
        <w:t>VABTech</w:t>
      </w:r>
      <w:proofErr w:type="spellEnd"/>
      <w:r w:rsidR="00C41CB2" w:rsidRPr="00C41CB2">
        <w:t xml:space="preserve">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w:t>
      </w:r>
      <w:proofErr w:type="spellStart"/>
      <w:r w:rsidR="00C41CB2" w:rsidRPr="00C41CB2">
        <w:t>Bytedance</w:t>
      </w:r>
      <w:proofErr w:type="spellEnd"/>
      <w:r w:rsidR="00C41CB2" w:rsidRPr="00C41CB2">
        <w:t xml:space="preserve">, Ericsson, </w:t>
      </w:r>
      <w:proofErr w:type="spellStart"/>
      <w:r w:rsidR="00C41CB2" w:rsidRPr="00C41CB2">
        <w:t>InterDigital</w:t>
      </w:r>
      <w:proofErr w:type="spellEnd"/>
      <w:r w:rsidR="00C41CB2" w:rsidRPr="00C41CB2">
        <w:t xml:space="preserve">,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055EB4" w:rsidRDefault="005E0337" w:rsidP="005E0337">
            <w:pPr>
              <w:spacing w:before="0"/>
              <w:jc w:val="center"/>
              <w:rPr>
                <w:sz w:val="18"/>
                <w:szCs w:val="18"/>
              </w:rPr>
            </w:pPr>
            <w:r w:rsidRPr="00055EB4">
              <w:rPr>
                <w:sz w:val="18"/>
                <w:szCs w:val="18"/>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055EB4" w:rsidRDefault="005E0337" w:rsidP="005E0337">
            <w:pPr>
              <w:spacing w:before="0"/>
              <w:jc w:val="center"/>
              <w:rPr>
                <w:sz w:val="18"/>
                <w:szCs w:val="18"/>
              </w:rPr>
            </w:pPr>
            <w:r w:rsidRPr="00055EB4">
              <w:rPr>
                <w:sz w:val="18"/>
                <w:szCs w:val="18"/>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055EB4" w:rsidRDefault="005E0337" w:rsidP="005E0337">
            <w:pPr>
              <w:spacing w:before="0"/>
              <w:jc w:val="center"/>
              <w:rPr>
                <w:sz w:val="18"/>
                <w:szCs w:val="18"/>
              </w:rPr>
            </w:pPr>
            <w:r w:rsidRPr="00055EB4">
              <w:rPr>
                <w:sz w:val="18"/>
                <w:szCs w:val="18"/>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055EB4" w:rsidRDefault="005E0337" w:rsidP="005E0337">
            <w:pPr>
              <w:spacing w:before="0"/>
              <w:jc w:val="center"/>
              <w:rPr>
                <w:sz w:val="18"/>
                <w:szCs w:val="18"/>
              </w:rPr>
            </w:pPr>
            <w:r w:rsidRPr="00055EB4">
              <w:rPr>
                <w:sz w:val="18"/>
                <w:szCs w:val="18"/>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055EB4" w:rsidRDefault="005E0337" w:rsidP="005E0337">
            <w:pPr>
              <w:spacing w:before="0"/>
              <w:jc w:val="center"/>
              <w:rPr>
                <w:sz w:val="18"/>
                <w:szCs w:val="18"/>
              </w:rPr>
            </w:pPr>
            <w:r w:rsidRPr="00055EB4">
              <w:rPr>
                <w:sz w:val="18"/>
                <w:szCs w:val="18"/>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055EB4" w:rsidRDefault="005E0337" w:rsidP="005E0337">
            <w:pPr>
              <w:spacing w:before="0"/>
              <w:jc w:val="center"/>
              <w:rPr>
                <w:sz w:val="18"/>
                <w:szCs w:val="18"/>
              </w:rPr>
            </w:pPr>
            <w:r w:rsidRPr="00055EB4">
              <w:rPr>
                <w:sz w:val="18"/>
                <w:szCs w:val="18"/>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055EB4" w:rsidRDefault="005E0337" w:rsidP="005E0337">
            <w:pPr>
              <w:spacing w:before="0"/>
              <w:jc w:val="center"/>
              <w:rPr>
                <w:sz w:val="18"/>
                <w:szCs w:val="18"/>
              </w:rPr>
            </w:pPr>
            <w:r w:rsidRPr="00055EB4">
              <w:rPr>
                <w:sz w:val="18"/>
                <w:szCs w:val="18"/>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055EB4" w:rsidRDefault="00000000" w:rsidP="005E0337">
            <w:pPr>
              <w:spacing w:before="0"/>
              <w:jc w:val="center"/>
              <w:rPr>
                <w:sz w:val="18"/>
                <w:szCs w:val="18"/>
              </w:rPr>
            </w:pPr>
            <w:hyperlink r:id="rId805" w:history="1">
              <w:r w:rsidR="005E0337" w:rsidRPr="00055EB4">
                <w:rPr>
                  <w:color w:val="0000FF"/>
                  <w:sz w:val="18"/>
                  <w:szCs w:val="18"/>
                  <w:u w:val="single"/>
                </w:rPr>
                <w:t>JVET-AB0001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055EB4" w:rsidRDefault="005E0337" w:rsidP="005E0337">
            <w:pPr>
              <w:spacing w:before="0"/>
              <w:jc w:val="center"/>
              <w:rPr>
                <w:sz w:val="18"/>
                <w:szCs w:val="18"/>
              </w:rPr>
            </w:pPr>
            <w:r w:rsidRPr="00055EB4">
              <w:rPr>
                <w:sz w:val="18"/>
                <w:szCs w:val="18"/>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055EB4" w:rsidRDefault="005E0337" w:rsidP="005E0337">
            <w:pPr>
              <w:spacing w:before="0"/>
              <w:jc w:val="left"/>
              <w:rPr>
                <w:sz w:val="18"/>
                <w:szCs w:val="18"/>
              </w:rPr>
            </w:pPr>
            <w:r w:rsidRPr="00055EB4">
              <w:rPr>
                <w:sz w:val="18"/>
                <w:szCs w:val="18"/>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055EB4" w:rsidRDefault="005E0337" w:rsidP="005E0337">
            <w:pPr>
              <w:spacing w:before="0"/>
              <w:jc w:val="left"/>
              <w:rPr>
                <w:sz w:val="18"/>
                <w:szCs w:val="18"/>
              </w:rPr>
            </w:pPr>
            <w:r w:rsidRPr="00055EB4">
              <w:rPr>
                <w:sz w:val="18"/>
                <w:szCs w:val="18"/>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055EB4" w:rsidRDefault="005E0337" w:rsidP="005E0337">
            <w:pPr>
              <w:spacing w:before="0"/>
              <w:jc w:val="left"/>
              <w:rPr>
                <w:sz w:val="18"/>
                <w:szCs w:val="18"/>
              </w:rPr>
            </w:pPr>
            <w:r w:rsidRPr="00055EB4">
              <w:rPr>
                <w:sz w:val="18"/>
                <w:szCs w:val="18"/>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055EB4" w:rsidRDefault="005E0337" w:rsidP="005E0337">
            <w:pPr>
              <w:spacing w:before="0"/>
              <w:jc w:val="left"/>
              <w:rPr>
                <w:sz w:val="18"/>
                <w:szCs w:val="18"/>
              </w:rPr>
            </w:pPr>
            <w:r w:rsidRPr="00055EB4">
              <w:rPr>
                <w:sz w:val="18"/>
                <w:szCs w:val="18"/>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034D4D70" w:rsidR="005E0337" w:rsidRPr="00055EB4" w:rsidRDefault="005E0337" w:rsidP="005E0337">
            <w:pPr>
              <w:spacing w:before="0"/>
              <w:jc w:val="left"/>
              <w:rPr>
                <w:sz w:val="18"/>
                <w:szCs w:val="18"/>
              </w:rPr>
            </w:pPr>
            <w:r w:rsidRPr="00055EB4">
              <w:rPr>
                <w:sz w:val="18"/>
                <w:szCs w:val="18"/>
              </w:rPr>
              <w:t>J.-R. Ohm (chair)</w:t>
            </w:r>
            <w:r w:rsidR="00442BF8">
              <w:rPr>
                <w:sz w:val="18"/>
                <w:szCs w:val="18"/>
              </w:rPr>
              <w:br/>
            </w:r>
            <w:r w:rsidRPr="00055EB4">
              <w:rPr>
                <w:sz w:val="18"/>
                <w:szCs w:val="18"/>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055EB4" w:rsidRDefault="00000000" w:rsidP="005E0337">
            <w:pPr>
              <w:spacing w:before="0"/>
              <w:jc w:val="center"/>
              <w:rPr>
                <w:sz w:val="18"/>
                <w:szCs w:val="18"/>
              </w:rPr>
            </w:pPr>
            <w:hyperlink r:id="rId806" w:history="1">
              <w:r w:rsidR="005E0337" w:rsidRPr="00055EB4">
                <w:rPr>
                  <w:color w:val="0000FF"/>
                  <w:sz w:val="18"/>
                  <w:szCs w:val="18"/>
                  <w:u w:val="single"/>
                </w:rPr>
                <w:t>JVET-AB0002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055EB4" w:rsidRDefault="005E0337" w:rsidP="005E0337">
            <w:pPr>
              <w:spacing w:before="0"/>
              <w:jc w:val="center"/>
              <w:rPr>
                <w:sz w:val="18"/>
                <w:szCs w:val="18"/>
              </w:rPr>
            </w:pPr>
            <w:r w:rsidRPr="00055EB4">
              <w:rPr>
                <w:sz w:val="18"/>
                <w:szCs w:val="18"/>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055EB4" w:rsidRDefault="005E0337" w:rsidP="005E0337">
            <w:pPr>
              <w:spacing w:before="0"/>
              <w:jc w:val="left"/>
              <w:rPr>
                <w:sz w:val="18"/>
                <w:szCs w:val="18"/>
              </w:rPr>
            </w:pPr>
            <w:r w:rsidRPr="00055EB4">
              <w:rPr>
                <w:sz w:val="18"/>
                <w:szCs w:val="18"/>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055EB4" w:rsidRDefault="005E0337" w:rsidP="005E0337">
            <w:pPr>
              <w:spacing w:before="0"/>
              <w:jc w:val="left"/>
              <w:rPr>
                <w:sz w:val="18"/>
                <w:szCs w:val="18"/>
              </w:rPr>
            </w:pPr>
            <w:r w:rsidRPr="00055EB4">
              <w:rPr>
                <w:sz w:val="18"/>
                <w:szCs w:val="18"/>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055EB4" w:rsidRDefault="005E0337" w:rsidP="005E0337">
            <w:pPr>
              <w:spacing w:before="0"/>
              <w:jc w:val="left"/>
              <w:rPr>
                <w:sz w:val="18"/>
                <w:szCs w:val="18"/>
              </w:rPr>
            </w:pPr>
            <w:r w:rsidRPr="00055EB4">
              <w:rPr>
                <w:sz w:val="18"/>
                <w:szCs w:val="18"/>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055EB4" w:rsidRDefault="005E0337" w:rsidP="005E0337">
            <w:pPr>
              <w:spacing w:before="0"/>
              <w:jc w:val="left"/>
              <w:rPr>
                <w:sz w:val="18"/>
                <w:szCs w:val="18"/>
              </w:rPr>
            </w:pPr>
            <w:r w:rsidRPr="00055EB4">
              <w:rPr>
                <w:sz w:val="18"/>
                <w:szCs w:val="18"/>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44EF2D0E"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C. Rosewarne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J. Boyce</w:t>
            </w:r>
            <w:r w:rsidR="00442BF8">
              <w:rPr>
                <w:sz w:val="18"/>
                <w:szCs w:val="18"/>
              </w:rPr>
              <w:br/>
            </w:r>
            <w:r w:rsidRPr="00055EB4">
              <w:rPr>
                <w:sz w:val="18"/>
                <w:szCs w:val="18"/>
              </w:rPr>
              <w:t>A. Browne</w:t>
            </w:r>
            <w:r w:rsidR="00442BF8">
              <w:rPr>
                <w:sz w:val="18"/>
                <w:szCs w:val="18"/>
              </w:rPr>
              <w:br/>
            </w:r>
            <w:r w:rsidRPr="00055EB4">
              <w:rPr>
                <w:sz w:val="18"/>
                <w:szCs w:val="18"/>
              </w:rPr>
              <w:t>S. Kim</w:t>
            </w:r>
            <w:r w:rsidR="00442BF8">
              <w:rPr>
                <w:sz w:val="18"/>
                <w:szCs w:val="18"/>
              </w:rPr>
              <w:br/>
            </w:r>
            <w:r w:rsidRPr="00055EB4">
              <w:rPr>
                <w:sz w:val="18"/>
                <w:szCs w:val="18"/>
              </w:rPr>
              <w:t>S. Liu</w:t>
            </w:r>
            <w:r w:rsidR="00442BF8">
              <w:rPr>
                <w:sz w:val="18"/>
                <w:szCs w:val="18"/>
              </w:rPr>
              <w:br/>
            </w:r>
            <w:r w:rsidRPr="00055EB4">
              <w:rPr>
                <w:sz w:val="18"/>
                <w:szCs w:val="18"/>
              </w:rPr>
              <w:t>J. R. Ohm</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Y.-K. Wang</w:t>
            </w:r>
            <w:r w:rsidR="00442BF8">
              <w:rPr>
                <w:sz w:val="18"/>
                <w:szCs w:val="18"/>
              </w:rPr>
              <w:br/>
            </w:r>
            <w:r w:rsidRPr="00055EB4">
              <w:rPr>
                <w:sz w:val="18"/>
                <w:szCs w:val="18"/>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055EB4" w:rsidRDefault="00000000" w:rsidP="005E0337">
            <w:pPr>
              <w:spacing w:before="0"/>
              <w:jc w:val="center"/>
              <w:rPr>
                <w:sz w:val="18"/>
                <w:szCs w:val="18"/>
              </w:rPr>
            </w:pPr>
            <w:hyperlink r:id="rId807" w:history="1">
              <w:r w:rsidR="005E0337" w:rsidRPr="00055EB4">
                <w:rPr>
                  <w:color w:val="0000FF"/>
                  <w:sz w:val="18"/>
                  <w:szCs w:val="18"/>
                  <w:u w:val="single"/>
                </w:rPr>
                <w:t>JVET-AB0003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055EB4" w:rsidRDefault="005E0337" w:rsidP="005E0337">
            <w:pPr>
              <w:spacing w:before="0"/>
              <w:jc w:val="center"/>
              <w:rPr>
                <w:sz w:val="18"/>
                <w:szCs w:val="18"/>
              </w:rPr>
            </w:pPr>
            <w:r w:rsidRPr="00055EB4">
              <w:rPr>
                <w:sz w:val="18"/>
                <w:szCs w:val="18"/>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055EB4" w:rsidRDefault="005E0337" w:rsidP="005E0337">
            <w:pPr>
              <w:spacing w:before="0"/>
              <w:jc w:val="left"/>
              <w:rPr>
                <w:sz w:val="18"/>
                <w:szCs w:val="18"/>
              </w:rPr>
            </w:pPr>
            <w:r w:rsidRPr="00055EB4">
              <w:rPr>
                <w:sz w:val="18"/>
                <w:szCs w:val="18"/>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055EB4" w:rsidRDefault="005E0337" w:rsidP="005E0337">
            <w:pPr>
              <w:spacing w:before="0"/>
              <w:jc w:val="left"/>
              <w:rPr>
                <w:sz w:val="18"/>
                <w:szCs w:val="18"/>
              </w:rPr>
            </w:pPr>
            <w:r w:rsidRPr="00055EB4">
              <w:rPr>
                <w:sz w:val="18"/>
                <w:szCs w:val="18"/>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055EB4" w:rsidRDefault="005E0337" w:rsidP="005E0337">
            <w:pPr>
              <w:spacing w:before="0"/>
              <w:jc w:val="left"/>
              <w:rPr>
                <w:sz w:val="18"/>
                <w:szCs w:val="18"/>
              </w:rPr>
            </w:pPr>
            <w:r w:rsidRPr="00055EB4">
              <w:rPr>
                <w:sz w:val="18"/>
                <w:szCs w:val="18"/>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055EB4" w:rsidRDefault="005E0337" w:rsidP="005E0337">
            <w:pPr>
              <w:spacing w:before="0"/>
              <w:jc w:val="left"/>
              <w:rPr>
                <w:sz w:val="18"/>
                <w:szCs w:val="18"/>
              </w:rPr>
            </w:pPr>
            <w:r w:rsidRPr="00055EB4">
              <w:rPr>
                <w:sz w:val="18"/>
                <w:szCs w:val="18"/>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61D1BEE"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Pr="00055EB4">
              <w:rPr>
                <w:sz w:val="18"/>
                <w:szCs w:val="18"/>
              </w:rPr>
              <w:t xml:space="preserve"> (co-chairs)</w:t>
            </w:r>
            <w:r w:rsidR="00442BF8">
              <w:rPr>
                <w:sz w:val="18"/>
                <w:szCs w:val="18"/>
              </w:rPr>
              <w:br/>
            </w:r>
            <w:r w:rsidRPr="00055EB4">
              <w:rPr>
                <w:sz w:val="18"/>
                <w:szCs w:val="18"/>
              </w:rPr>
              <w:t>E. Fran</w:t>
            </w:r>
            <w:r w:rsidR="00A214AD" w:rsidRPr="00055EB4">
              <w:rPr>
                <w:sz w:val="18"/>
                <w:szCs w:val="18"/>
              </w:rPr>
              <w:t>ç</w:t>
            </w:r>
            <w:r w:rsidRPr="00055EB4">
              <w:rPr>
                <w:sz w:val="18"/>
                <w:szCs w:val="18"/>
              </w:rPr>
              <w:t>ois</w:t>
            </w:r>
            <w:r w:rsidR="00442BF8">
              <w:rPr>
                <w:sz w:val="18"/>
                <w:szCs w:val="18"/>
              </w:rPr>
              <w:br/>
            </w:r>
            <w:r w:rsidRPr="00055EB4">
              <w:rPr>
                <w:sz w:val="18"/>
                <w:szCs w:val="18"/>
              </w:rPr>
              <w:t>Y. He</w:t>
            </w:r>
            <w:r w:rsidR="00442BF8">
              <w:rPr>
                <w:sz w:val="18"/>
                <w:szCs w:val="18"/>
              </w:rPr>
              <w:br/>
            </w:r>
            <w:r w:rsidRPr="00055EB4">
              <w:rPr>
                <w:sz w:val="18"/>
                <w:szCs w:val="18"/>
              </w:rPr>
              <w:t>K. Sharman</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055EB4" w:rsidRDefault="00000000" w:rsidP="005E0337">
            <w:pPr>
              <w:spacing w:before="0"/>
              <w:jc w:val="center"/>
              <w:rPr>
                <w:sz w:val="18"/>
                <w:szCs w:val="18"/>
              </w:rPr>
            </w:pPr>
            <w:hyperlink r:id="rId808" w:history="1">
              <w:r w:rsidR="005E0337" w:rsidRPr="00055EB4">
                <w:rPr>
                  <w:color w:val="0000FF"/>
                  <w:sz w:val="18"/>
                  <w:szCs w:val="18"/>
                  <w:u w:val="single"/>
                </w:rPr>
                <w:t>JVET-AB0004</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055EB4" w:rsidRDefault="005E0337" w:rsidP="005E0337">
            <w:pPr>
              <w:spacing w:before="0"/>
              <w:jc w:val="center"/>
              <w:rPr>
                <w:sz w:val="18"/>
                <w:szCs w:val="18"/>
              </w:rPr>
            </w:pPr>
            <w:r w:rsidRPr="00055EB4">
              <w:rPr>
                <w:sz w:val="18"/>
                <w:szCs w:val="18"/>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055EB4" w:rsidRDefault="005E0337" w:rsidP="005E0337">
            <w:pPr>
              <w:spacing w:before="0"/>
              <w:jc w:val="left"/>
              <w:rPr>
                <w:sz w:val="18"/>
                <w:szCs w:val="18"/>
              </w:rPr>
            </w:pPr>
            <w:r w:rsidRPr="00055EB4">
              <w:rPr>
                <w:sz w:val="18"/>
                <w:szCs w:val="18"/>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055EB4" w:rsidRDefault="005E0337" w:rsidP="005E0337">
            <w:pPr>
              <w:spacing w:before="0"/>
              <w:jc w:val="left"/>
              <w:rPr>
                <w:sz w:val="18"/>
                <w:szCs w:val="18"/>
              </w:rPr>
            </w:pPr>
            <w:r w:rsidRPr="00055EB4">
              <w:rPr>
                <w:sz w:val="18"/>
                <w:szCs w:val="18"/>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055EB4" w:rsidRDefault="005E0337" w:rsidP="005E0337">
            <w:pPr>
              <w:spacing w:before="0"/>
              <w:jc w:val="left"/>
              <w:rPr>
                <w:sz w:val="18"/>
                <w:szCs w:val="18"/>
              </w:rPr>
            </w:pPr>
            <w:r w:rsidRPr="00055EB4">
              <w:rPr>
                <w:sz w:val="18"/>
                <w:szCs w:val="18"/>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055EB4" w:rsidRDefault="005E0337" w:rsidP="005E0337">
            <w:pPr>
              <w:spacing w:before="0"/>
              <w:jc w:val="left"/>
              <w:rPr>
                <w:sz w:val="18"/>
                <w:szCs w:val="18"/>
              </w:rPr>
            </w:pPr>
            <w:r w:rsidRPr="00055EB4">
              <w:rPr>
                <w:sz w:val="18"/>
                <w:szCs w:val="18"/>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1C6587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T. Suzuki</w:t>
            </w:r>
            <w:r w:rsidR="00442BF8">
              <w:rPr>
                <w:sz w:val="18"/>
                <w:szCs w:val="18"/>
              </w:rPr>
              <w:br/>
            </w:r>
            <w:r w:rsidRPr="00055EB4">
              <w:rPr>
                <w:sz w:val="18"/>
                <w:szCs w:val="18"/>
              </w:rPr>
              <w:t>M. Wien (co-chairs)</w:t>
            </w:r>
            <w:r w:rsidR="00442BF8">
              <w:rPr>
                <w:sz w:val="18"/>
                <w:szCs w:val="18"/>
              </w:rPr>
              <w:br/>
            </w:r>
            <w:r w:rsidRPr="00055EB4">
              <w:rPr>
                <w:sz w:val="18"/>
                <w:szCs w:val="18"/>
              </w:rPr>
              <w:t>S. Liu</w:t>
            </w:r>
            <w:r w:rsidR="00442BF8">
              <w:rPr>
                <w:sz w:val="18"/>
                <w:szCs w:val="18"/>
              </w:rPr>
              <w:br/>
            </w:r>
            <w:r w:rsidRPr="00055EB4">
              <w:rPr>
                <w:sz w:val="18"/>
                <w:szCs w:val="18"/>
              </w:rPr>
              <w:t>G. Martin-</w:t>
            </w:r>
            <w:proofErr w:type="spellStart"/>
            <w:r w:rsidRPr="00055EB4">
              <w:rPr>
                <w:sz w:val="18"/>
                <w:szCs w:val="18"/>
              </w:rPr>
              <w:t>Cocher</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P. </w:t>
            </w:r>
            <w:proofErr w:type="spellStart"/>
            <w:r w:rsidRPr="00055EB4">
              <w:rPr>
                <w:sz w:val="18"/>
                <w:szCs w:val="18"/>
              </w:rPr>
              <w:t>Topiwala</w:t>
            </w:r>
            <w:proofErr w:type="spellEnd"/>
            <w:r w:rsidR="00442BF8">
              <w:rPr>
                <w:sz w:val="18"/>
                <w:szCs w:val="18"/>
              </w:rPr>
              <w:br/>
            </w:r>
            <w:r w:rsidRPr="00055EB4">
              <w:rPr>
                <w:sz w:val="18"/>
                <w:szCs w:val="18"/>
              </w:rPr>
              <w:t>S. Wenger</w:t>
            </w:r>
            <w:r w:rsidR="00442BF8">
              <w:rPr>
                <w:sz w:val="18"/>
                <w:szCs w:val="18"/>
              </w:rPr>
              <w:br/>
            </w:r>
            <w:r w:rsidRPr="00055EB4">
              <w:rPr>
                <w:sz w:val="18"/>
                <w:szCs w:val="18"/>
              </w:rPr>
              <w:t>J. Xu</w:t>
            </w:r>
            <w:r w:rsidR="00442BF8">
              <w:rPr>
                <w:sz w:val="18"/>
                <w:szCs w:val="18"/>
              </w:rPr>
              <w:br/>
            </w:r>
            <w:r w:rsidRPr="00055EB4">
              <w:rPr>
                <w:sz w:val="18"/>
                <w:szCs w:val="18"/>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055EB4" w:rsidRDefault="00000000" w:rsidP="005E0337">
            <w:pPr>
              <w:spacing w:before="0"/>
              <w:jc w:val="center"/>
              <w:rPr>
                <w:sz w:val="18"/>
                <w:szCs w:val="18"/>
              </w:rPr>
            </w:pPr>
            <w:hyperlink r:id="rId809" w:history="1">
              <w:r w:rsidR="005E0337" w:rsidRPr="00055EB4">
                <w:rPr>
                  <w:color w:val="0000FF"/>
                  <w:sz w:val="18"/>
                  <w:szCs w:val="18"/>
                  <w:u w:val="single"/>
                </w:rPr>
                <w:t>JVET-AB0005</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055EB4" w:rsidRDefault="005E0337" w:rsidP="005E0337">
            <w:pPr>
              <w:spacing w:before="0"/>
              <w:jc w:val="center"/>
              <w:rPr>
                <w:sz w:val="18"/>
                <w:szCs w:val="18"/>
              </w:rPr>
            </w:pPr>
            <w:r w:rsidRPr="00055EB4">
              <w:rPr>
                <w:sz w:val="18"/>
                <w:szCs w:val="18"/>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055EB4" w:rsidRDefault="005E0337" w:rsidP="005E0337">
            <w:pPr>
              <w:spacing w:before="0"/>
              <w:jc w:val="left"/>
              <w:rPr>
                <w:sz w:val="18"/>
                <w:szCs w:val="18"/>
              </w:rPr>
            </w:pPr>
            <w:r w:rsidRPr="00055EB4">
              <w:rPr>
                <w:sz w:val="18"/>
                <w:szCs w:val="18"/>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055EB4" w:rsidRDefault="005E0337" w:rsidP="005E0337">
            <w:pPr>
              <w:spacing w:before="0"/>
              <w:jc w:val="left"/>
              <w:rPr>
                <w:sz w:val="18"/>
                <w:szCs w:val="18"/>
              </w:rPr>
            </w:pPr>
            <w:r w:rsidRPr="00055EB4">
              <w:rPr>
                <w:sz w:val="18"/>
                <w:szCs w:val="18"/>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055EB4" w:rsidRDefault="005E0337" w:rsidP="005E0337">
            <w:pPr>
              <w:spacing w:before="0"/>
              <w:jc w:val="left"/>
              <w:rPr>
                <w:sz w:val="18"/>
                <w:szCs w:val="18"/>
              </w:rPr>
            </w:pPr>
            <w:r w:rsidRPr="00055EB4">
              <w:rPr>
                <w:sz w:val="18"/>
                <w:szCs w:val="18"/>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055EB4" w:rsidRDefault="005E0337" w:rsidP="005E0337">
            <w:pPr>
              <w:spacing w:before="0"/>
              <w:jc w:val="left"/>
              <w:rPr>
                <w:sz w:val="18"/>
                <w:szCs w:val="18"/>
              </w:rPr>
            </w:pPr>
            <w:r w:rsidRPr="00055EB4">
              <w:rPr>
                <w:sz w:val="18"/>
                <w:szCs w:val="18"/>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B3357A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Pr="00055EB4">
              <w:rPr>
                <w:sz w:val="18"/>
                <w:szCs w:val="18"/>
              </w:rPr>
              <w:t xml:space="preserv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K. Kawamura</w:t>
            </w:r>
            <w:r w:rsidR="00442BF8">
              <w:rPr>
                <w:sz w:val="18"/>
                <w:szCs w:val="18"/>
              </w:rPr>
              <w:br/>
            </w:r>
            <w:r w:rsidRPr="00055EB4">
              <w:rPr>
                <w:sz w:val="18"/>
                <w:szCs w:val="18"/>
              </w:rPr>
              <w:t xml:space="preserve">T. </w:t>
            </w:r>
            <w:proofErr w:type="spellStart"/>
            <w:r w:rsidRPr="00055EB4">
              <w:rPr>
                <w:sz w:val="18"/>
                <w:szCs w:val="18"/>
              </w:rPr>
              <w:t>Ikai</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055EB4" w:rsidRDefault="00000000" w:rsidP="005E0337">
            <w:pPr>
              <w:spacing w:before="0"/>
              <w:jc w:val="center"/>
              <w:rPr>
                <w:sz w:val="18"/>
                <w:szCs w:val="18"/>
              </w:rPr>
            </w:pPr>
            <w:hyperlink r:id="rId810" w:history="1">
              <w:r w:rsidR="005E0337" w:rsidRPr="00055EB4">
                <w:rPr>
                  <w:color w:val="0000FF"/>
                  <w:sz w:val="18"/>
                  <w:szCs w:val="18"/>
                  <w:u w:val="single"/>
                </w:rPr>
                <w:t>JVET-AB0006</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055EB4" w:rsidRDefault="005E0337" w:rsidP="005E0337">
            <w:pPr>
              <w:spacing w:before="0"/>
              <w:jc w:val="center"/>
              <w:rPr>
                <w:sz w:val="18"/>
                <w:szCs w:val="18"/>
              </w:rPr>
            </w:pPr>
            <w:r w:rsidRPr="00055EB4">
              <w:rPr>
                <w:sz w:val="18"/>
                <w:szCs w:val="18"/>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055EB4" w:rsidRDefault="005E0337" w:rsidP="005E0337">
            <w:pPr>
              <w:spacing w:before="0"/>
              <w:jc w:val="left"/>
              <w:rPr>
                <w:sz w:val="18"/>
                <w:szCs w:val="18"/>
              </w:rPr>
            </w:pPr>
            <w:r w:rsidRPr="00055EB4">
              <w:rPr>
                <w:sz w:val="18"/>
                <w:szCs w:val="18"/>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055EB4" w:rsidRDefault="005E0337" w:rsidP="005E0337">
            <w:pPr>
              <w:spacing w:before="0"/>
              <w:jc w:val="left"/>
              <w:rPr>
                <w:sz w:val="18"/>
                <w:szCs w:val="18"/>
              </w:rPr>
            </w:pPr>
            <w:r w:rsidRPr="00055EB4">
              <w:rPr>
                <w:sz w:val="18"/>
                <w:szCs w:val="18"/>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055EB4" w:rsidRDefault="005E0337" w:rsidP="005E0337">
            <w:pPr>
              <w:spacing w:before="0"/>
              <w:jc w:val="left"/>
              <w:rPr>
                <w:sz w:val="18"/>
                <w:szCs w:val="18"/>
              </w:rPr>
            </w:pPr>
            <w:r w:rsidRPr="00055EB4">
              <w:rPr>
                <w:sz w:val="18"/>
                <w:szCs w:val="18"/>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055EB4" w:rsidRDefault="005E0337" w:rsidP="005E0337">
            <w:pPr>
              <w:spacing w:before="0"/>
              <w:jc w:val="left"/>
              <w:rPr>
                <w:sz w:val="18"/>
                <w:szCs w:val="18"/>
              </w:rPr>
            </w:pPr>
            <w:r w:rsidRPr="00055EB4">
              <w:rPr>
                <w:sz w:val="18"/>
                <w:szCs w:val="18"/>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1F9DA27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(chair)</w:t>
            </w:r>
            <w:r w:rsidR="00442BF8">
              <w:rPr>
                <w:sz w:val="18"/>
                <w:szCs w:val="18"/>
              </w:rPr>
              <w:br/>
            </w:r>
            <w:r w:rsidRPr="00055EB4">
              <w:rPr>
                <w:sz w:val="18"/>
                <w:szCs w:val="18"/>
              </w:rPr>
              <w:t>J. Chen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055EB4" w:rsidRDefault="00000000" w:rsidP="005E0337">
            <w:pPr>
              <w:spacing w:before="0"/>
              <w:jc w:val="center"/>
              <w:rPr>
                <w:sz w:val="18"/>
                <w:szCs w:val="18"/>
              </w:rPr>
            </w:pPr>
            <w:hyperlink r:id="rId811" w:history="1">
              <w:r w:rsidR="005E0337" w:rsidRPr="00055EB4">
                <w:rPr>
                  <w:color w:val="0000FF"/>
                  <w:sz w:val="18"/>
                  <w:szCs w:val="18"/>
                  <w:u w:val="single"/>
                </w:rPr>
                <w:t>JVET-AB0007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055EB4" w:rsidRDefault="005E0337" w:rsidP="005E0337">
            <w:pPr>
              <w:spacing w:before="0"/>
              <w:jc w:val="center"/>
              <w:rPr>
                <w:sz w:val="18"/>
                <w:szCs w:val="18"/>
              </w:rPr>
            </w:pPr>
            <w:r w:rsidRPr="00055EB4">
              <w:rPr>
                <w:sz w:val="18"/>
                <w:szCs w:val="18"/>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055EB4" w:rsidRDefault="005E0337" w:rsidP="005E0337">
            <w:pPr>
              <w:spacing w:before="0"/>
              <w:jc w:val="left"/>
              <w:rPr>
                <w:sz w:val="18"/>
                <w:szCs w:val="18"/>
              </w:rPr>
            </w:pPr>
            <w:r w:rsidRPr="00055EB4">
              <w:rPr>
                <w:sz w:val="18"/>
                <w:szCs w:val="18"/>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055EB4" w:rsidRDefault="005E0337" w:rsidP="005E0337">
            <w:pPr>
              <w:spacing w:before="0"/>
              <w:jc w:val="left"/>
              <w:rPr>
                <w:sz w:val="18"/>
                <w:szCs w:val="18"/>
              </w:rPr>
            </w:pPr>
            <w:r w:rsidRPr="00055EB4">
              <w:rPr>
                <w:sz w:val="18"/>
                <w:szCs w:val="18"/>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055EB4" w:rsidRDefault="005E0337" w:rsidP="005E0337">
            <w:pPr>
              <w:spacing w:before="0"/>
              <w:jc w:val="left"/>
              <w:rPr>
                <w:sz w:val="18"/>
                <w:szCs w:val="18"/>
              </w:rPr>
            </w:pPr>
            <w:r w:rsidRPr="00055EB4">
              <w:rPr>
                <w:sz w:val="18"/>
                <w:szCs w:val="18"/>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055EB4" w:rsidRDefault="005E0337" w:rsidP="005E0337">
            <w:pPr>
              <w:spacing w:before="0"/>
              <w:jc w:val="left"/>
              <w:rPr>
                <w:sz w:val="18"/>
                <w:szCs w:val="18"/>
              </w:rPr>
            </w:pPr>
            <w:r w:rsidRPr="00055EB4">
              <w:rPr>
                <w:sz w:val="18"/>
                <w:szCs w:val="18"/>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0F2F0739" w:rsidR="005E0337" w:rsidRPr="00055EB4" w:rsidRDefault="005E0337" w:rsidP="005E0337">
            <w:pPr>
              <w:spacing w:before="0"/>
              <w:jc w:val="left"/>
              <w:rPr>
                <w:sz w:val="18"/>
                <w:szCs w:val="18"/>
              </w:rPr>
            </w:pPr>
            <w:r w:rsidRPr="00055EB4">
              <w:rPr>
                <w:sz w:val="18"/>
                <w:szCs w:val="18"/>
              </w:rPr>
              <w:t>A. Duenas</w:t>
            </w:r>
            <w:r w:rsidR="00442BF8">
              <w:rPr>
                <w:sz w:val="18"/>
                <w:szCs w:val="18"/>
              </w:rPr>
              <w:br/>
            </w:r>
            <w:r w:rsidRPr="00055EB4">
              <w:rPr>
                <w:sz w:val="18"/>
                <w:szCs w:val="18"/>
              </w:rPr>
              <w:t>T. Poirier</w:t>
            </w:r>
            <w:r w:rsidR="00442BF8">
              <w:rPr>
                <w:sz w:val="18"/>
                <w:szCs w:val="18"/>
              </w:rPr>
              <w:br/>
            </w:r>
            <w:r w:rsidRPr="00055EB4">
              <w:rPr>
                <w:sz w:val="18"/>
                <w:szCs w:val="18"/>
              </w:rPr>
              <w:t>S. Liu (co-chairs)</w:t>
            </w:r>
            <w:r w:rsidR="00442BF8">
              <w:rPr>
                <w:sz w:val="18"/>
                <w:szCs w:val="18"/>
              </w:rPr>
              <w:br/>
            </w:r>
            <w:r w:rsidRPr="00055EB4">
              <w:rPr>
                <w:sz w:val="18"/>
                <w:szCs w:val="18"/>
              </w:rPr>
              <w:t>L. Wang</w:t>
            </w:r>
            <w:r w:rsidR="00442BF8">
              <w:rPr>
                <w:sz w:val="18"/>
                <w:szCs w:val="18"/>
              </w:rPr>
              <w:br/>
            </w:r>
            <w:r w:rsidRPr="00055EB4">
              <w:rPr>
                <w:sz w:val="18"/>
                <w:szCs w:val="18"/>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055EB4" w:rsidRDefault="00000000" w:rsidP="005E0337">
            <w:pPr>
              <w:spacing w:before="0"/>
              <w:jc w:val="center"/>
              <w:rPr>
                <w:sz w:val="18"/>
                <w:szCs w:val="18"/>
              </w:rPr>
            </w:pPr>
            <w:hyperlink r:id="rId812" w:history="1">
              <w:r w:rsidR="005E0337" w:rsidRPr="00055EB4">
                <w:rPr>
                  <w:color w:val="0000FF"/>
                  <w:sz w:val="18"/>
                  <w:szCs w:val="18"/>
                  <w:u w:val="single"/>
                </w:rPr>
                <w:t>JVET-AB0008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055EB4" w:rsidRDefault="005E0337" w:rsidP="005E0337">
            <w:pPr>
              <w:spacing w:before="0"/>
              <w:jc w:val="center"/>
              <w:rPr>
                <w:sz w:val="18"/>
                <w:szCs w:val="18"/>
              </w:rPr>
            </w:pPr>
            <w:r w:rsidRPr="00055EB4">
              <w:rPr>
                <w:sz w:val="18"/>
                <w:szCs w:val="18"/>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055EB4" w:rsidRDefault="005E0337" w:rsidP="005E0337">
            <w:pPr>
              <w:spacing w:before="0"/>
              <w:jc w:val="left"/>
              <w:rPr>
                <w:sz w:val="18"/>
                <w:szCs w:val="18"/>
              </w:rPr>
            </w:pPr>
            <w:r w:rsidRPr="00055EB4">
              <w:rPr>
                <w:sz w:val="18"/>
                <w:szCs w:val="18"/>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055EB4" w:rsidRDefault="005E0337" w:rsidP="005E0337">
            <w:pPr>
              <w:spacing w:before="0"/>
              <w:jc w:val="left"/>
              <w:rPr>
                <w:sz w:val="18"/>
                <w:szCs w:val="18"/>
              </w:rPr>
            </w:pPr>
            <w:r w:rsidRPr="00055EB4">
              <w:rPr>
                <w:sz w:val="18"/>
                <w:szCs w:val="18"/>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055EB4" w:rsidRDefault="005E0337" w:rsidP="005E0337">
            <w:pPr>
              <w:spacing w:before="0"/>
              <w:jc w:val="left"/>
              <w:rPr>
                <w:sz w:val="18"/>
                <w:szCs w:val="18"/>
              </w:rPr>
            </w:pPr>
            <w:r w:rsidRPr="00055EB4">
              <w:rPr>
                <w:sz w:val="18"/>
                <w:szCs w:val="18"/>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055EB4" w:rsidRDefault="005E0337" w:rsidP="005E0337">
            <w:pPr>
              <w:spacing w:before="0"/>
              <w:jc w:val="left"/>
              <w:rPr>
                <w:sz w:val="18"/>
                <w:szCs w:val="18"/>
              </w:rPr>
            </w:pPr>
            <w:r w:rsidRPr="00055EB4">
              <w:rPr>
                <w:sz w:val="18"/>
                <w:szCs w:val="18"/>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463383A8"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(co-chairs)</w:t>
            </w:r>
            <w:r w:rsidR="00442BF8">
              <w:rPr>
                <w:sz w:val="18"/>
                <w:szCs w:val="18"/>
              </w:rPr>
              <w:br/>
            </w: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055EB4" w:rsidRDefault="00000000" w:rsidP="005E0337">
            <w:pPr>
              <w:spacing w:before="0"/>
              <w:jc w:val="center"/>
              <w:rPr>
                <w:sz w:val="18"/>
                <w:szCs w:val="18"/>
              </w:rPr>
            </w:pPr>
            <w:hyperlink r:id="rId813" w:history="1">
              <w:r w:rsidR="005E0337" w:rsidRPr="00055EB4">
                <w:rPr>
                  <w:color w:val="0000FF"/>
                  <w:sz w:val="18"/>
                  <w:szCs w:val="18"/>
                  <w:u w:val="single"/>
                </w:rPr>
                <w:t>JVET-AB0009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055EB4" w:rsidRDefault="005E0337" w:rsidP="005E0337">
            <w:pPr>
              <w:spacing w:before="0"/>
              <w:jc w:val="center"/>
              <w:rPr>
                <w:sz w:val="18"/>
                <w:szCs w:val="18"/>
              </w:rPr>
            </w:pPr>
            <w:r w:rsidRPr="00055EB4">
              <w:rPr>
                <w:sz w:val="18"/>
                <w:szCs w:val="18"/>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055EB4" w:rsidRDefault="005E0337" w:rsidP="005E0337">
            <w:pPr>
              <w:spacing w:before="0"/>
              <w:jc w:val="left"/>
              <w:rPr>
                <w:sz w:val="18"/>
                <w:szCs w:val="18"/>
              </w:rPr>
            </w:pPr>
            <w:r w:rsidRPr="00055EB4">
              <w:rPr>
                <w:sz w:val="18"/>
                <w:szCs w:val="18"/>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055EB4" w:rsidRDefault="005E0337" w:rsidP="005E0337">
            <w:pPr>
              <w:spacing w:before="0"/>
              <w:jc w:val="left"/>
              <w:rPr>
                <w:sz w:val="18"/>
                <w:szCs w:val="18"/>
              </w:rPr>
            </w:pPr>
            <w:r w:rsidRPr="00055EB4">
              <w:rPr>
                <w:sz w:val="18"/>
                <w:szCs w:val="18"/>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055EB4" w:rsidRDefault="005E0337" w:rsidP="005E0337">
            <w:pPr>
              <w:spacing w:before="0"/>
              <w:jc w:val="left"/>
              <w:rPr>
                <w:sz w:val="18"/>
                <w:szCs w:val="18"/>
              </w:rPr>
            </w:pPr>
            <w:r w:rsidRPr="00055EB4">
              <w:rPr>
                <w:sz w:val="18"/>
                <w:szCs w:val="18"/>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055EB4" w:rsidRDefault="005E0337" w:rsidP="005E0337">
            <w:pPr>
              <w:spacing w:before="0"/>
              <w:jc w:val="left"/>
              <w:rPr>
                <w:sz w:val="18"/>
                <w:szCs w:val="18"/>
              </w:rPr>
            </w:pPr>
            <w:r w:rsidRPr="00055EB4">
              <w:rPr>
                <w:sz w:val="18"/>
                <w:szCs w:val="18"/>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026DE57F"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Y.-K. Wang (co-chairs)</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S. Deshpande</w:t>
            </w:r>
            <w:r w:rsidR="00442BF8">
              <w:rPr>
                <w:sz w:val="18"/>
                <w:szCs w:val="18"/>
              </w:rPr>
              <w:br/>
            </w:r>
            <w:r w:rsidRPr="00055EB4">
              <w:rPr>
                <w:sz w:val="18"/>
                <w:szCs w:val="18"/>
              </w:rPr>
              <w:t>C. Fogg</w:t>
            </w:r>
            <w:r w:rsidR="00442BF8">
              <w:rPr>
                <w:sz w:val="18"/>
                <w:szCs w:val="18"/>
              </w:rPr>
              <w:br/>
            </w:r>
            <w:r w:rsidRPr="00055EB4">
              <w:rPr>
                <w:sz w:val="18"/>
                <w:szCs w:val="18"/>
              </w:rPr>
              <w:t>P. de Lagrange</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055EB4" w:rsidRDefault="00000000" w:rsidP="005E0337">
            <w:pPr>
              <w:spacing w:before="0"/>
              <w:jc w:val="center"/>
              <w:rPr>
                <w:sz w:val="18"/>
                <w:szCs w:val="18"/>
              </w:rPr>
            </w:pPr>
            <w:hyperlink r:id="rId814" w:history="1">
              <w:r w:rsidR="005E0337" w:rsidRPr="00055EB4">
                <w:rPr>
                  <w:color w:val="0000FF"/>
                  <w:sz w:val="18"/>
                  <w:szCs w:val="18"/>
                  <w:u w:val="single"/>
                </w:rPr>
                <w:t>JVET-AB0010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055EB4" w:rsidRDefault="005E0337" w:rsidP="005E0337">
            <w:pPr>
              <w:spacing w:before="0"/>
              <w:jc w:val="center"/>
              <w:rPr>
                <w:sz w:val="18"/>
                <w:szCs w:val="18"/>
              </w:rPr>
            </w:pPr>
            <w:r w:rsidRPr="00055EB4">
              <w:rPr>
                <w:sz w:val="18"/>
                <w:szCs w:val="18"/>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055EB4" w:rsidRDefault="005E0337" w:rsidP="005E0337">
            <w:pPr>
              <w:spacing w:before="0"/>
              <w:jc w:val="left"/>
              <w:rPr>
                <w:sz w:val="18"/>
                <w:szCs w:val="18"/>
              </w:rPr>
            </w:pPr>
            <w:r w:rsidRPr="00055EB4">
              <w:rPr>
                <w:sz w:val="18"/>
                <w:szCs w:val="18"/>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055EB4" w:rsidRDefault="005E0337" w:rsidP="005E0337">
            <w:pPr>
              <w:spacing w:before="0"/>
              <w:jc w:val="left"/>
              <w:rPr>
                <w:sz w:val="18"/>
                <w:szCs w:val="18"/>
              </w:rPr>
            </w:pPr>
            <w:r w:rsidRPr="00055EB4">
              <w:rPr>
                <w:sz w:val="18"/>
                <w:szCs w:val="18"/>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055EB4" w:rsidRDefault="005E0337" w:rsidP="005E0337">
            <w:pPr>
              <w:spacing w:before="0"/>
              <w:jc w:val="left"/>
              <w:rPr>
                <w:sz w:val="18"/>
                <w:szCs w:val="18"/>
              </w:rPr>
            </w:pPr>
            <w:r w:rsidRPr="00055EB4">
              <w:rPr>
                <w:sz w:val="18"/>
                <w:szCs w:val="18"/>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055EB4" w:rsidRDefault="005E0337" w:rsidP="005E0337">
            <w:pPr>
              <w:spacing w:before="0"/>
              <w:jc w:val="left"/>
              <w:rPr>
                <w:sz w:val="18"/>
                <w:szCs w:val="18"/>
              </w:rPr>
            </w:pPr>
            <w:r w:rsidRPr="00055EB4">
              <w:rPr>
                <w:sz w:val="18"/>
                <w:szCs w:val="18"/>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4C5820F5"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A. Duenas</w:t>
            </w:r>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055EB4" w:rsidRDefault="00000000" w:rsidP="005E0337">
            <w:pPr>
              <w:spacing w:before="0"/>
              <w:jc w:val="center"/>
              <w:rPr>
                <w:sz w:val="18"/>
                <w:szCs w:val="18"/>
              </w:rPr>
            </w:pPr>
            <w:hyperlink r:id="rId815" w:history="1">
              <w:r w:rsidR="005E0337" w:rsidRPr="00055EB4">
                <w:rPr>
                  <w:color w:val="0000FF"/>
                  <w:sz w:val="18"/>
                  <w:szCs w:val="18"/>
                  <w:u w:val="single"/>
                </w:rPr>
                <w:t>JVET-AB0011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055EB4" w:rsidRDefault="005E0337" w:rsidP="005E0337">
            <w:pPr>
              <w:spacing w:before="0"/>
              <w:jc w:val="center"/>
              <w:rPr>
                <w:sz w:val="18"/>
                <w:szCs w:val="18"/>
              </w:rPr>
            </w:pPr>
            <w:r w:rsidRPr="00055EB4">
              <w:rPr>
                <w:sz w:val="18"/>
                <w:szCs w:val="18"/>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055EB4" w:rsidRDefault="005E0337" w:rsidP="005E0337">
            <w:pPr>
              <w:spacing w:before="0"/>
              <w:jc w:val="left"/>
              <w:rPr>
                <w:sz w:val="18"/>
                <w:szCs w:val="18"/>
              </w:rPr>
            </w:pPr>
            <w:r w:rsidRPr="00055EB4">
              <w:rPr>
                <w:sz w:val="18"/>
                <w:szCs w:val="18"/>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055EB4" w:rsidRDefault="005E0337" w:rsidP="005E0337">
            <w:pPr>
              <w:spacing w:before="0"/>
              <w:jc w:val="left"/>
              <w:rPr>
                <w:sz w:val="18"/>
                <w:szCs w:val="18"/>
              </w:rPr>
            </w:pPr>
            <w:r w:rsidRPr="00055EB4">
              <w:rPr>
                <w:sz w:val="18"/>
                <w:szCs w:val="18"/>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055EB4" w:rsidRDefault="005E0337" w:rsidP="005E0337">
            <w:pPr>
              <w:spacing w:before="0"/>
              <w:jc w:val="left"/>
              <w:rPr>
                <w:sz w:val="18"/>
                <w:szCs w:val="18"/>
              </w:rPr>
            </w:pPr>
            <w:r w:rsidRPr="00055EB4">
              <w:rPr>
                <w:sz w:val="18"/>
                <w:szCs w:val="18"/>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055EB4" w:rsidRDefault="005E0337" w:rsidP="005E0337">
            <w:pPr>
              <w:spacing w:before="0"/>
              <w:jc w:val="left"/>
              <w:rPr>
                <w:sz w:val="18"/>
                <w:szCs w:val="18"/>
              </w:rPr>
            </w:pPr>
            <w:r w:rsidRPr="00055EB4">
              <w:rPr>
                <w:sz w:val="18"/>
                <w:szCs w:val="18"/>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53877936"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r w:rsidRPr="00055EB4">
              <w:rPr>
                <w:sz w:val="18"/>
                <w:szCs w:val="18"/>
              </w:rPr>
              <w:t xml:space="preserve"> (</w:t>
            </w:r>
            <w:proofErr w:type="spellStart"/>
            <w:r w:rsidRPr="00055EB4">
              <w:rPr>
                <w:sz w:val="18"/>
                <w:szCs w:val="18"/>
              </w:rPr>
              <w:t>co chairs</w:t>
            </w:r>
            <w:proofErr w:type="spellEnd"/>
            <w:r w:rsidRPr="00055EB4">
              <w:rPr>
                <w:sz w:val="18"/>
                <w:szCs w:val="18"/>
              </w:rPr>
              <w:t>)</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Wang</w:t>
            </w:r>
            <w:r w:rsidR="00442BF8">
              <w:rPr>
                <w:sz w:val="18"/>
                <w:szCs w:val="18"/>
              </w:rPr>
              <w:br/>
            </w:r>
            <w:r w:rsidRPr="00055EB4">
              <w:rPr>
                <w:sz w:val="18"/>
                <w:szCs w:val="18"/>
              </w:rPr>
              <w:t>M. Wien</w:t>
            </w:r>
            <w:r w:rsidR="00442BF8">
              <w:rPr>
                <w:sz w:val="18"/>
                <w:szCs w:val="18"/>
              </w:rPr>
              <w:br/>
            </w:r>
            <w:r w:rsidRPr="00055EB4">
              <w:rPr>
                <w:sz w:val="18"/>
                <w:szCs w:val="18"/>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055EB4" w:rsidRDefault="00000000" w:rsidP="005E0337">
            <w:pPr>
              <w:spacing w:before="0"/>
              <w:jc w:val="center"/>
              <w:rPr>
                <w:sz w:val="18"/>
                <w:szCs w:val="18"/>
              </w:rPr>
            </w:pPr>
            <w:hyperlink r:id="rId816" w:history="1">
              <w:r w:rsidR="005E0337" w:rsidRPr="00055EB4">
                <w:rPr>
                  <w:color w:val="0000FF"/>
                  <w:sz w:val="18"/>
                  <w:szCs w:val="18"/>
                  <w:u w:val="single"/>
                </w:rPr>
                <w:t>JVET-AB0012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055EB4" w:rsidRDefault="005E0337" w:rsidP="005E0337">
            <w:pPr>
              <w:spacing w:before="0"/>
              <w:jc w:val="center"/>
              <w:rPr>
                <w:sz w:val="18"/>
                <w:szCs w:val="18"/>
              </w:rPr>
            </w:pPr>
            <w:r w:rsidRPr="00055EB4">
              <w:rPr>
                <w:sz w:val="18"/>
                <w:szCs w:val="18"/>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055EB4" w:rsidRDefault="005E0337" w:rsidP="005E0337">
            <w:pPr>
              <w:spacing w:before="0"/>
              <w:jc w:val="left"/>
              <w:rPr>
                <w:sz w:val="18"/>
                <w:szCs w:val="18"/>
              </w:rPr>
            </w:pPr>
            <w:r w:rsidRPr="00055EB4">
              <w:rPr>
                <w:sz w:val="18"/>
                <w:szCs w:val="18"/>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055EB4" w:rsidRDefault="005E0337" w:rsidP="005E0337">
            <w:pPr>
              <w:spacing w:before="0"/>
              <w:jc w:val="left"/>
              <w:rPr>
                <w:sz w:val="18"/>
                <w:szCs w:val="18"/>
              </w:rPr>
            </w:pPr>
            <w:r w:rsidRPr="00055EB4">
              <w:rPr>
                <w:sz w:val="18"/>
                <w:szCs w:val="18"/>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055EB4" w:rsidRDefault="005E0337" w:rsidP="005E0337">
            <w:pPr>
              <w:spacing w:before="0"/>
              <w:jc w:val="left"/>
              <w:rPr>
                <w:sz w:val="18"/>
                <w:szCs w:val="18"/>
              </w:rPr>
            </w:pPr>
            <w:r w:rsidRPr="00055EB4">
              <w:rPr>
                <w:sz w:val="18"/>
                <w:szCs w:val="18"/>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055EB4" w:rsidRDefault="005E0337" w:rsidP="005E0337">
            <w:pPr>
              <w:spacing w:before="0"/>
              <w:jc w:val="left"/>
              <w:rPr>
                <w:sz w:val="18"/>
                <w:szCs w:val="18"/>
              </w:rPr>
            </w:pPr>
            <w:r w:rsidRPr="00055EB4">
              <w:rPr>
                <w:sz w:val="18"/>
                <w:szCs w:val="18"/>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4D2D911B"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Karczewicz</w:t>
            </w:r>
            <w:proofErr w:type="spellEnd"/>
            <w:r w:rsidR="00442BF8">
              <w:rPr>
                <w:sz w:val="18"/>
                <w:szCs w:val="18"/>
              </w:rPr>
              <w:br/>
            </w:r>
            <w:r w:rsidRPr="00055EB4">
              <w:rPr>
                <w:sz w:val="18"/>
                <w:szCs w:val="18"/>
              </w:rPr>
              <w:t>Y. Ye</w:t>
            </w:r>
            <w:r w:rsidR="00442BF8">
              <w:rPr>
                <w:sz w:val="18"/>
                <w:szCs w:val="18"/>
              </w:rPr>
              <w:br/>
            </w:r>
            <w:r w:rsidRPr="00055EB4">
              <w:rPr>
                <w:sz w:val="18"/>
                <w:szCs w:val="18"/>
              </w:rPr>
              <w:t>L. Zhang (co-chairs)</w:t>
            </w:r>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G. Li</w:t>
            </w:r>
            <w:r w:rsidR="00442BF8">
              <w:rPr>
                <w:sz w:val="18"/>
                <w:szCs w:val="18"/>
              </w:rPr>
              <w:br/>
            </w:r>
            <w:r w:rsidRPr="00055EB4">
              <w:rPr>
                <w:sz w:val="18"/>
                <w:szCs w:val="18"/>
              </w:rPr>
              <w:t>X. Li</w:t>
            </w:r>
            <w:r w:rsidR="00442BF8">
              <w:rPr>
                <w:sz w:val="18"/>
                <w:szCs w:val="18"/>
              </w:rPr>
              <w:br/>
            </w:r>
            <w:r w:rsidRPr="00055EB4">
              <w:rPr>
                <w:sz w:val="18"/>
                <w:szCs w:val="18"/>
              </w:rPr>
              <w:t>K. Naser</w:t>
            </w:r>
            <w:r w:rsidR="00442BF8">
              <w:rPr>
                <w:sz w:val="18"/>
                <w:szCs w:val="18"/>
              </w:rPr>
              <w:br/>
            </w:r>
            <w:r w:rsidRPr="00055EB4">
              <w:rPr>
                <w:sz w:val="18"/>
                <w:szCs w:val="18"/>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055EB4" w:rsidRDefault="00000000" w:rsidP="005E0337">
            <w:pPr>
              <w:spacing w:before="0"/>
              <w:jc w:val="center"/>
              <w:rPr>
                <w:sz w:val="18"/>
                <w:szCs w:val="18"/>
              </w:rPr>
            </w:pPr>
            <w:hyperlink r:id="rId817" w:history="1">
              <w:r w:rsidR="005E0337" w:rsidRPr="00055EB4">
                <w:rPr>
                  <w:color w:val="0000FF"/>
                  <w:sz w:val="18"/>
                  <w:szCs w:val="18"/>
                  <w:u w:val="single"/>
                </w:rPr>
                <w:t>JVET-AB0013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055EB4" w:rsidRDefault="005E0337" w:rsidP="005E0337">
            <w:pPr>
              <w:spacing w:before="0"/>
              <w:jc w:val="center"/>
              <w:rPr>
                <w:sz w:val="18"/>
                <w:szCs w:val="18"/>
              </w:rPr>
            </w:pPr>
            <w:r w:rsidRPr="00055EB4">
              <w:rPr>
                <w:sz w:val="18"/>
                <w:szCs w:val="18"/>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055EB4" w:rsidRDefault="005E0337" w:rsidP="005E0337">
            <w:pPr>
              <w:spacing w:before="0"/>
              <w:jc w:val="left"/>
              <w:rPr>
                <w:sz w:val="18"/>
                <w:szCs w:val="18"/>
              </w:rPr>
            </w:pPr>
            <w:r w:rsidRPr="00055EB4">
              <w:rPr>
                <w:sz w:val="18"/>
                <w:szCs w:val="18"/>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055EB4" w:rsidRDefault="005E0337" w:rsidP="005E0337">
            <w:pPr>
              <w:spacing w:before="0"/>
              <w:jc w:val="left"/>
              <w:rPr>
                <w:sz w:val="18"/>
                <w:szCs w:val="18"/>
              </w:rPr>
            </w:pPr>
            <w:r w:rsidRPr="00055EB4">
              <w:rPr>
                <w:sz w:val="18"/>
                <w:szCs w:val="18"/>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055EB4" w:rsidRDefault="005E0337" w:rsidP="005E0337">
            <w:pPr>
              <w:spacing w:before="0"/>
              <w:jc w:val="left"/>
              <w:rPr>
                <w:sz w:val="18"/>
                <w:szCs w:val="18"/>
              </w:rPr>
            </w:pPr>
            <w:r w:rsidRPr="00055EB4">
              <w:rPr>
                <w:sz w:val="18"/>
                <w:szCs w:val="18"/>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055EB4" w:rsidRDefault="005E0337" w:rsidP="005E0337">
            <w:pPr>
              <w:spacing w:before="0"/>
              <w:jc w:val="left"/>
              <w:rPr>
                <w:sz w:val="18"/>
                <w:szCs w:val="18"/>
              </w:rPr>
            </w:pPr>
            <w:r w:rsidRPr="00055EB4">
              <w:rPr>
                <w:sz w:val="18"/>
                <w:szCs w:val="18"/>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2E924949" w:rsidR="005E0337" w:rsidRPr="00055EB4" w:rsidRDefault="005E0337" w:rsidP="005E0337">
            <w:pPr>
              <w:spacing w:before="0"/>
              <w:jc w:val="left"/>
              <w:rPr>
                <w:sz w:val="18"/>
                <w:szCs w:val="18"/>
              </w:rPr>
            </w:pP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W. Wan (co-chairs)</w:t>
            </w:r>
            <w:r w:rsidR="00442BF8">
              <w:rPr>
                <w:sz w:val="18"/>
                <w:szCs w:val="18"/>
              </w:rPr>
              <w:br/>
            </w: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055EB4" w:rsidRDefault="00000000" w:rsidP="005E0337">
            <w:pPr>
              <w:spacing w:before="0"/>
              <w:jc w:val="center"/>
              <w:rPr>
                <w:sz w:val="18"/>
                <w:szCs w:val="18"/>
              </w:rPr>
            </w:pPr>
            <w:hyperlink r:id="rId818" w:history="1">
              <w:r w:rsidR="005E0337" w:rsidRPr="00055EB4">
                <w:rPr>
                  <w:color w:val="0000FF"/>
                  <w:sz w:val="18"/>
                  <w:szCs w:val="18"/>
                  <w:u w:val="single"/>
                </w:rPr>
                <w:t>JVET-AB0020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055EB4" w:rsidRDefault="005E0337" w:rsidP="005E0337">
            <w:pPr>
              <w:spacing w:before="0"/>
              <w:jc w:val="center"/>
              <w:rPr>
                <w:sz w:val="18"/>
                <w:szCs w:val="18"/>
              </w:rPr>
            </w:pPr>
            <w:r w:rsidRPr="00055EB4">
              <w:rPr>
                <w:sz w:val="18"/>
                <w:szCs w:val="18"/>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055EB4" w:rsidRDefault="005E0337" w:rsidP="005E0337">
            <w:pPr>
              <w:spacing w:before="0"/>
              <w:jc w:val="left"/>
              <w:rPr>
                <w:sz w:val="18"/>
                <w:szCs w:val="18"/>
              </w:rPr>
            </w:pPr>
            <w:r w:rsidRPr="00055EB4">
              <w:rPr>
                <w:sz w:val="18"/>
                <w:szCs w:val="18"/>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055EB4" w:rsidRDefault="005E0337" w:rsidP="005E0337">
            <w:pPr>
              <w:spacing w:before="0"/>
              <w:jc w:val="left"/>
              <w:rPr>
                <w:sz w:val="18"/>
                <w:szCs w:val="18"/>
              </w:rPr>
            </w:pPr>
            <w:r w:rsidRPr="00055EB4">
              <w:rPr>
                <w:sz w:val="18"/>
                <w:szCs w:val="18"/>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055EB4" w:rsidRDefault="005E0337" w:rsidP="005E0337">
            <w:pPr>
              <w:spacing w:before="0"/>
              <w:jc w:val="left"/>
              <w:rPr>
                <w:sz w:val="18"/>
                <w:szCs w:val="18"/>
              </w:rPr>
            </w:pPr>
            <w:r w:rsidRPr="00055EB4">
              <w:rPr>
                <w:sz w:val="18"/>
                <w:szCs w:val="18"/>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055EB4" w:rsidRDefault="005E0337" w:rsidP="005E0337">
            <w:pPr>
              <w:spacing w:before="0"/>
              <w:jc w:val="left"/>
              <w:rPr>
                <w:sz w:val="18"/>
                <w:szCs w:val="18"/>
              </w:rPr>
            </w:pPr>
            <w:r w:rsidRPr="00055EB4">
              <w:rPr>
                <w:sz w:val="18"/>
                <w:szCs w:val="18"/>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055EB4" w:rsidRDefault="00000000" w:rsidP="005E0337">
            <w:pPr>
              <w:spacing w:before="0"/>
              <w:jc w:val="center"/>
              <w:rPr>
                <w:sz w:val="18"/>
                <w:szCs w:val="18"/>
              </w:rPr>
            </w:pPr>
            <w:hyperlink r:id="rId819" w:history="1">
              <w:r w:rsidR="005E0337" w:rsidRPr="00055EB4">
                <w:rPr>
                  <w:color w:val="0000FF"/>
                  <w:sz w:val="18"/>
                  <w:szCs w:val="18"/>
                  <w:u w:val="single"/>
                </w:rPr>
                <w:t>JVET-AB0021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055EB4" w:rsidRDefault="005E0337" w:rsidP="005E0337">
            <w:pPr>
              <w:spacing w:before="0"/>
              <w:jc w:val="center"/>
              <w:rPr>
                <w:sz w:val="18"/>
                <w:szCs w:val="18"/>
              </w:rPr>
            </w:pPr>
            <w:r w:rsidRPr="00055EB4">
              <w:rPr>
                <w:sz w:val="18"/>
                <w:szCs w:val="18"/>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055EB4" w:rsidRDefault="005E0337" w:rsidP="005E0337">
            <w:pPr>
              <w:spacing w:before="0"/>
              <w:jc w:val="left"/>
              <w:rPr>
                <w:sz w:val="18"/>
                <w:szCs w:val="18"/>
              </w:rPr>
            </w:pPr>
            <w:r w:rsidRPr="00055EB4">
              <w:rPr>
                <w:sz w:val="18"/>
                <w:szCs w:val="18"/>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055EB4" w:rsidRDefault="005E0337" w:rsidP="005E0337">
            <w:pPr>
              <w:spacing w:before="0"/>
              <w:jc w:val="left"/>
              <w:rPr>
                <w:sz w:val="18"/>
                <w:szCs w:val="18"/>
              </w:rPr>
            </w:pPr>
            <w:r w:rsidRPr="00055EB4">
              <w:rPr>
                <w:sz w:val="18"/>
                <w:szCs w:val="18"/>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055EB4" w:rsidRDefault="005E0337" w:rsidP="005E0337">
            <w:pPr>
              <w:spacing w:before="0"/>
              <w:jc w:val="left"/>
              <w:rPr>
                <w:sz w:val="18"/>
                <w:szCs w:val="18"/>
              </w:rPr>
            </w:pPr>
            <w:r w:rsidRPr="00055EB4">
              <w:rPr>
                <w:sz w:val="18"/>
                <w:szCs w:val="18"/>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055EB4" w:rsidRDefault="005E0337" w:rsidP="005E0337">
            <w:pPr>
              <w:spacing w:before="0"/>
              <w:jc w:val="left"/>
              <w:rPr>
                <w:sz w:val="18"/>
                <w:szCs w:val="18"/>
              </w:rPr>
            </w:pPr>
            <w:r w:rsidRPr="00055EB4">
              <w:rPr>
                <w:sz w:val="18"/>
                <w:szCs w:val="18"/>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055EB4" w:rsidRDefault="00000000" w:rsidP="005E0337">
            <w:pPr>
              <w:spacing w:before="0"/>
              <w:jc w:val="center"/>
              <w:rPr>
                <w:sz w:val="18"/>
                <w:szCs w:val="18"/>
              </w:rPr>
            </w:pPr>
            <w:hyperlink r:id="rId820" w:history="1">
              <w:r w:rsidR="005E0337" w:rsidRPr="00055EB4">
                <w:rPr>
                  <w:color w:val="0000FF"/>
                  <w:sz w:val="18"/>
                  <w:szCs w:val="18"/>
                  <w:u w:val="single"/>
                </w:rPr>
                <w:t>JVET-AB0023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055EB4" w:rsidRDefault="005E0337" w:rsidP="005E0337">
            <w:pPr>
              <w:spacing w:before="0"/>
              <w:jc w:val="center"/>
              <w:rPr>
                <w:sz w:val="18"/>
                <w:szCs w:val="18"/>
              </w:rPr>
            </w:pPr>
            <w:r w:rsidRPr="00055EB4">
              <w:rPr>
                <w:sz w:val="18"/>
                <w:szCs w:val="18"/>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055EB4" w:rsidRDefault="005E0337" w:rsidP="005E0337">
            <w:pPr>
              <w:spacing w:before="0"/>
              <w:jc w:val="left"/>
              <w:rPr>
                <w:sz w:val="18"/>
                <w:szCs w:val="18"/>
              </w:rPr>
            </w:pPr>
            <w:r w:rsidRPr="00055EB4">
              <w:rPr>
                <w:sz w:val="18"/>
                <w:szCs w:val="18"/>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055EB4" w:rsidRDefault="005E0337" w:rsidP="005E0337">
            <w:pPr>
              <w:spacing w:before="0"/>
              <w:jc w:val="left"/>
              <w:rPr>
                <w:sz w:val="18"/>
                <w:szCs w:val="18"/>
              </w:rPr>
            </w:pPr>
            <w:r w:rsidRPr="00055EB4">
              <w:rPr>
                <w:sz w:val="18"/>
                <w:szCs w:val="18"/>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055EB4" w:rsidRDefault="005E0337" w:rsidP="005E0337">
            <w:pPr>
              <w:spacing w:before="0"/>
              <w:jc w:val="left"/>
              <w:rPr>
                <w:sz w:val="18"/>
                <w:szCs w:val="18"/>
              </w:rPr>
            </w:pPr>
            <w:r w:rsidRPr="00055EB4">
              <w:rPr>
                <w:sz w:val="18"/>
                <w:szCs w:val="18"/>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6B79DC5"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H.</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L.</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Z.</w:t>
            </w:r>
            <w:r w:rsidR="00FE5F35" w:rsidRPr="00055EB4">
              <w:rPr>
                <w:sz w:val="18"/>
                <w:szCs w:val="18"/>
              </w:rPr>
              <w:t xml:space="preserve"> </w:t>
            </w:r>
            <w:proofErr w:type="spellStart"/>
            <w:r w:rsidRPr="00055EB4">
              <w:rPr>
                <w:sz w:val="18"/>
                <w:szCs w:val="18"/>
              </w:rPr>
              <w:t>Xie</w:t>
            </w:r>
            <w:proofErr w:type="spellEnd"/>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055EB4" w:rsidRDefault="00000000" w:rsidP="005E0337">
            <w:pPr>
              <w:spacing w:before="0"/>
              <w:jc w:val="center"/>
              <w:rPr>
                <w:sz w:val="18"/>
                <w:szCs w:val="18"/>
              </w:rPr>
            </w:pPr>
            <w:hyperlink r:id="rId821" w:history="1">
              <w:r w:rsidR="005E0337" w:rsidRPr="00055EB4">
                <w:rPr>
                  <w:color w:val="0000FF"/>
                  <w:sz w:val="18"/>
                  <w:szCs w:val="18"/>
                  <w:u w:val="single"/>
                </w:rPr>
                <w:t>JVET-AB0024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055EB4" w:rsidRDefault="005E0337" w:rsidP="005E0337">
            <w:pPr>
              <w:spacing w:before="0"/>
              <w:jc w:val="center"/>
              <w:rPr>
                <w:sz w:val="18"/>
                <w:szCs w:val="18"/>
              </w:rPr>
            </w:pPr>
            <w:r w:rsidRPr="00055EB4">
              <w:rPr>
                <w:sz w:val="18"/>
                <w:szCs w:val="18"/>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055EB4" w:rsidRDefault="005E0337" w:rsidP="005E0337">
            <w:pPr>
              <w:spacing w:before="0"/>
              <w:jc w:val="left"/>
              <w:rPr>
                <w:sz w:val="18"/>
                <w:szCs w:val="18"/>
              </w:rPr>
            </w:pPr>
            <w:r w:rsidRPr="00055EB4">
              <w:rPr>
                <w:sz w:val="18"/>
                <w:szCs w:val="18"/>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055EB4" w:rsidRDefault="005E0337" w:rsidP="005E0337">
            <w:pPr>
              <w:spacing w:before="0"/>
              <w:jc w:val="left"/>
              <w:rPr>
                <w:sz w:val="18"/>
                <w:szCs w:val="18"/>
              </w:rPr>
            </w:pPr>
            <w:r w:rsidRPr="00055EB4">
              <w:rPr>
                <w:sz w:val="18"/>
                <w:szCs w:val="18"/>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055EB4" w:rsidRDefault="005E0337" w:rsidP="005E0337">
            <w:pPr>
              <w:spacing w:before="0"/>
              <w:jc w:val="left"/>
              <w:rPr>
                <w:sz w:val="18"/>
                <w:szCs w:val="18"/>
              </w:rPr>
            </w:pPr>
            <w:r w:rsidRPr="00055EB4">
              <w:rPr>
                <w:sz w:val="18"/>
                <w:szCs w:val="18"/>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055EB4" w:rsidRDefault="005E0337" w:rsidP="005E0337">
            <w:pPr>
              <w:spacing w:before="0"/>
              <w:jc w:val="left"/>
              <w:rPr>
                <w:sz w:val="18"/>
                <w:szCs w:val="18"/>
              </w:rPr>
            </w:pPr>
            <w:r w:rsidRPr="00055EB4">
              <w:rPr>
                <w:sz w:val="18"/>
                <w:szCs w:val="18"/>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96F132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055EB4" w:rsidRDefault="00000000" w:rsidP="005E0337">
            <w:pPr>
              <w:spacing w:before="0"/>
              <w:jc w:val="center"/>
              <w:rPr>
                <w:sz w:val="18"/>
                <w:szCs w:val="18"/>
              </w:rPr>
            </w:pPr>
            <w:hyperlink r:id="rId822" w:history="1">
              <w:r w:rsidR="005E0337" w:rsidRPr="00055EB4">
                <w:rPr>
                  <w:color w:val="0000FF"/>
                  <w:sz w:val="18"/>
                  <w:szCs w:val="18"/>
                  <w:u w:val="single"/>
                </w:rPr>
                <w:t>JVET-AB0041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055EB4" w:rsidRDefault="005E0337" w:rsidP="005E0337">
            <w:pPr>
              <w:spacing w:before="0"/>
              <w:jc w:val="center"/>
              <w:rPr>
                <w:sz w:val="18"/>
                <w:szCs w:val="18"/>
              </w:rPr>
            </w:pPr>
            <w:r w:rsidRPr="00055EB4">
              <w:rPr>
                <w:sz w:val="18"/>
                <w:szCs w:val="18"/>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055EB4" w:rsidRDefault="005E0337" w:rsidP="005E0337">
            <w:pPr>
              <w:spacing w:before="0"/>
              <w:jc w:val="left"/>
              <w:rPr>
                <w:sz w:val="18"/>
                <w:szCs w:val="18"/>
              </w:rPr>
            </w:pPr>
            <w:r w:rsidRPr="00055EB4">
              <w:rPr>
                <w:sz w:val="18"/>
                <w:szCs w:val="18"/>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055EB4" w:rsidRDefault="005E0337" w:rsidP="005E0337">
            <w:pPr>
              <w:spacing w:before="0"/>
              <w:jc w:val="left"/>
              <w:rPr>
                <w:sz w:val="18"/>
                <w:szCs w:val="18"/>
              </w:rPr>
            </w:pPr>
            <w:r w:rsidRPr="00055EB4">
              <w:rPr>
                <w:sz w:val="18"/>
                <w:szCs w:val="18"/>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055EB4" w:rsidRDefault="005E0337" w:rsidP="005E0337">
            <w:pPr>
              <w:spacing w:before="0"/>
              <w:jc w:val="left"/>
              <w:rPr>
                <w:sz w:val="18"/>
                <w:szCs w:val="18"/>
              </w:rPr>
            </w:pPr>
            <w:r w:rsidRPr="00055EB4">
              <w:rPr>
                <w:sz w:val="18"/>
                <w:szCs w:val="18"/>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055EB4" w:rsidRDefault="005E0337" w:rsidP="005E0337">
            <w:pPr>
              <w:spacing w:before="0"/>
              <w:jc w:val="left"/>
              <w:rPr>
                <w:sz w:val="18"/>
                <w:szCs w:val="18"/>
              </w:rPr>
            </w:pPr>
            <w:r w:rsidRPr="00055EB4">
              <w:rPr>
                <w:sz w:val="18"/>
                <w:szCs w:val="18"/>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055EB4" w:rsidRDefault="005E0337" w:rsidP="005E0337">
            <w:pPr>
              <w:spacing w:before="0"/>
              <w:jc w:val="left"/>
              <w:rPr>
                <w:sz w:val="18"/>
                <w:szCs w:val="18"/>
              </w:rPr>
            </w:pPr>
            <w:r w:rsidRPr="00055EB4">
              <w:rPr>
                <w:sz w:val="18"/>
                <w:szCs w:val="18"/>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055EB4" w:rsidRDefault="00000000" w:rsidP="005E0337">
            <w:pPr>
              <w:spacing w:before="0"/>
              <w:jc w:val="center"/>
              <w:rPr>
                <w:sz w:val="18"/>
                <w:szCs w:val="18"/>
              </w:rPr>
            </w:pPr>
            <w:hyperlink r:id="rId823" w:history="1">
              <w:r w:rsidR="005E0337" w:rsidRPr="00055EB4">
                <w:rPr>
                  <w:color w:val="0000FF"/>
                  <w:sz w:val="18"/>
                  <w:szCs w:val="18"/>
                  <w:u w:val="single"/>
                </w:rPr>
                <w:t>JVET-AB0042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055EB4" w:rsidRDefault="005E0337" w:rsidP="005E0337">
            <w:pPr>
              <w:spacing w:before="0"/>
              <w:jc w:val="center"/>
              <w:rPr>
                <w:sz w:val="18"/>
                <w:szCs w:val="18"/>
              </w:rPr>
            </w:pPr>
            <w:r w:rsidRPr="00055EB4">
              <w:rPr>
                <w:sz w:val="18"/>
                <w:szCs w:val="18"/>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055EB4" w:rsidRDefault="005E0337" w:rsidP="005E0337">
            <w:pPr>
              <w:spacing w:before="0"/>
              <w:jc w:val="left"/>
              <w:rPr>
                <w:sz w:val="18"/>
                <w:szCs w:val="18"/>
              </w:rPr>
            </w:pPr>
            <w:r w:rsidRPr="00055EB4">
              <w:rPr>
                <w:sz w:val="18"/>
                <w:szCs w:val="18"/>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055EB4" w:rsidRDefault="005E0337" w:rsidP="005E0337">
            <w:pPr>
              <w:spacing w:before="0"/>
              <w:jc w:val="left"/>
              <w:rPr>
                <w:sz w:val="18"/>
                <w:szCs w:val="18"/>
              </w:rPr>
            </w:pPr>
            <w:r w:rsidRPr="00055EB4">
              <w:rPr>
                <w:sz w:val="18"/>
                <w:szCs w:val="18"/>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055EB4" w:rsidRDefault="005E0337" w:rsidP="005E0337">
            <w:pPr>
              <w:spacing w:before="0"/>
              <w:jc w:val="left"/>
              <w:rPr>
                <w:sz w:val="18"/>
                <w:szCs w:val="18"/>
              </w:rPr>
            </w:pPr>
            <w:r w:rsidRPr="00055EB4">
              <w:rPr>
                <w:sz w:val="18"/>
                <w:szCs w:val="18"/>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055EB4" w:rsidRDefault="005E0337" w:rsidP="005E0337">
            <w:pPr>
              <w:spacing w:before="0"/>
              <w:jc w:val="left"/>
              <w:rPr>
                <w:sz w:val="18"/>
                <w:szCs w:val="18"/>
              </w:rPr>
            </w:pPr>
            <w:r w:rsidRPr="00055EB4">
              <w:rPr>
                <w:sz w:val="18"/>
                <w:szCs w:val="18"/>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25C7F8FD"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055EB4" w:rsidRDefault="00000000" w:rsidP="005E0337">
            <w:pPr>
              <w:spacing w:before="0"/>
              <w:jc w:val="center"/>
              <w:rPr>
                <w:sz w:val="18"/>
                <w:szCs w:val="18"/>
              </w:rPr>
            </w:pPr>
            <w:hyperlink r:id="rId824" w:history="1">
              <w:r w:rsidR="005E0337" w:rsidRPr="00055EB4">
                <w:rPr>
                  <w:color w:val="0000FF"/>
                  <w:sz w:val="18"/>
                  <w:szCs w:val="18"/>
                  <w:u w:val="single"/>
                </w:rPr>
                <w:t>JVET-AB0043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055EB4" w:rsidRDefault="005E0337" w:rsidP="005E0337">
            <w:pPr>
              <w:spacing w:before="0"/>
              <w:jc w:val="center"/>
              <w:rPr>
                <w:sz w:val="18"/>
                <w:szCs w:val="18"/>
              </w:rPr>
            </w:pPr>
            <w:r w:rsidRPr="00055EB4">
              <w:rPr>
                <w:sz w:val="18"/>
                <w:szCs w:val="18"/>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055EB4" w:rsidRDefault="005E0337" w:rsidP="005E0337">
            <w:pPr>
              <w:spacing w:before="0"/>
              <w:jc w:val="left"/>
              <w:rPr>
                <w:sz w:val="18"/>
                <w:szCs w:val="18"/>
              </w:rPr>
            </w:pPr>
            <w:r w:rsidRPr="00055EB4">
              <w:rPr>
                <w:sz w:val="18"/>
                <w:szCs w:val="18"/>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055EB4" w:rsidRDefault="005E0337" w:rsidP="005E0337">
            <w:pPr>
              <w:spacing w:before="0"/>
              <w:jc w:val="left"/>
              <w:rPr>
                <w:sz w:val="18"/>
                <w:szCs w:val="18"/>
              </w:rPr>
            </w:pPr>
            <w:r w:rsidRPr="00055EB4">
              <w:rPr>
                <w:sz w:val="18"/>
                <w:szCs w:val="18"/>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055EB4" w:rsidRDefault="005E0337" w:rsidP="005E0337">
            <w:pPr>
              <w:spacing w:before="0"/>
              <w:jc w:val="left"/>
              <w:rPr>
                <w:sz w:val="18"/>
                <w:szCs w:val="18"/>
              </w:rPr>
            </w:pPr>
            <w:r w:rsidRPr="00055EB4">
              <w:rPr>
                <w:sz w:val="18"/>
                <w:szCs w:val="18"/>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055EB4" w:rsidRDefault="005E0337" w:rsidP="005E0337">
            <w:pPr>
              <w:spacing w:before="0"/>
              <w:jc w:val="left"/>
              <w:rPr>
                <w:sz w:val="18"/>
                <w:szCs w:val="18"/>
              </w:rPr>
            </w:pPr>
            <w:r w:rsidRPr="00055EB4">
              <w:rPr>
                <w:sz w:val="18"/>
                <w:szCs w:val="18"/>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551FBA8A" w:rsidR="005E0337" w:rsidRPr="00055EB4" w:rsidRDefault="005E0337" w:rsidP="005E0337">
            <w:pPr>
              <w:spacing w:before="0"/>
              <w:jc w:val="left"/>
              <w:rPr>
                <w:sz w:val="18"/>
                <w:szCs w:val="18"/>
              </w:rPr>
            </w:pPr>
            <w:r w:rsidRPr="00055EB4">
              <w:rPr>
                <w:sz w:val="18"/>
                <w:szCs w:val="18"/>
              </w:rPr>
              <w:t>S. Sanz-Rodriguez</w:t>
            </w:r>
            <w:r w:rsidR="00442BF8">
              <w:rPr>
                <w:sz w:val="18"/>
                <w:szCs w:val="18"/>
              </w:rPr>
              <w:br/>
            </w:r>
            <w:r w:rsidRPr="00055EB4">
              <w:rPr>
                <w:sz w:val="18"/>
                <w:szCs w:val="18"/>
              </w:rPr>
              <w:t>M. Alvarez-Mesa</w:t>
            </w:r>
            <w:r w:rsidR="00442BF8">
              <w:rPr>
                <w:sz w:val="18"/>
                <w:szCs w:val="18"/>
              </w:rPr>
              <w:br/>
            </w:r>
            <w:r w:rsidRPr="00055EB4">
              <w:rPr>
                <w:sz w:val="18"/>
                <w:szCs w:val="18"/>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055EB4" w:rsidRDefault="00000000" w:rsidP="005E0337">
            <w:pPr>
              <w:spacing w:before="0"/>
              <w:jc w:val="center"/>
              <w:rPr>
                <w:sz w:val="18"/>
                <w:szCs w:val="18"/>
              </w:rPr>
            </w:pPr>
            <w:hyperlink r:id="rId825" w:history="1">
              <w:r w:rsidR="005E0337" w:rsidRPr="00055EB4">
                <w:rPr>
                  <w:color w:val="0000FF"/>
                  <w:sz w:val="18"/>
                  <w:szCs w:val="18"/>
                  <w:u w:val="single"/>
                </w:rPr>
                <w:t>JVET-AB0044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055EB4" w:rsidRDefault="005E0337" w:rsidP="005E0337">
            <w:pPr>
              <w:spacing w:before="0"/>
              <w:jc w:val="center"/>
              <w:rPr>
                <w:sz w:val="18"/>
                <w:szCs w:val="18"/>
              </w:rPr>
            </w:pPr>
            <w:r w:rsidRPr="00055EB4">
              <w:rPr>
                <w:sz w:val="18"/>
                <w:szCs w:val="18"/>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055EB4" w:rsidRDefault="005E0337" w:rsidP="005E0337">
            <w:pPr>
              <w:spacing w:before="0"/>
              <w:jc w:val="left"/>
              <w:rPr>
                <w:sz w:val="18"/>
                <w:szCs w:val="18"/>
              </w:rPr>
            </w:pPr>
            <w:r w:rsidRPr="00055EB4">
              <w:rPr>
                <w:sz w:val="18"/>
                <w:szCs w:val="18"/>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055EB4" w:rsidRDefault="005E0337" w:rsidP="005E0337">
            <w:pPr>
              <w:spacing w:before="0"/>
              <w:jc w:val="left"/>
              <w:rPr>
                <w:sz w:val="18"/>
                <w:szCs w:val="18"/>
              </w:rPr>
            </w:pPr>
            <w:r w:rsidRPr="00055EB4">
              <w:rPr>
                <w:sz w:val="18"/>
                <w:szCs w:val="18"/>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055EB4" w:rsidRDefault="005E0337" w:rsidP="005E0337">
            <w:pPr>
              <w:spacing w:before="0"/>
              <w:jc w:val="left"/>
              <w:rPr>
                <w:sz w:val="18"/>
                <w:szCs w:val="18"/>
              </w:rPr>
            </w:pPr>
            <w:r w:rsidRPr="00055EB4">
              <w:rPr>
                <w:sz w:val="18"/>
                <w:szCs w:val="18"/>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055EB4" w:rsidRDefault="005E0337" w:rsidP="005E0337">
            <w:pPr>
              <w:spacing w:before="0"/>
              <w:jc w:val="left"/>
              <w:rPr>
                <w:sz w:val="18"/>
                <w:szCs w:val="18"/>
              </w:rPr>
            </w:pPr>
            <w:r w:rsidRPr="00055EB4">
              <w:rPr>
                <w:sz w:val="18"/>
                <w:szCs w:val="18"/>
              </w:rPr>
              <w:t xml:space="preserve">Update on open, optimized VVC implementations </w:t>
            </w:r>
            <w:proofErr w:type="spellStart"/>
            <w:r w:rsidRPr="00055EB4">
              <w:rPr>
                <w:sz w:val="18"/>
                <w:szCs w:val="18"/>
              </w:rPr>
              <w:t>VVenC</w:t>
            </w:r>
            <w:proofErr w:type="spellEnd"/>
            <w:r w:rsidRPr="00055EB4">
              <w:rPr>
                <w:sz w:val="18"/>
                <w:szCs w:val="18"/>
              </w:rPr>
              <w:t xml:space="preserve"> and </w:t>
            </w:r>
            <w:proofErr w:type="spellStart"/>
            <w:r w:rsidRPr="00055EB4">
              <w:rPr>
                <w:sz w:val="18"/>
                <w:szCs w:val="18"/>
              </w:rPr>
              <w:t>VVdeC</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3788BAA6" w:rsidR="005E0337" w:rsidRPr="00055EB4" w:rsidRDefault="005E0337" w:rsidP="005E0337">
            <w:pPr>
              <w:spacing w:before="0"/>
              <w:jc w:val="left"/>
              <w:rPr>
                <w:sz w:val="18"/>
                <w:szCs w:val="18"/>
              </w:rPr>
            </w:pPr>
            <w:r w:rsidRPr="00055EB4">
              <w:rPr>
                <w:sz w:val="18"/>
                <w:szCs w:val="18"/>
              </w:rPr>
              <w:t xml:space="preserve">A. </w:t>
            </w:r>
            <w:proofErr w:type="spellStart"/>
            <w:r w:rsidRPr="00055EB4">
              <w:rPr>
                <w:sz w:val="18"/>
                <w:szCs w:val="18"/>
              </w:rPr>
              <w:t>Wieckowski</w:t>
            </w:r>
            <w:proofErr w:type="spellEnd"/>
            <w:r w:rsidR="00442BF8">
              <w:rPr>
                <w:sz w:val="18"/>
                <w:szCs w:val="18"/>
              </w:rPr>
              <w:br/>
            </w:r>
            <w:r w:rsidRPr="00055EB4">
              <w:rPr>
                <w:sz w:val="18"/>
                <w:szCs w:val="18"/>
              </w:rPr>
              <w:t>J. Brandenburg</w:t>
            </w:r>
            <w:r w:rsidR="00442BF8">
              <w:rPr>
                <w:sz w:val="18"/>
                <w:szCs w:val="18"/>
              </w:rPr>
              <w:br/>
            </w:r>
            <w:r w:rsidRPr="00055EB4">
              <w:rPr>
                <w:sz w:val="18"/>
                <w:szCs w:val="18"/>
              </w:rPr>
              <w:t xml:space="preserve">C. </w:t>
            </w:r>
            <w:proofErr w:type="spellStart"/>
            <w:r w:rsidRPr="00055EB4">
              <w:rPr>
                <w:sz w:val="18"/>
                <w:szCs w:val="18"/>
              </w:rPr>
              <w:t>Bartnik</w:t>
            </w:r>
            <w:proofErr w:type="spellEnd"/>
            <w:r w:rsidR="00442BF8">
              <w:rPr>
                <w:sz w:val="18"/>
                <w:szCs w:val="18"/>
              </w:rPr>
              <w:br/>
            </w:r>
            <w:r w:rsidRPr="00055EB4">
              <w:rPr>
                <w:sz w:val="18"/>
                <w:szCs w:val="18"/>
              </w:rPr>
              <w:t>V. George</w:t>
            </w:r>
            <w:r w:rsidR="00442BF8">
              <w:rPr>
                <w:sz w:val="18"/>
                <w:szCs w:val="18"/>
              </w:rPr>
              <w:br/>
            </w:r>
            <w:r w:rsidRPr="00055EB4">
              <w:rPr>
                <w:sz w:val="18"/>
                <w:szCs w:val="18"/>
              </w:rPr>
              <w:t xml:space="preserve">J. </w:t>
            </w:r>
            <w:proofErr w:type="spellStart"/>
            <w:r w:rsidRPr="00055EB4">
              <w:rPr>
                <w:sz w:val="18"/>
                <w:szCs w:val="18"/>
              </w:rPr>
              <w:t>G</w:t>
            </w:r>
            <w:r w:rsidR="00A214AD" w:rsidRPr="00055EB4">
              <w:rPr>
                <w:sz w:val="18"/>
                <w:szCs w:val="18"/>
              </w:rPr>
              <w:t>ü</w:t>
            </w:r>
            <w:r w:rsidRPr="00055EB4">
              <w:rPr>
                <w:sz w:val="18"/>
                <w:szCs w:val="18"/>
              </w:rPr>
              <w:t>ther</w:t>
            </w:r>
            <w:proofErr w:type="spellEnd"/>
            <w:r w:rsidR="00442BF8">
              <w:rPr>
                <w:sz w:val="18"/>
                <w:szCs w:val="18"/>
              </w:rPr>
              <w:br/>
            </w:r>
            <w:r w:rsidRPr="00055EB4">
              <w:rPr>
                <w:sz w:val="18"/>
                <w:szCs w:val="18"/>
              </w:rPr>
              <w:t>G. Hege</w:t>
            </w:r>
            <w:r w:rsidR="00442BF8">
              <w:rPr>
                <w:sz w:val="18"/>
                <w:szCs w:val="18"/>
              </w:rPr>
              <w:br/>
            </w:r>
            <w:r w:rsidRPr="00055EB4">
              <w:rPr>
                <w:sz w:val="18"/>
                <w:szCs w:val="18"/>
              </w:rPr>
              <w:t>C. Helmrich</w:t>
            </w:r>
            <w:r w:rsidR="00442BF8">
              <w:rPr>
                <w:sz w:val="18"/>
                <w:szCs w:val="18"/>
              </w:rPr>
              <w:br/>
            </w:r>
            <w:r w:rsidRPr="00055EB4">
              <w:rPr>
                <w:sz w:val="18"/>
                <w:szCs w:val="18"/>
              </w:rPr>
              <w:t>A. Henkel</w:t>
            </w:r>
            <w:r w:rsidR="00442BF8">
              <w:rPr>
                <w:sz w:val="18"/>
                <w:szCs w:val="18"/>
              </w:rPr>
              <w:br/>
            </w:r>
            <w:r w:rsidRPr="00055EB4">
              <w:rPr>
                <w:sz w:val="18"/>
                <w:szCs w:val="18"/>
              </w:rPr>
              <w:t xml:space="preserve">T. </w:t>
            </w:r>
            <w:proofErr w:type="spellStart"/>
            <w:r w:rsidRPr="00055EB4">
              <w:rPr>
                <w:sz w:val="18"/>
                <w:szCs w:val="18"/>
              </w:rPr>
              <w:t>Hinz</w:t>
            </w:r>
            <w:proofErr w:type="spellEnd"/>
            <w:r w:rsidR="00442BF8">
              <w:rPr>
                <w:sz w:val="18"/>
                <w:szCs w:val="18"/>
              </w:rPr>
              <w:br/>
            </w:r>
            <w:r w:rsidRPr="00055EB4">
              <w:rPr>
                <w:sz w:val="18"/>
                <w:szCs w:val="18"/>
              </w:rPr>
              <w:t>C. Lehmann</w:t>
            </w:r>
            <w:r w:rsidR="00442BF8">
              <w:rPr>
                <w:sz w:val="18"/>
                <w:szCs w:val="18"/>
              </w:rPr>
              <w:br/>
            </w:r>
            <w:r w:rsidRPr="00055EB4">
              <w:rPr>
                <w:sz w:val="18"/>
                <w:szCs w:val="18"/>
              </w:rPr>
              <w:t xml:space="preserve">C. </w:t>
            </w:r>
            <w:proofErr w:type="spellStart"/>
            <w:r w:rsidRPr="00055EB4">
              <w:rPr>
                <w:sz w:val="18"/>
                <w:szCs w:val="18"/>
              </w:rPr>
              <w:t>Stoffers</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H. Schwarz</w:t>
            </w:r>
            <w:r w:rsidR="00442BF8">
              <w:rPr>
                <w:sz w:val="18"/>
                <w:szCs w:val="18"/>
              </w:rPr>
              <w:br/>
            </w:r>
            <w:r w:rsidRPr="00055EB4">
              <w:rPr>
                <w:sz w:val="18"/>
                <w:szCs w:val="18"/>
              </w:rPr>
              <w:t xml:space="preserve">D. </w:t>
            </w:r>
            <w:proofErr w:type="spellStart"/>
            <w:r w:rsidRPr="00055EB4">
              <w:rPr>
                <w:sz w:val="18"/>
                <w:szCs w:val="18"/>
              </w:rPr>
              <w:t>Marpe</w:t>
            </w:r>
            <w:proofErr w:type="spellEnd"/>
            <w:r w:rsidR="00442BF8">
              <w:rPr>
                <w:sz w:val="18"/>
                <w:szCs w:val="18"/>
              </w:rPr>
              <w:br/>
            </w:r>
            <w:r w:rsidRPr="00055EB4">
              <w:rPr>
                <w:sz w:val="18"/>
                <w:szCs w:val="18"/>
              </w:rPr>
              <w:t xml:space="preserve">T. </w:t>
            </w:r>
            <w:proofErr w:type="spellStart"/>
            <w:r w:rsidRPr="00055EB4">
              <w:rPr>
                <w:sz w:val="18"/>
                <w:szCs w:val="18"/>
              </w:rPr>
              <w:t>Schierl</w:t>
            </w:r>
            <w:proofErr w:type="spellEnd"/>
            <w:r w:rsidRPr="00055EB4">
              <w:rPr>
                <w:sz w:val="18"/>
                <w:szCs w:val="18"/>
              </w:rPr>
              <w:t xml:space="preserve">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055EB4" w:rsidRDefault="00000000" w:rsidP="005E0337">
            <w:pPr>
              <w:spacing w:before="0"/>
              <w:jc w:val="center"/>
              <w:rPr>
                <w:sz w:val="18"/>
                <w:szCs w:val="18"/>
              </w:rPr>
            </w:pPr>
            <w:hyperlink r:id="rId826" w:history="1">
              <w:r w:rsidR="005E0337" w:rsidRPr="00055EB4">
                <w:rPr>
                  <w:color w:val="0000FF"/>
                  <w:sz w:val="18"/>
                  <w:szCs w:val="18"/>
                  <w:u w:val="single"/>
                </w:rPr>
                <w:t>JVET-AB0045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055EB4" w:rsidRDefault="005E0337" w:rsidP="005E0337">
            <w:pPr>
              <w:spacing w:before="0"/>
              <w:jc w:val="center"/>
              <w:rPr>
                <w:sz w:val="18"/>
                <w:szCs w:val="18"/>
              </w:rPr>
            </w:pPr>
            <w:r w:rsidRPr="00055EB4">
              <w:rPr>
                <w:sz w:val="18"/>
                <w:szCs w:val="18"/>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055EB4" w:rsidRDefault="005E0337" w:rsidP="005E0337">
            <w:pPr>
              <w:spacing w:before="0"/>
              <w:jc w:val="left"/>
              <w:rPr>
                <w:sz w:val="18"/>
                <w:szCs w:val="18"/>
              </w:rPr>
            </w:pPr>
            <w:r w:rsidRPr="00055EB4">
              <w:rPr>
                <w:sz w:val="18"/>
                <w:szCs w:val="18"/>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055EB4" w:rsidRDefault="005E0337" w:rsidP="005E0337">
            <w:pPr>
              <w:spacing w:before="0"/>
              <w:jc w:val="left"/>
              <w:rPr>
                <w:sz w:val="18"/>
                <w:szCs w:val="18"/>
              </w:rPr>
            </w:pPr>
            <w:r w:rsidRPr="00055EB4">
              <w:rPr>
                <w:sz w:val="18"/>
                <w:szCs w:val="18"/>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055EB4" w:rsidRDefault="005E0337" w:rsidP="005E0337">
            <w:pPr>
              <w:spacing w:before="0"/>
              <w:jc w:val="left"/>
              <w:rPr>
                <w:sz w:val="18"/>
                <w:szCs w:val="18"/>
              </w:rPr>
            </w:pPr>
            <w:r w:rsidRPr="00055EB4">
              <w:rPr>
                <w:sz w:val="18"/>
                <w:szCs w:val="18"/>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055EB4" w:rsidRDefault="005E0337" w:rsidP="005E0337">
            <w:pPr>
              <w:spacing w:before="0"/>
              <w:jc w:val="left"/>
              <w:rPr>
                <w:sz w:val="18"/>
                <w:szCs w:val="18"/>
              </w:rPr>
            </w:pPr>
            <w:r w:rsidRPr="00055EB4">
              <w:rPr>
                <w:sz w:val="18"/>
                <w:szCs w:val="18"/>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FB43E43"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055EB4" w:rsidRDefault="00000000" w:rsidP="005E0337">
            <w:pPr>
              <w:spacing w:before="0"/>
              <w:jc w:val="center"/>
              <w:rPr>
                <w:sz w:val="18"/>
                <w:szCs w:val="18"/>
              </w:rPr>
            </w:pPr>
            <w:hyperlink r:id="rId827" w:history="1">
              <w:r w:rsidR="005E0337" w:rsidRPr="00055EB4">
                <w:rPr>
                  <w:color w:val="0000FF"/>
                  <w:sz w:val="18"/>
                  <w:szCs w:val="18"/>
                  <w:u w:val="single"/>
                </w:rPr>
                <w:t>JVET-AB0046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055EB4" w:rsidRDefault="005E0337" w:rsidP="005E0337">
            <w:pPr>
              <w:spacing w:before="0"/>
              <w:jc w:val="center"/>
              <w:rPr>
                <w:sz w:val="18"/>
                <w:szCs w:val="18"/>
              </w:rPr>
            </w:pPr>
            <w:r w:rsidRPr="00055EB4">
              <w:rPr>
                <w:sz w:val="18"/>
                <w:szCs w:val="18"/>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055EB4" w:rsidRDefault="005E0337" w:rsidP="005E0337">
            <w:pPr>
              <w:spacing w:before="0"/>
              <w:jc w:val="left"/>
              <w:rPr>
                <w:sz w:val="18"/>
                <w:szCs w:val="18"/>
              </w:rPr>
            </w:pPr>
            <w:r w:rsidRPr="00055EB4">
              <w:rPr>
                <w:sz w:val="18"/>
                <w:szCs w:val="18"/>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055EB4" w:rsidRDefault="005E0337" w:rsidP="005E0337">
            <w:pPr>
              <w:spacing w:before="0"/>
              <w:jc w:val="left"/>
              <w:rPr>
                <w:sz w:val="18"/>
                <w:szCs w:val="18"/>
              </w:rPr>
            </w:pPr>
            <w:r w:rsidRPr="00055EB4">
              <w:rPr>
                <w:sz w:val="18"/>
                <w:szCs w:val="18"/>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055EB4" w:rsidRDefault="005E0337" w:rsidP="005E0337">
            <w:pPr>
              <w:spacing w:before="0"/>
              <w:jc w:val="left"/>
              <w:rPr>
                <w:sz w:val="18"/>
                <w:szCs w:val="18"/>
              </w:rPr>
            </w:pPr>
            <w:r w:rsidRPr="00055EB4">
              <w:rPr>
                <w:sz w:val="18"/>
                <w:szCs w:val="18"/>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055EB4" w:rsidRDefault="005E0337" w:rsidP="005E0337">
            <w:pPr>
              <w:spacing w:before="0"/>
              <w:jc w:val="left"/>
              <w:rPr>
                <w:sz w:val="18"/>
                <w:szCs w:val="18"/>
              </w:rPr>
            </w:pPr>
            <w:r w:rsidRPr="00055EB4">
              <w:rPr>
                <w:sz w:val="18"/>
                <w:szCs w:val="18"/>
              </w:rPr>
              <w:t xml:space="preserve">AHG9: On </w:t>
            </w:r>
            <w:proofErr w:type="spellStart"/>
            <w:r w:rsidRPr="00055EB4">
              <w:rPr>
                <w:sz w:val="18"/>
                <w:szCs w:val="18"/>
              </w:rPr>
              <w:t>StrengthControlVal</w:t>
            </w:r>
            <w:proofErr w:type="spellEnd"/>
            <w:r w:rsidRPr="00055EB4">
              <w:rPr>
                <w:sz w:val="18"/>
                <w:szCs w:val="18"/>
              </w:rPr>
              <w:t xml:space="preserve">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0C4009A9"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055EB4" w:rsidRDefault="00000000" w:rsidP="005E0337">
            <w:pPr>
              <w:spacing w:before="0"/>
              <w:jc w:val="center"/>
              <w:rPr>
                <w:sz w:val="18"/>
                <w:szCs w:val="18"/>
              </w:rPr>
            </w:pPr>
            <w:hyperlink r:id="rId828" w:history="1">
              <w:r w:rsidR="005E0337" w:rsidRPr="00055EB4">
                <w:rPr>
                  <w:color w:val="0000FF"/>
                  <w:sz w:val="18"/>
                  <w:szCs w:val="18"/>
                  <w:u w:val="single"/>
                </w:rPr>
                <w:t>JVET-AB0047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055EB4" w:rsidRDefault="005E0337" w:rsidP="005E0337">
            <w:pPr>
              <w:spacing w:before="0"/>
              <w:jc w:val="center"/>
              <w:rPr>
                <w:sz w:val="18"/>
                <w:szCs w:val="18"/>
              </w:rPr>
            </w:pPr>
            <w:r w:rsidRPr="00055EB4">
              <w:rPr>
                <w:sz w:val="18"/>
                <w:szCs w:val="18"/>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055EB4" w:rsidRDefault="005E0337" w:rsidP="005E0337">
            <w:pPr>
              <w:spacing w:before="0"/>
              <w:jc w:val="left"/>
              <w:rPr>
                <w:sz w:val="18"/>
                <w:szCs w:val="18"/>
              </w:rPr>
            </w:pPr>
            <w:r w:rsidRPr="00055EB4">
              <w:rPr>
                <w:sz w:val="18"/>
                <w:szCs w:val="18"/>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055EB4" w:rsidRDefault="005E0337" w:rsidP="005E0337">
            <w:pPr>
              <w:spacing w:before="0"/>
              <w:jc w:val="left"/>
              <w:rPr>
                <w:sz w:val="18"/>
                <w:szCs w:val="18"/>
              </w:rPr>
            </w:pPr>
            <w:r w:rsidRPr="00055EB4">
              <w:rPr>
                <w:sz w:val="18"/>
                <w:szCs w:val="18"/>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055EB4" w:rsidRDefault="005E0337" w:rsidP="005E0337">
            <w:pPr>
              <w:spacing w:before="0"/>
              <w:jc w:val="left"/>
              <w:rPr>
                <w:sz w:val="18"/>
                <w:szCs w:val="18"/>
              </w:rPr>
            </w:pPr>
            <w:r w:rsidRPr="00055EB4">
              <w:rPr>
                <w:sz w:val="18"/>
                <w:szCs w:val="18"/>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nnpfc_mode_idc</w:t>
            </w:r>
            <w:proofErr w:type="spellEnd"/>
            <w:r w:rsidRPr="00055EB4">
              <w:rPr>
                <w:sz w:val="18"/>
                <w:szCs w:val="18"/>
              </w:rPr>
              <w:t xml:space="preserve">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3852E13F"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055EB4" w:rsidRDefault="00000000" w:rsidP="005E0337">
            <w:pPr>
              <w:spacing w:before="0"/>
              <w:jc w:val="center"/>
              <w:rPr>
                <w:sz w:val="18"/>
                <w:szCs w:val="18"/>
              </w:rPr>
            </w:pPr>
            <w:hyperlink r:id="rId829" w:history="1">
              <w:r w:rsidR="005E0337" w:rsidRPr="00055EB4">
                <w:rPr>
                  <w:color w:val="0000FF"/>
                  <w:sz w:val="18"/>
                  <w:szCs w:val="18"/>
                  <w:u w:val="single"/>
                </w:rPr>
                <w:t>JVET-AB0048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055EB4" w:rsidRDefault="005E0337" w:rsidP="005E0337">
            <w:pPr>
              <w:spacing w:before="0"/>
              <w:jc w:val="center"/>
              <w:rPr>
                <w:sz w:val="18"/>
                <w:szCs w:val="18"/>
              </w:rPr>
            </w:pPr>
            <w:r w:rsidRPr="00055EB4">
              <w:rPr>
                <w:sz w:val="18"/>
                <w:szCs w:val="18"/>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055EB4" w:rsidRDefault="005E0337" w:rsidP="005E0337">
            <w:pPr>
              <w:spacing w:before="0"/>
              <w:jc w:val="left"/>
              <w:rPr>
                <w:sz w:val="18"/>
                <w:szCs w:val="18"/>
              </w:rPr>
            </w:pPr>
            <w:r w:rsidRPr="00055EB4">
              <w:rPr>
                <w:sz w:val="18"/>
                <w:szCs w:val="18"/>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055EB4" w:rsidRDefault="005E0337" w:rsidP="005E0337">
            <w:pPr>
              <w:spacing w:before="0"/>
              <w:jc w:val="left"/>
              <w:rPr>
                <w:sz w:val="18"/>
                <w:szCs w:val="18"/>
              </w:rPr>
            </w:pPr>
            <w:r w:rsidRPr="00055EB4">
              <w:rPr>
                <w:sz w:val="18"/>
                <w:szCs w:val="18"/>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055EB4" w:rsidRDefault="005E0337" w:rsidP="005E0337">
            <w:pPr>
              <w:spacing w:before="0"/>
              <w:jc w:val="left"/>
              <w:rPr>
                <w:sz w:val="18"/>
                <w:szCs w:val="18"/>
              </w:rPr>
            </w:pPr>
            <w:r w:rsidRPr="00055EB4">
              <w:rPr>
                <w:sz w:val="18"/>
                <w:szCs w:val="18"/>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055EB4" w:rsidRDefault="005E0337" w:rsidP="005E0337">
            <w:pPr>
              <w:spacing w:before="0"/>
              <w:jc w:val="left"/>
              <w:rPr>
                <w:sz w:val="18"/>
                <w:szCs w:val="18"/>
              </w:rPr>
            </w:pPr>
            <w:r w:rsidRPr="00055EB4">
              <w:rPr>
                <w:sz w:val="18"/>
                <w:szCs w:val="18"/>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7E92C28"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R. Yang</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H. Zhang</w:t>
            </w:r>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055EB4" w:rsidRDefault="00000000" w:rsidP="005E0337">
            <w:pPr>
              <w:spacing w:before="0"/>
              <w:jc w:val="center"/>
              <w:rPr>
                <w:sz w:val="18"/>
                <w:szCs w:val="18"/>
              </w:rPr>
            </w:pPr>
            <w:hyperlink r:id="rId830" w:history="1">
              <w:r w:rsidR="005E0337" w:rsidRPr="00055EB4">
                <w:rPr>
                  <w:color w:val="0000FF"/>
                  <w:sz w:val="18"/>
                  <w:szCs w:val="18"/>
                  <w:u w:val="single"/>
                </w:rPr>
                <w:t>JVET-AB0049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055EB4" w:rsidRDefault="005E0337" w:rsidP="005E0337">
            <w:pPr>
              <w:spacing w:before="0"/>
              <w:jc w:val="center"/>
              <w:rPr>
                <w:sz w:val="18"/>
                <w:szCs w:val="18"/>
              </w:rPr>
            </w:pPr>
            <w:r w:rsidRPr="00055EB4">
              <w:rPr>
                <w:sz w:val="18"/>
                <w:szCs w:val="18"/>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055EB4" w:rsidRDefault="005E0337" w:rsidP="005E0337">
            <w:pPr>
              <w:spacing w:before="0"/>
              <w:jc w:val="left"/>
              <w:rPr>
                <w:sz w:val="18"/>
                <w:szCs w:val="18"/>
              </w:rPr>
            </w:pPr>
            <w:r w:rsidRPr="00055EB4">
              <w:rPr>
                <w:sz w:val="18"/>
                <w:szCs w:val="18"/>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055EB4" w:rsidRDefault="005E0337" w:rsidP="005E0337">
            <w:pPr>
              <w:spacing w:before="0"/>
              <w:jc w:val="left"/>
              <w:rPr>
                <w:sz w:val="18"/>
                <w:szCs w:val="18"/>
              </w:rPr>
            </w:pPr>
            <w:r w:rsidRPr="00055EB4">
              <w:rPr>
                <w:sz w:val="18"/>
                <w:szCs w:val="18"/>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055EB4" w:rsidRDefault="005E0337" w:rsidP="005E0337">
            <w:pPr>
              <w:spacing w:before="0"/>
              <w:jc w:val="left"/>
              <w:rPr>
                <w:sz w:val="18"/>
                <w:szCs w:val="18"/>
              </w:rPr>
            </w:pPr>
            <w:r w:rsidRPr="00055EB4">
              <w:rPr>
                <w:sz w:val="18"/>
                <w:szCs w:val="18"/>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055EB4" w:rsidRDefault="005E0337" w:rsidP="005E0337">
            <w:pPr>
              <w:spacing w:before="0"/>
              <w:jc w:val="left"/>
              <w:rPr>
                <w:sz w:val="18"/>
                <w:szCs w:val="18"/>
              </w:rPr>
            </w:pPr>
            <w:r w:rsidRPr="00055EB4">
              <w:rPr>
                <w:sz w:val="18"/>
                <w:szCs w:val="18"/>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4E3FA7B4"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Y. Li</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055EB4" w:rsidRDefault="00000000" w:rsidP="005E0337">
            <w:pPr>
              <w:spacing w:before="0"/>
              <w:jc w:val="center"/>
              <w:rPr>
                <w:sz w:val="18"/>
                <w:szCs w:val="18"/>
              </w:rPr>
            </w:pPr>
            <w:hyperlink r:id="rId831" w:history="1">
              <w:r w:rsidR="005E0337" w:rsidRPr="00055EB4">
                <w:rPr>
                  <w:color w:val="0000FF"/>
                  <w:sz w:val="18"/>
                  <w:szCs w:val="18"/>
                  <w:u w:val="single"/>
                </w:rPr>
                <w:t>JVET-AB0050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055EB4" w:rsidRDefault="005E0337" w:rsidP="005E0337">
            <w:pPr>
              <w:spacing w:before="0"/>
              <w:jc w:val="center"/>
              <w:rPr>
                <w:sz w:val="18"/>
                <w:szCs w:val="18"/>
              </w:rPr>
            </w:pPr>
            <w:r w:rsidRPr="00055EB4">
              <w:rPr>
                <w:sz w:val="18"/>
                <w:szCs w:val="18"/>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055EB4" w:rsidRDefault="005E0337" w:rsidP="005E0337">
            <w:pPr>
              <w:spacing w:before="0"/>
              <w:jc w:val="left"/>
              <w:rPr>
                <w:sz w:val="18"/>
                <w:szCs w:val="18"/>
              </w:rPr>
            </w:pPr>
            <w:r w:rsidRPr="00055EB4">
              <w:rPr>
                <w:sz w:val="18"/>
                <w:szCs w:val="18"/>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055EB4" w:rsidRDefault="005E0337" w:rsidP="005E0337">
            <w:pPr>
              <w:spacing w:before="0"/>
              <w:jc w:val="left"/>
              <w:rPr>
                <w:sz w:val="18"/>
                <w:szCs w:val="18"/>
              </w:rPr>
            </w:pPr>
            <w:r w:rsidRPr="00055EB4">
              <w:rPr>
                <w:sz w:val="18"/>
                <w:szCs w:val="18"/>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055EB4" w:rsidRDefault="005E0337" w:rsidP="005E0337">
            <w:pPr>
              <w:spacing w:before="0"/>
              <w:jc w:val="left"/>
              <w:rPr>
                <w:sz w:val="18"/>
                <w:szCs w:val="18"/>
              </w:rPr>
            </w:pPr>
            <w:r w:rsidRPr="00055EB4">
              <w:rPr>
                <w:sz w:val="18"/>
                <w:szCs w:val="18"/>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055EB4" w:rsidRDefault="005E0337" w:rsidP="005E0337">
            <w:pPr>
              <w:spacing w:before="0"/>
              <w:jc w:val="left"/>
              <w:rPr>
                <w:sz w:val="18"/>
                <w:szCs w:val="18"/>
              </w:rPr>
            </w:pPr>
            <w:r w:rsidRPr="00055EB4">
              <w:rPr>
                <w:sz w:val="18"/>
                <w:szCs w:val="18"/>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3E601EF"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055EB4" w:rsidRDefault="00000000" w:rsidP="005E0337">
            <w:pPr>
              <w:spacing w:before="0"/>
              <w:jc w:val="center"/>
              <w:rPr>
                <w:sz w:val="18"/>
                <w:szCs w:val="18"/>
              </w:rPr>
            </w:pPr>
            <w:hyperlink r:id="rId832" w:history="1">
              <w:r w:rsidR="005E0337" w:rsidRPr="00055EB4">
                <w:rPr>
                  <w:color w:val="0000FF"/>
                  <w:sz w:val="18"/>
                  <w:szCs w:val="18"/>
                  <w:u w:val="single"/>
                </w:rPr>
                <w:t>JVET-AB0051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055EB4" w:rsidRDefault="005E0337" w:rsidP="005E0337">
            <w:pPr>
              <w:spacing w:before="0"/>
              <w:jc w:val="center"/>
              <w:rPr>
                <w:sz w:val="18"/>
                <w:szCs w:val="18"/>
              </w:rPr>
            </w:pPr>
            <w:r w:rsidRPr="00055EB4">
              <w:rPr>
                <w:sz w:val="18"/>
                <w:szCs w:val="18"/>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055EB4" w:rsidRDefault="005E0337" w:rsidP="005E0337">
            <w:pPr>
              <w:spacing w:before="0"/>
              <w:jc w:val="left"/>
              <w:rPr>
                <w:sz w:val="18"/>
                <w:szCs w:val="18"/>
              </w:rPr>
            </w:pPr>
            <w:r w:rsidRPr="00055EB4">
              <w:rPr>
                <w:sz w:val="18"/>
                <w:szCs w:val="18"/>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055EB4" w:rsidRDefault="005E0337" w:rsidP="005E0337">
            <w:pPr>
              <w:spacing w:before="0"/>
              <w:jc w:val="left"/>
              <w:rPr>
                <w:sz w:val="18"/>
                <w:szCs w:val="18"/>
              </w:rPr>
            </w:pPr>
            <w:r w:rsidRPr="00055EB4">
              <w:rPr>
                <w:sz w:val="18"/>
                <w:szCs w:val="18"/>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055EB4" w:rsidRDefault="005E0337" w:rsidP="005E0337">
            <w:pPr>
              <w:spacing w:before="0"/>
              <w:jc w:val="left"/>
              <w:rPr>
                <w:sz w:val="18"/>
                <w:szCs w:val="18"/>
              </w:rPr>
            </w:pPr>
            <w:r w:rsidRPr="00055EB4">
              <w:rPr>
                <w:sz w:val="18"/>
                <w:szCs w:val="18"/>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9E4F0F6" w:rsidR="005E0337" w:rsidRPr="00055EB4" w:rsidRDefault="005E0337"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055EB4" w:rsidRDefault="00000000" w:rsidP="005E0337">
            <w:pPr>
              <w:spacing w:before="0"/>
              <w:jc w:val="center"/>
              <w:rPr>
                <w:sz w:val="18"/>
                <w:szCs w:val="18"/>
              </w:rPr>
            </w:pPr>
            <w:hyperlink r:id="rId833" w:history="1">
              <w:r w:rsidR="005E0337" w:rsidRPr="00055EB4">
                <w:rPr>
                  <w:color w:val="0000FF"/>
                  <w:sz w:val="18"/>
                  <w:szCs w:val="18"/>
                  <w:u w:val="single"/>
                </w:rPr>
                <w:t>JVET-AB0052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055EB4" w:rsidRDefault="005E0337" w:rsidP="005E0337">
            <w:pPr>
              <w:spacing w:before="0"/>
              <w:jc w:val="center"/>
              <w:rPr>
                <w:sz w:val="18"/>
                <w:szCs w:val="18"/>
              </w:rPr>
            </w:pPr>
            <w:r w:rsidRPr="00055EB4">
              <w:rPr>
                <w:sz w:val="18"/>
                <w:szCs w:val="18"/>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055EB4" w:rsidRDefault="005E0337" w:rsidP="005E0337">
            <w:pPr>
              <w:spacing w:before="0"/>
              <w:jc w:val="left"/>
              <w:rPr>
                <w:sz w:val="18"/>
                <w:szCs w:val="18"/>
              </w:rPr>
            </w:pPr>
            <w:r w:rsidRPr="00055EB4">
              <w:rPr>
                <w:sz w:val="18"/>
                <w:szCs w:val="18"/>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055EB4" w:rsidRDefault="005E0337" w:rsidP="005E0337">
            <w:pPr>
              <w:spacing w:before="0"/>
              <w:jc w:val="left"/>
              <w:rPr>
                <w:sz w:val="18"/>
                <w:szCs w:val="18"/>
              </w:rPr>
            </w:pPr>
            <w:r w:rsidRPr="00055EB4">
              <w:rPr>
                <w:sz w:val="18"/>
                <w:szCs w:val="18"/>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055EB4" w:rsidRDefault="005E0337" w:rsidP="005E0337">
            <w:pPr>
              <w:spacing w:before="0"/>
              <w:jc w:val="left"/>
              <w:rPr>
                <w:sz w:val="18"/>
                <w:szCs w:val="18"/>
              </w:rPr>
            </w:pPr>
            <w:r w:rsidRPr="00055EB4">
              <w:rPr>
                <w:sz w:val="18"/>
                <w:szCs w:val="18"/>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055EB4" w:rsidRDefault="005E0337" w:rsidP="005E0337">
            <w:pPr>
              <w:spacing w:before="0"/>
              <w:jc w:val="left"/>
              <w:rPr>
                <w:sz w:val="18"/>
                <w:szCs w:val="18"/>
              </w:rPr>
            </w:pPr>
            <w:r w:rsidRPr="00055EB4">
              <w:rPr>
                <w:sz w:val="18"/>
                <w:szCs w:val="18"/>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5C460DAE" w:rsidR="005E0337" w:rsidRPr="00055EB4" w:rsidRDefault="005E0337" w:rsidP="005E0337">
            <w:pPr>
              <w:spacing w:before="0"/>
              <w:jc w:val="left"/>
              <w:rPr>
                <w:sz w:val="18"/>
                <w:szCs w:val="18"/>
              </w:rPr>
            </w:pPr>
            <w:r w:rsidRPr="00055EB4">
              <w:rPr>
                <w:sz w:val="18"/>
                <w:szCs w:val="18"/>
              </w:rPr>
              <w:t>D. Liu</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055EB4" w:rsidRDefault="00000000" w:rsidP="005E0337">
            <w:pPr>
              <w:spacing w:before="0"/>
              <w:jc w:val="center"/>
              <w:rPr>
                <w:sz w:val="18"/>
                <w:szCs w:val="18"/>
              </w:rPr>
            </w:pPr>
            <w:hyperlink r:id="rId834" w:history="1">
              <w:r w:rsidR="005E0337" w:rsidRPr="00055EB4">
                <w:rPr>
                  <w:color w:val="0000FF"/>
                  <w:sz w:val="18"/>
                  <w:szCs w:val="18"/>
                  <w:u w:val="single"/>
                </w:rPr>
                <w:t>JVET-AB0053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055EB4" w:rsidRDefault="005E0337" w:rsidP="005E0337">
            <w:pPr>
              <w:spacing w:before="0"/>
              <w:jc w:val="center"/>
              <w:rPr>
                <w:sz w:val="18"/>
                <w:szCs w:val="18"/>
              </w:rPr>
            </w:pPr>
            <w:r w:rsidRPr="00055EB4">
              <w:rPr>
                <w:sz w:val="18"/>
                <w:szCs w:val="18"/>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055EB4" w:rsidRDefault="005E0337" w:rsidP="005E0337">
            <w:pPr>
              <w:spacing w:before="0"/>
              <w:jc w:val="left"/>
              <w:rPr>
                <w:sz w:val="18"/>
                <w:szCs w:val="18"/>
              </w:rPr>
            </w:pPr>
            <w:r w:rsidRPr="00055EB4">
              <w:rPr>
                <w:sz w:val="18"/>
                <w:szCs w:val="18"/>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055EB4" w:rsidRDefault="005E0337" w:rsidP="005E0337">
            <w:pPr>
              <w:spacing w:before="0"/>
              <w:jc w:val="left"/>
              <w:rPr>
                <w:sz w:val="18"/>
                <w:szCs w:val="18"/>
              </w:rPr>
            </w:pPr>
            <w:r w:rsidRPr="00055EB4">
              <w:rPr>
                <w:sz w:val="18"/>
                <w:szCs w:val="18"/>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055EB4" w:rsidRDefault="005E0337" w:rsidP="005E0337">
            <w:pPr>
              <w:spacing w:before="0"/>
              <w:jc w:val="left"/>
              <w:rPr>
                <w:sz w:val="18"/>
                <w:szCs w:val="18"/>
              </w:rPr>
            </w:pPr>
            <w:r w:rsidRPr="00055EB4">
              <w:rPr>
                <w:sz w:val="18"/>
                <w:szCs w:val="18"/>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055EB4" w:rsidRDefault="005E0337" w:rsidP="005E0337">
            <w:pPr>
              <w:spacing w:before="0"/>
              <w:jc w:val="left"/>
              <w:rPr>
                <w:sz w:val="18"/>
                <w:szCs w:val="18"/>
              </w:rPr>
            </w:pPr>
            <w:r w:rsidRPr="00055EB4">
              <w:rPr>
                <w:sz w:val="18"/>
                <w:szCs w:val="18"/>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1C26FEA3"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D. Liu</w:t>
            </w:r>
            <w:r w:rsidR="00442BF8">
              <w:rPr>
                <w:sz w:val="18"/>
                <w:szCs w:val="18"/>
              </w:rPr>
              <w:br/>
            </w:r>
            <w:r w:rsidRPr="00055EB4">
              <w:rPr>
                <w:sz w:val="18"/>
                <w:szCs w:val="18"/>
              </w:rPr>
              <w:t>K. Andersson</w:t>
            </w:r>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055EB4" w:rsidRDefault="00000000" w:rsidP="005E0337">
            <w:pPr>
              <w:spacing w:before="0"/>
              <w:jc w:val="center"/>
              <w:rPr>
                <w:sz w:val="18"/>
                <w:szCs w:val="18"/>
              </w:rPr>
            </w:pPr>
            <w:hyperlink r:id="rId835" w:history="1">
              <w:r w:rsidR="005E0337" w:rsidRPr="00055EB4">
                <w:rPr>
                  <w:color w:val="0000FF"/>
                  <w:sz w:val="18"/>
                  <w:szCs w:val="18"/>
                  <w:u w:val="single"/>
                </w:rPr>
                <w:t>JVET-AB0054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055EB4" w:rsidRDefault="005E0337" w:rsidP="005E0337">
            <w:pPr>
              <w:spacing w:before="0"/>
              <w:jc w:val="center"/>
              <w:rPr>
                <w:sz w:val="18"/>
                <w:szCs w:val="18"/>
              </w:rPr>
            </w:pPr>
            <w:r w:rsidRPr="00055EB4">
              <w:rPr>
                <w:sz w:val="18"/>
                <w:szCs w:val="18"/>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055EB4" w:rsidRDefault="005E0337" w:rsidP="005E0337">
            <w:pPr>
              <w:spacing w:before="0"/>
              <w:jc w:val="left"/>
              <w:rPr>
                <w:sz w:val="18"/>
                <w:szCs w:val="18"/>
              </w:rPr>
            </w:pPr>
            <w:r w:rsidRPr="00055EB4">
              <w:rPr>
                <w:sz w:val="18"/>
                <w:szCs w:val="18"/>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055EB4" w:rsidRDefault="005E0337" w:rsidP="005E0337">
            <w:pPr>
              <w:spacing w:before="0"/>
              <w:jc w:val="left"/>
              <w:rPr>
                <w:sz w:val="18"/>
                <w:szCs w:val="18"/>
              </w:rPr>
            </w:pPr>
            <w:r w:rsidRPr="00055EB4">
              <w:rPr>
                <w:sz w:val="18"/>
                <w:szCs w:val="18"/>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055EB4" w:rsidRDefault="005E0337" w:rsidP="005E0337">
            <w:pPr>
              <w:spacing w:before="0"/>
              <w:jc w:val="left"/>
              <w:rPr>
                <w:sz w:val="18"/>
                <w:szCs w:val="18"/>
              </w:rPr>
            </w:pPr>
            <w:r w:rsidRPr="00055EB4">
              <w:rPr>
                <w:sz w:val="18"/>
                <w:szCs w:val="18"/>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055EB4" w:rsidRDefault="005E0337" w:rsidP="005E0337">
            <w:pPr>
              <w:spacing w:before="0"/>
              <w:jc w:val="left"/>
              <w:rPr>
                <w:sz w:val="18"/>
                <w:szCs w:val="18"/>
              </w:rPr>
            </w:pPr>
            <w:r w:rsidRPr="00055EB4">
              <w:rPr>
                <w:sz w:val="18"/>
                <w:szCs w:val="18"/>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1159E4B" w:rsidR="005E0337" w:rsidRPr="00055EB4" w:rsidRDefault="005E0337"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D. Zou</w:t>
            </w:r>
            <w:r w:rsidR="00442BF8">
              <w:rPr>
                <w:sz w:val="18"/>
                <w:szCs w:val="18"/>
              </w:rPr>
              <w:br/>
            </w:r>
            <w:r w:rsidRPr="00055EB4">
              <w:rPr>
                <w:sz w:val="18"/>
                <w:szCs w:val="18"/>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055EB4" w:rsidRDefault="00000000" w:rsidP="005E0337">
            <w:pPr>
              <w:spacing w:before="0"/>
              <w:jc w:val="center"/>
              <w:rPr>
                <w:sz w:val="18"/>
                <w:szCs w:val="18"/>
              </w:rPr>
            </w:pPr>
            <w:hyperlink r:id="rId836" w:history="1">
              <w:r w:rsidR="005E0337" w:rsidRPr="00055EB4">
                <w:rPr>
                  <w:color w:val="0000FF"/>
                  <w:sz w:val="18"/>
                  <w:szCs w:val="18"/>
                  <w:u w:val="single"/>
                </w:rPr>
                <w:t>JVET-AB0055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055EB4" w:rsidRDefault="005E0337" w:rsidP="005E0337">
            <w:pPr>
              <w:spacing w:before="0"/>
              <w:jc w:val="center"/>
              <w:rPr>
                <w:sz w:val="18"/>
                <w:szCs w:val="18"/>
              </w:rPr>
            </w:pPr>
            <w:r w:rsidRPr="00055EB4">
              <w:rPr>
                <w:sz w:val="18"/>
                <w:szCs w:val="18"/>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055EB4" w:rsidRDefault="005E0337" w:rsidP="005E0337">
            <w:pPr>
              <w:spacing w:before="0"/>
              <w:jc w:val="left"/>
              <w:rPr>
                <w:sz w:val="18"/>
                <w:szCs w:val="18"/>
              </w:rPr>
            </w:pPr>
            <w:r w:rsidRPr="00055EB4">
              <w:rPr>
                <w:sz w:val="18"/>
                <w:szCs w:val="18"/>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055EB4" w:rsidRDefault="005E0337" w:rsidP="005E0337">
            <w:pPr>
              <w:spacing w:before="0"/>
              <w:jc w:val="left"/>
              <w:rPr>
                <w:sz w:val="18"/>
                <w:szCs w:val="18"/>
              </w:rPr>
            </w:pPr>
            <w:r w:rsidRPr="00055EB4">
              <w:rPr>
                <w:sz w:val="18"/>
                <w:szCs w:val="18"/>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055EB4" w:rsidRDefault="005E0337" w:rsidP="005E0337">
            <w:pPr>
              <w:spacing w:before="0"/>
              <w:jc w:val="left"/>
              <w:rPr>
                <w:sz w:val="18"/>
                <w:szCs w:val="18"/>
              </w:rPr>
            </w:pPr>
            <w:r w:rsidRPr="00055EB4">
              <w:rPr>
                <w:sz w:val="18"/>
                <w:szCs w:val="18"/>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055EB4" w:rsidRDefault="005E0337" w:rsidP="005E0337">
            <w:pPr>
              <w:spacing w:before="0"/>
              <w:jc w:val="left"/>
              <w:rPr>
                <w:sz w:val="18"/>
                <w:szCs w:val="18"/>
              </w:rPr>
            </w:pPr>
            <w:r w:rsidRPr="00055EB4">
              <w:rPr>
                <w:sz w:val="18"/>
                <w:szCs w:val="18"/>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75666B2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055EB4" w:rsidRDefault="00000000" w:rsidP="005E0337">
            <w:pPr>
              <w:spacing w:before="0"/>
              <w:jc w:val="center"/>
              <w:rPr>
                <w:sz w:val="18"/>
                <w:szCs w:val="18"/>
              </w:rPr>
            </w:pPr>
            <w:hyperlink r:id="rId837" w:history="1">
              <w:r w:rsidR="005E0337" w:rsidRPr="00055EB4">
                <w:rPr>
                  <w:color w:val="0000FF"/>
                  <w:sz w:val="18"/>
                  <w:szCs w:val="18"/>
                  <w:u w:val="single"/>
                </w:rPr>
                <w:t>JVET-AB0056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055EB4" w:rsidRDefault="005E0337" w:rsidP="005E0337">
            <w:pPr>
              <w:spacing w:before="0"/>
              <w:jc w:val="center"/>
              <w:rPr>
                <w:sz w:val="18"/>
                <w:szCs w:val="18"/>
              </w:rPr>
            </w:pPr>
            <w:r w:rsidRPr="00055EB4">
              <w:rPr>
                <w:sz w:val="18"/>
                <w:szCs w:val="18"/>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055EB4" w:rsidRDefault="005E0337" w:rsidP="005E0337">
            <w:pPr>
              <w:spacing w:before="0"/>
              <w:jc w:val="left"/>
              <w:rPr>
                <w:sz w:val="18"/>
                <w:szCs w:val="18"/>
              </w:rPr>
            </w:pPr>
            <w:r w:rsidRPr="00055EB4">
              <w:rPr>
                <w:sz w:val="18"/>
                <w:szCs w:val="18"/>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055EB4" w:rsidRDefault="005E0337" w:rsidP="005E0337">
            <w:pPr>
              <w:spacing w:before="0"/>
              <w:jc w:val="left"/>
              <w:rPr>
                <w:sz w:val="18"/>
                <w:szCs w:val="18"/>
              </w:rPr>
            </w:pPr>
            <w:r w:rsidRPr="00055EB4">
              <w:rPr>
                <w:sz w:val="18"/>
                <w:szCs w:val="18"/>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055EB4" w:rsidRDefault="005E0337" w:rsidP="005E0337">
            <w:pPr>
              <w:spacing w:before="0"/>
              <w:jc w:val="left"/>
              <w:rPr>
                <w:sz w:val="18"/>
                <w:szCs w:val="18"/>
              </w:rPr>
            </w:pPr>
            <w:r w:rsidRPr="00055EB4">
              <w:rPr>
                <w:sz w:val="18"/>
                <w:szCs w:val="18"/>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055EB4" w:rsidRDefault="005E0337" w:rsidP="005E0337">
            <w:pPr>
              <w:spacing w:before="0"/>
              <w:jc w:val="left"/>
              <w:rPr>
                <w:sz w:val="18"/>
                <w:szCs w:val="18"/>
              </w:rPr>
            </w:pPr>
            <w:r w:rsidRPr="00055EB4">
              <w:rPr>
                <w:sz w:val="18"/>
                <w:szCs w:val="18"/>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752A8592"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055EB4" w:rsidRDefault="00000000" w:rsidP="005E0337">
            <w:pPr>
              <w:spacing w:before="0"/>
              <w:jc w:val="center"/>
              <w:rPr>
                <w:sz w:val="18"/>
                <w:szCs w:val="18"/>
              </w:rPr>
            </w:pPr>
            <w:hyperlink r:id="rId838" w:history="1">
              <w:r w:rsidR="005E0337" w:rsidRPr="00055EB4">
                <w:rPr>
                  <w:color w:val="0000FF"/>
                  <w:sz w:val="18"/>
                  <w:szCs w:val="18"/>
                  <w:u w:val="single"/>
                </w:rPr>
                <w:t>JVET-AB0057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055EB4" w:rsidRDefault="005E0337" w:rsidP="005E0337">
            <w:pPr>
              <w:spacing w:before="0"/>
              <w:jc w:val="center"/>
              <w:rPr>
                <w:sz w:val="18"/>
                <w:szCs w:val="18"/>
              </w:rPr>
            </w:pPr>
            <w:r w:rsidRPr="00055EB4">
              <w:rPr>
                <w:sz w:val="18"/>
                <w:szCs w:val="18"/>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055EB4" w:rsidRDefault="005E0337" w:rsidP="005E0337">
            <w:pPr>
              <w:spacing w:before="0"/>
              <w:jc w:val="left"/>
              <w:rPr>
                <w:sz w:val="18"/>
                <w:szCs w:val="18"/>
              </w:rPr>
            </w:pPr>
            <w:r w:rsidRPr="00055EB4">
              <w:rPr>
                <w:sz w:val="18"/>
                <w:szCs w:val="18"/>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055EB4" w:rsidRDefault="005E0337" w:rsidP="005E0337">
            <w:pPr>
              <w:spacing w:before="0"/>
              <w:jc w:val="left"/>
              <w:rPr>
                <w:sz w:val="18"/>
                <w:szCs w:val="18"/>
              </w:rPr>
            </w:pPr>
            <w:r w:rsidRPr="00055EB4">
              <w:rPr>
                <w:sz w:val="18"/>
                <w:szCs w:val="18"/>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055EB4" w:rsidRDefault="005E0337" w:rsidP="005E0337">
            <w:pPr>
              <w:spacing w:before="0"/>
              <w:jc w:val="left"/>
              <w:rPr>
                <w:sz w:val="18"/>
                <w:szCs w:val="18"/>
              </w:rPr>
            </w:pPr>
            <w:r w:rsidRPr="00055EB4">
              <w:rPr>
                <w:sz w:val="18"/>
                <w:szCs w:val="18"/>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055EB4" w:rsidRDefault="005E0337" w:rsidP="005E0337">
            <w:pPr>
              <w:spacing w:before="0"/>
              <w:jc w:val="left"/>
              <w:rPr>
                <w:sz w:val="18"/>
                <w:szCs w:val="18"/>
              </w:rPr>
            </w:pPr>
            <w:r w:rsidRPr="00055EB4">
              <w:rPr>
                <w:sz w:val="18"/>
                <w:szCs w:val="18"/>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7B53255A"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055EB4" w:rsidRDefault="00000000" w:rsidP="005E0337">
            <w:pPr>
              <w:spacing w:before="0"/>
              <w:jc w:val="center"/>
              <w:rPr>
                <w:sz w:val="18"/>
                <w:szCs w:val="18"/>
              </w:rPr>
            </w:pPr>
            <w:hyperlink r:id="rId839" w:history="1">
              <w:r w:rsidR="005E0337" w:rsidRPr="00055EB4">
                <w:rPr>
                  <w:color w:val="0000FF"/>
                  <w:sz w:val="18"/>
                  <w:szCs w:val="18"/>
                  <w:u w:val="single"/>
                </w:rPr>
                <w:t>JVET-AB0058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055EB4" w:rsidRDefault="005E0337" w:rsidP="005E0337">
            <w:pPr>
              <w:spacing w:before="0"/>
              <w:jc w:val="center"/>
              <w:rPr>
                <w:sz w:val="18"/>
                <w:szCs w:val="18"/>
              </w:rPr>
            </w:pPr>
            <w:r w:rsidRPr="00055EB4">
              <w:rPr>
                <w:sz w:val="18"/>
                <w:szCs w:val="18"/>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055EB4" w:rsidRDefault="005E0337" w:rsidP="005E0337">
            <w:pPr>
              <w:spacing w:before="0"/>
              <w:jc w:val="left"/>
              <w:rPr>
                <w:sz w:val="18"/>
                <w:szCs w:val="18"/>
              </w:rPr>
            </w:pPr>
            <w:r w:rsidRPr="00055EB4">
              <w:rPr>
                <w:sz w:val="18"/>
                <w:szCs w:val="18"/>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055EB4" w:rsidRDefault="005E0337" w:rsidP="005E0337">
            <w:pPr>
              <w:spacing w:before="0"/>
              <w:jc w:val="left"/>
              <w:rPr>
                <w:sz w:val="18"/>
                <w:szCs w:val="18"/>
              </w:rPr>
            </w:pPr>
            <w:r w:rsidRPr="00055EB4">
              <w:rPr>
                <w:sz w:val="18"/>
                <w:szCs w:val="18"/>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055EB4" w:rsidRDefault="005E0337" w:rsidP="005E0337">
            <w:pPr>
              <w:spacing w:before="0"/>
              <w:jc w:val="left"/>
              <w:rPr>
                <w:sz w:val="18"/>
                <w:szCs w:val="18"/>
              </w:rPr>
            </w:pPr>
            <w:r w:rsidRPr="00055EB4">
              <w:rPr>
                <w:sz w:val="18"/>
                <w:szCs w:val="18"/>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055EB4" w:rsidRDefault="005E0337" w:rsidP="005E0337">
            <w:pPr>
              <w:spacing w:before="0"/>
              <w:jc w:val="left"/>
              <w:rPr>
                <w:sz w:val="18"/>
                <w:szCs w:val="18"/>
              </w:rPr>
            </w:pPr>
            <w:r w:rsidRPr="00055EB4">
              <w:rPr>
                <w:sz w:val="18"/>
                <w:szCs w:val="18"/>
              </w:rPr>
              <w:t xml:space="preserve">AHG9: Frame Rate </w:t>
            </w:r>
            <w:proofErr w:type="spellStart"/>
            <w:r w:rsidRPr="00055EB4">
              <w:rPr>
                <w:sz w:val="18"/>
                <w:szCs w:val="18"/>
              </w:rPr>
              <w:t>Upsampling</w:t>
            </w:r>
            <w:proofErr w:type="spellEnd"/>
            <w:r w:rsidRPr="00055EB4">
              <w:rPr>
                <w:sz w:val="18"/>
                <w:szCs w:val="18"/>
              </w:rPr>
              <w:t xml:space="preserve">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3FCCDC84" w:rsidR="005E0337" w:rsidRPr="00055EB4" w:rsidRDefault="005E0337" w:rsidP="005E0337">
            <w:pPr>
              <w:spacing w:before="0"/>
              <w:jc w:val="left"/>
              <w:rPr>
                <w:sz w:val="18"/>
                <w:szCs w:val="18"/>
              </w:rPr>
            </w:pPr>
            <w:r w:rsidRPr="00055EB4">
              <w:rPr>
                <w:sz w:val="18"/>
                <w:szCs w:val="18"/>
              </w:rPr>
              <w:t>S. Deshpande</w:t>
            </w:r>
            <w:r w:rsidR="00442BF8">
              <w:rPr>
                <w:sz w:val="18"/>
                <w:szCs w:val="18"/>
              </w:rPr>
              <w:br/>
            </w:r>
            <w:r w:rsidRPr="00055EB4">
              <w:rPr>
                <w:sz w:val="18"/>
                <w:szCs w:val="18"/>
              </w:rPr>
              <w:t xml:space="preserve">A. </w:t>
            </w:r>
            <w:proofErr w:type="spellStart"/>
            <w:r w:rsidRPr="00055EB4">
              <w:rPr>
                <w:sz w:val="18"/>
                <w:szCs w:val="18"/>
              </w:rPr>
              <w:t>Sidiya</w:t>
            </w:r>
            <w:proofErr w:type="spellEnd"/>
            <w:r w:rsidRPr="00055EB4">
              <w:rPr>
                <w:sz w:val="18"/>
                <w:szCs w:val="18"/>
              </w:rPr>
              <w:t xml:space="preserve">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055EB4" w:rsidRDefault="00000000" w:rsidP="005E0337">
            <w:pPr>
              <w:spacing w:before="0"/>
              <w:jc w:val="center"/>
              <w:rPr>
                <w:sz w:val="18"/>
                <w:szCs w:val="18"/>
              </w:rPr>
            </w:pPr>
            <w:hyperlink r:id="rId840" w:history="1">
              <w:r w:rsidR="005E0337" w:rsidRPr="00055EB4">
                <w:rPr>
                  <w:color w:val="0000FF"/>
                  <w:sz w:val="18"/>
                  <w:szCs w:val="18"/>
                  <w:u w:val="single"/>
                </w:rPr>
                <w:t>JVET-AB0059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055EB4" w:rsidRDefault="005E0337" w:rsidP="005E0337">
            <w:pPr>
              <w:spacing w:before="0"/>
              <w:jc w:val="center"/>
              <w:rPr>
                <w:sz w:val="18"/>
                <w:szCs w:val="18"/>
              </w:rPr>
            </w:pPr>
            <w:r w:rsidRPr="00055EB4">
              <w:rPr>
                <w:sz w:val="18"/>
                <w:szCs w:val="18"/>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055EB4" w:rsidRDefault="005E0337" w:rsidP="005E0337">
            <w:pPr>
              <w:spacing w:before="0"/>
              <w:jc w:val="left"/>
              <w:rPr>
                <w:sz w:val="18"/>
                <w:szCs w:val="18"/>
              </w:rPr>
            </w:pPr>
            <w:r w:rsidRPr="00055EB4">
              <w:rPr>
                <w:sz w:val="18"/>
                <w:szCs w:val="18"/>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055EB4" w:rsidRDefault="005E0337" w:rsidP="005E0337">
            <w:pPr>
              <w:spacing w:before="0"/>
              <w:jc w:val="left"/>
              <w:rPr>
                <w:sz w:val="18"/>
                <w:szCs w:val="18"/>
              </w:rPr>
            </w:pPr>
            <w:r w:rsidRPr="00055EB4">
              <w:rPr>
                <w:sz w:val="18"/>
                <w:szCs w:val="18"/>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055EB4" w:rsidRDefault="005E0337" w:rsidP="005E0337">
            <w:pPr>
              <w:spacing w:before="0"/>
              <w:jc w:val="left"/>
              <w:rPr>
                <w:sz w:val="18"/>
                <w:szCs w:val="18"/>
              </w:rPr>
            </w:pPr>
            <w:r w:rsidRPr="00055EB4">
              <w:rPr>
                <w:sz w:val="18"/>
                <w:szCs w:val="18"/>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055EB4" w:rsidRDefault="005E0337" w:rsidP="005E0337">
            <w:pPr>
              <w:spacing w:before="0"/>
              <w:jc w:val="left"/>
              <w:rPr>
                <w:sz w:val="18"/>
                <w:szCs w:val="18"/>
              </w:rPr>
            </w:pPr>
            <w:r w:rsidRPr="00055EB4">
              <w:rPr>
                <w:sz w:val="18"/>
                <w:szCs w:val="18"/>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055EB4" w:rsidRDefault="005E0337" w:rsidP="005E0337">
            <w:pPr>
              <w:spacing w:before="0"/>
              <w:jc w:val="left"/>
              <w:rPr>
                <w:sz w:val="18"/>
                <w:szCs w:val="18"/>
              </w:rPr>
            </w:pPr>
            <w:r w:rsidRPr="00055EB4">
              <w:rPr>
                <w:sz w:val="18"/>
                <w:szCs w:val="18"/>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055EB4" w:rsidRDefault="00000000" w:rsidP="005E0337">
            <w:pPr>
              <w:spacing w:before="0"/>
              <w:jc w:val="center"/>
              <w:rPr>
                <w:sz w:val="18"/>
                <w:szCs w:val="18"/>
              </w:rPr>
            </w:pPr>
            <w:hyperlink r:id="rId841" w:history="1">
              <w:r w:rsidR="005E0337" w:rsidRPr="00055EB4">
                <w:rPr>
                  <w:color w:val="0000FF"/>
                  <w:sz w:val="18"/>
                  <w:szCs w:val="18"/>
                  <w:u w:val="single"/>
                </w:rPr>
                <w:t>JVET-AB0060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055EB4" w:rsidRDefault="005E0337" w:rsidP="005E0337">
            <w:pPr>
              <w:spacing w:before="0"/>
              <w:jc w:val="center"/>
              <w:rPr>
                <w:sz w:val="18"/>
                <w:szCs w:val="18"/>
              </w:rPr>
            </w:pPr>
            <w:r w:rsidRPr="00055EB4">
              <w:rPr>
                <w:sz w:val="18"/>
                <w:szCs w:val="18"/>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055EB4" w:rsidRDefault="005E0337" w:rsidP="005E0337">
            <w:pPr>
              <w:spacing w:before="0"/>
              <w:jc w:val="left"/>
              <w:rPr>
                <w:sz w:val="18"/>
                <w:szCs w:val="18"/>
              </w:rPr>
            </w:pPr>
            <w:r w:rsidRPr="00055EB4">
              <w:rPr>
                <w:sz w:val="18"/>
                <w:szCs w:val="18"/>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055EB4" w:rsidRDefault="005E0337" w:rsidP="005E0337">
            <w:pPr>
              <w:spacing w:before="0"/>
              <w:jc w:val="left"/>
              <w:rPr>
                <w:sz w:val="18"/>
                <w:szCs w:val="18"/>
              </w:rPr>
            </w:pPr>
            <w:r w:rsidRPr="00055EB4">
              <w:rPr>
                <w:sz w:val="18"/>
                <w:szCs w:val="18"/>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055EB4" w:rsidRDefault="005E0337" w:rsidP="005E0337">
            <w:pPr>
              <w:spacing w:before="0"/>
              <w:jc w:val="left"/>
              <w:rPr>
                <w:sz w:val="18"/>
                <w:szCs w:val="18"/>
              </w:rPr>
            </w:pPr>
            <w:r w:rsidRPr="00055EB4">
              <w:rPr>
                <w:sz w:val="18"/>
                <w:szCs w:val="18"/>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055EB4" w:rsidRDefault="005E0337" w:rsidP="005E0337">
            <w:pPr>
              <w:spacing w:before="0"/>
              <w:jc w:val="left"/>
              <w:rPr>
                <w:sz w:val="18"/>
                <w:szCs w:val="18"/>
              </w:rPr>
            </w:pPr>
            <w:r w:rsidRPr="00055EB4">
              <w:rPr>
                <w:sz w:val="18"/>
                <w:szCs w:val="18"/>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462B0DB2" w:rsidR="005E0337" w:rsidRPr="00055EB4" w:rsidRDefault="005E0337" w:rsidP="005E0337">
            <w:pPr>
              <w:spacing w:before="0"/>
              <w:jc w:val="left"/>
              <w:rPr>
                <w:sz w:val="18"/>
                <w:szCs w:val="18"/>
              </w:rPr>
            </w:pP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055EB4" w:rsidRDefault="00000000" w:rsidP="005E0337">
            <w:pPr>
              <w:spacing w:before="0"/>
              <w:jc w:val="center"/>
              <w:rPr>
                <w:sz w:val="18"/>
                <w:szCs w:val="18"/>
              </w:rPr>
            </w:pPr>
            <w:hyperlink r:id="rId842" w:history="1">
              <w:r w:rsidR="005E0337" w:rsidRPr="00055EB4">
                <w:rPr>
                  <w:color w:val="0000FF"/>
                  <w:sz w:val="18"/>
                  <w:szCs w:val="18"/>
                  <w:u w:val="single"/>
                </w:rPr>
                <w:t>JVET-AB0061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055EB4" w:rsidRDefault="005E0337" w:rsidP="005E0337">
            <w:pPr>
              <w:spacing w:before="0"/>
              <w:jc w:val="center"/>
              <w:rPr>
                <w:sz w:val="18"/>
                <w:szCs w:val="18"/>
              </w:rPr>
            </w:pPr>
            <w:r w:rsidRPr="00055EB4">
              <w:rPr>
                <w:sz w:val="18"/>
                <w:szCs w:val="18"/>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055EB4" w:rsidRDefault="005E0337" w:rsidP="005E0337">
            <w:pPr>
              <w:spacing w:before="0"/>
              <w:jc w:val="left"/>
              <w:rPr>
                <w:sz w:val="18"/>
                <w:szCs w:val="18"/>
              </w:rPr>
            </w:pPr>
            <w:r w:rsidRPr="00055EB4">
              <w:rPr>
                <w:sz w:val="18"/>
                <w:szCs w:val="18"/>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055EB4" w:rsidRDefault="005E0337" w:rsidP="005E0337">
            <w:pPr>
              <w:spacing w:before="0"/>
              <w:jc w:val="left"/>
              <w:rPr>
                <w:sz w:val="18"/>
                <w:szCs w:val="18"/>
              </w:rPr>
            </w:pPr>
            <w:r w:rsidRPr="00055EB4">
              <w:rPr>
                <w:sz w:val="18"/>
                <w:szCs w:val="18"/>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055EB4" w:rsidRDefault="005E0337" w:rsidP="005E0337">
            <w:pPr>
              <w:spacing w:before="0"/>
              <w:jc w:val="left"/>
              <w:rPr>
                <w:sz w:val="18"/>
                <w:szCs w:val="18"/>
              </w:rPr>
            </w:pPr>
            <w:r w:rsidRPr="00055EB4">
              <w:rPr>
                <w:sz w:val="18"/>
                <w:szCs w:val="18"/>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055EB4" w:rsidRDefault="005E0337" w:rsidP="005E0337">
            <w:pPr>
              <w:spacing w:before="0"/>
              <w:jc w:val="left"/>
              <w:rPr>
                <w:sz w:val="18"/>
                <w:szCs w:val="18"/>
              </w:rPr>
            </w:pPr>
            <w:r w:rsidRPr="00055EB4">
              <w:rPr>
                <w:sz w:val="18"/>
                <w:szCs w:val="18"/>
              </w:rPr>
              <w:t xml:space="preserve">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6F115002"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055EB4" w:rsidRDefault="00000000" w:rsidP="005E0337">
            <w:pPr>
              <w:spacing w:before="0"/>
              <w:jc w:val="center"/>
              <w:rPr>
                <w:sz w:val="18"/>
                <w:szCs w:val="18"/>
              </w:rPr>
            </w:pPr>
            <w:hyperlink r:id="rId843" w:history="1">
              <w:r w:rsidR="005E0337" w:rsidRPr="00055EB4">
                <w:rPr>
                  <w:color w:val="0000FF"/>
                  <w:sz w:val="18"/>
                  <w:szCs w:val="18"/>
                  <w:u w:val="single"/>
                </w:rPr>
                <w:t>JVET-AB0062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055EB4" w:rsidRDefault="005E0337" w:rsidP="005E0337">
            <w:pPr>
              <w:spacing w:before="0"/>
              <w:jc w:val="center"/>
              <w:rPr>
                <w:sz w:val="18"/>
                <w:szCs w:val="18"/>
              </w:rPr>
            </w:pPr>
            <w:r w:rsidRPr="00055EB4">
              <w:rPr>
                <w:sz w:val="18"/>
                <w:szCs w:val="18"/>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055EB4" w:rsidRDefault="005E0337" w:rsidP="005E0337">
            <w:pPr>
              <w:spacing w:before="0"/>
              <w:jc w:val="left"/>
              <w:rPr>
                <w:sz w:val="18"/>
                <w:szCs w:val="18"/>
              </w:rPr>
            </w:pPr>
            <w:r w:rsidRPr="00055EB4">
              <w:rPr>
                <w:sz w:val="18"/>
                <w:szCs w:val="18"/>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055EB4" w:rsidRDefault="005E0337" w:rsidP="005E0337">
            <w:pPr>
              <w:spacing w:before="0"/>
              <w:jc w:val="left"/>
              <w:rPr>
                <w:sz w:val="18"/>
                <w:szCs w:val="18"/>
              </w:rPr>
            </w:pPr>
            <w:r w:rsidRPr="00055EB4">
              <w:rPr>
                <w:sz w:val="18"/>
                <w:szCs w:val="18"/>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055EB4" w:rsidRDefault="005E0337" w:rsidP="005E0337">
            <w:pPr>
              <w:spacing w:before="0"/>
              <w:jc w:val="left"/>
              <w:rPr>
                <w:sz w:val="18"/>
                <w:szCs w:val="18"/>
              </w:rPr>
            </w:pPr>
            <w:r w:rsidRPr="00055EB4">
              <w:rPr>
                <w:sz w:val="18"/>
                <w:szCs w:val="18"/>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055EB4" w:rsidRDefault="005E0337" w:rsidP="005E0337">
            <w:pPr>
              <w:spacing w:before="0"/>
              <w:jc w:val="left"/>
              <w:rPr>
                <w:sz w:val="18"/>
                <w:szCs w:val="18"/>
              </w:rPr>
            </w:pPr>
            <w:r w:rsidRPr="00055EB4">
              <w:rPr>
                <w:sz w:val="18"/>
                <w:szCs w:val="18"/>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5AD0111F"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w:t>
            </w:r>
            <w:r w:rsidR="00442BF8">
              <w:rPr>
                <w:sz w:val="18"/>
                <w:szCs w:val="18"/>
              </w:rPr>
              <w:br/>
            </w:r>
            <w:r w:rsidRPr="00055EB4">
              <w:rPr>
                <w:sz w:val="18"/>
                <w:szCs w:val="18"/>
              </w:rPr>
              <w:t>J. S. Choi (ETRI)</w:t>
            </w:r>
            <w:r w:rsidR="00442BF8">
              <w:rPr>
                <w:sz w:val="18"/>
                <w:szCs w:val="18"/>
              </w:rPr>
              <w:br/>
            </w:r>
            <w:r w:rsidRPr="00055EB4">
              <w:rPr>
                <w:sz w:val="18"/>
                <w:szCs w:val="18"/>
              </w:rPr>
              <w:t>K. Naser</w:t>
            </w:r>
            <w:r w:rsidR="00442BF8">
              <w:rPr>
                <w:sz w:val="18"/>
                <w:szCs w:val="18"/>
              </w:rPr>
              <w:br/>
            </w:r>
            <w:r w:rsidRPr="00055EB4">
              <w:rPr>
                <w:sz w:val="18"/>
                <w:szCs w:val="18"/>
              </w:rPr>
              <w:t>T. Dumas</w:t>
            </w:r>
            <w:r w:rsidR="00442BF8">
              <w:rPr>
                <w:sz w:val="18"/>
                <w:szCs w:val="18"/>
              </w:rPr>
              <w:br/>
            </w:r>
            <w:r w:rsidRPr="00055EB4">
              <w:rPr>
                <w:sz w:val="18"/>
                <w:szCs w:val="18"/>
              </w:rPr>
              <w:t>T. Poirier</w:t>
            </w:r>
            <w:r w:rsidR="00442BF8">
              <w:rPr>
                <w:sz w:val="18"/>
                <w:szCs w:val="18"/>
              </w:rPr>
              <w:br/>
            </w:r>
            <w:r w:rsidRPr="00055EB4">
              <w:rPr>
                <w:sz w:val="18"/>
                <w:szCs w:val="18"/>
              </w:rPr>
              <w:t>F. Galpin</w:t>
            </w:r>
            <w:r w:rsidR="00442BF8">
              <w:rPr>
                <w:sz w:val="18"/>
                <w:szCs w:val="18"/>
              </w:rPr>
              <w:br/>
            </w:r>
            <w:r w:rsidRPr="00055EB4">
              <w:rPr>
                <w:sz w:val="18"/>
                <w:szCs w:val="18"/>
              </w:rPr>
              <w:t>A. Robert (</w:t>
            </w:r>
            <w:proofErr w:type="spellStart"/>
            <w:r w:rsidRPr="00055EB4">
              <w:rPr>
                <w:sz w:val="18"/>
                <w:szCs w:val="18"/>
              </w:rPr>
              <w:t>InterDigital</w:t>
            </w:r>
            <w:proofErr w:type="spellEnd"/>
            <w:r w:rsidRPr="00055EB4">
              <w:rPr>
                <w:sz w:val="18"/>
                <w:szCs w:val="18"/>
              </w:rPr>
              <w:t>)</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055EB4" w:rsidRDefault="00000000" w:rsidP="005E0337">
            <w:pPr>
              <w:spacing w:before="0"/>
              <w:jc w:val="center"/>
              <w:rPr>
                <w:sz w:val="18"/>
                <w:szCs w:val="18"/>
              </w:rPr>
            </w:pPr>
            <w:hyperlink r:id="rId844" w:history="1">
              <w:r w:rsidR="005E0337" w:rsidRPr="00055EB4">
                <w:rPr>
                  <w:color w:val="0000FF"/>
                  <w:sz w:val="18"/>
                  <w:szCs w:val="18"/>
                  <w:u w:val="single"/>
                </w:rPr>
                <w:t>JVET-AB0063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055EB4" w:rsidRDefault="005E0337" w:rsidP="005E0337">
            <w:pPr>
              <w:spacing w:before="0"/>
              <w:jc w:val="center"/>
              <w:rPr>
                <w:sz w:val="18"/>
                <w:szCs w:val="18"/>
              </w:rPr>
            </w:pPr>
            <w:r w:rsidRPr="00055EB4">
              <w:rPr>
                <w:sz w:val="18"/>
                <w:szCs w:val="18"/>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055EB4" w:rsidRDefault="005E0337" w:rsidP="005E0337">
            <w:pPr>
              <w:spacing w:before="0"/>
              <w:jc w:val="left"/>
              <w:rPr>
                <w:sz w:val="18"/>
                <w:szCs w:val="18"/>
              </w:rPr>
            </w:pPr>
            <w:r w:rsidRPr="00055EB4">
              <w:rPr>
                <w:sz w:val="18"/>
                <w:szCs w:val="18"/>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055EB4" w:rsidRDefault="005E0337" w:rsidP="005E0337">
            <w:pPr>
              <w:spacing w:before="0"/>
              <w:jc w:val="left"/>
              <w:rPr>
                <w:sz w:val="18"/>
                <w:szCs w:val="18"/>
              </w:rPr>
            </w:pPr>
            <w:r w:rsidRPr="00055EB4">
              <w:rPr>
                <w:sz w:val="18"/>
                <w:szCs w:val="18"/>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055EB4" w:rsidRDefault="005E0337" w:rsidP="005E0337">
            <w:pPr>
              <w:spacing w:before="0"/>
              <w:jc w:val="left"/>
              <w:rPr>
                <w:sz w:val="18"/>
                <w:szCs w:val="18"/>
              </w:rPr>
            </w:pPr>
            <w:r w:rsidRPr="00055EB4">
              <w:rPr>
                <w:sz w:val="18"/>
                <w:szCs w:val="18"/>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055EB4" w:rsidRDefault="005E0337" w:rsidP="005E0337">
            <w:pPr>
              <w:spacing w:before="0"/>
              <w:jc w:val="left"/>
              <w:rPr>
                <w:sz w:val="18"/>
                <w:szCs w:val="18"/>
              </w:rPr>
            </w:pPr>
            <w:r w:rsidRPr="00055EB4">
              <w:rPr>
                <w:sz w:val="18"/>
                <w:szCs w:val="18"/>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B2DC92B"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055EB4" w:rsidRDefault="00000000" w:rsidP="005E0337">
            <w:pPr>
              <w:spacing w:before="0"/>
              <w:jc w:val="center"/>
              <w:rPr>
                <w:sz w:val="18"/>
                <w:szCs w:val="18"/>
              </w:rPr>
            </w:pPr>
            <w:hyperlink r:id="rId845" w:history="1">
              <w:r w:rsidR="005E0337" w:rsidRPr="00055EB4">
                <w:rPr>
                  <w:color w:val="0000FF"/>
                  <w:sz w:val="18"/>
                  <w:szCs w:val="18"/>
                  <w:u w:val="single"/>
                </w:rPr>
                <w:t>JVET-AB0064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055EB4" w:rsidRDefault="005E0337" w:rsidP="005E0337">
            <w:pPr>
              <w:spacing w:before="0"/>
              <w:jc w:val="center"/>
              <w:rPr>
                <w:sz w:val="18"/>
                <w:szCs w:val="18"/>
              </w:rPr>
            </w:pPr>
            <w:r w:rsidRPr="00055EB4">
              <w:rPr>
                <w:sz w:val="18"/>
                <w:szCs w:val="18"/>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055EB4" w:rsidRDefault="005E0337" w:rsidP="005E0337">
            <w:pPr>
              <w:spacing w:before="0"/>
              <w:jc w:val="left"/>
              <w:rPr>
                <w:sz w:val="18"/>
                <w:szCs w:val="18"/>
              </w:rPr>
            </w:pPr>
            <w:r w:rsidRPr="00055EB4">
              <w:rPr>
                <w:sz w:val="18"/>
                <w:szCs w:val="18"/>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055EB4" w:rsidRDefault="005E0337" w:rsidP="005E0337">
            <w:pPr>
              <w:spacing w:before="0"/>
              <w:jc w:val="left"/>
              <w:rPr>
                <w:sz w:val="18"/>
                <w:szCs w:val="18"/>
              </w:rPr>
            </w:pPr>
            <w:r w:rsidRPr="00055EB4">
              <w:rPr>
                <w:sz w:val="18"/>
                <w:szCs w:val="18"/>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055EB4" w:rsidRDefault="005E0337" w:rsidP="005E0337">
            <w:pPr>
              <w:spacing w:before="0"/>
              <w:jc w:val="left"/>
              <w:rPr>
                <w:sz w:val="18"/>
                <w:szCs w:val="18"/>
              </w:rPr>
            </w:pPr>
            <w:r w:rsidRPr="00055EB4">
              <w:rPr>
                <w:sz w:val="18"/>
                <w:szCs w:val="18"/>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055EB4" w:rsidRDefault="005E0337" w:rsidP="005E0337">
            <w:pPr>
              <w:spacing w:before="0"/>
              <w:jc w:val="left"/>
              <w:rPr>
                <w:sz w:val="18"/>
                <w:szCs w:val="18"/>
              </w:rPr>
            </w:pPr>
            <w:r w:rsidRPr="00055EB4">
              <w:rPr>
                <w:sz w:val="18"/>
                <w:szCs w:val="18"/>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68B80F1"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055EB4" w:rsidRDefault="00000000" w:rsidP="005E0337">
            <w:pPr>
              <w:spacing w:before="0"/>
              <w:jc w:val="center"/>
              <w:rPr>
                <w:sz w:val="18"/>
                <w:szCs w:val="18"/>
              </w:rPr>
            </w:pPr>
            <w:hyperlink r:id="rId846" w:history="1">
              <w:r w:rsidR="005E0337" w:rsidRPr="00055EB4">
                <w:rPr>
                  <w:color w:val="0000FF"/>
                  <w:sz w:val="18"/>
                  <w:szCs w:val="18"/>
                  <w:u w:val="single"/>
                </w:rPr>
                <w:t>JVET-AB0065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055EB4" w:rsidRDefault="005E0337" w:rsidP="005E0337">
            <w:pPr>
              <w:spacing w:before="0"/>
              <w:jc w:val="center"/>
              <w:rPr>
                <w:sz w:val="18"/>
                <w:szCs w:val="18"/>
              </w:rPr>
            </w:pPr>
            <w:r w:rsidRPr="00055EB4">
              <w:rPr>
                <w:sz w:val="18"/>
                <w:szCs w:val="18"/>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055EB4" w:rsidRDefault="005E0337" w:rsidP="005E0337">
            <w:pPr>
              <w:spacing w:before="0"/>
              <w:jc w:val="left"/>
              <w:rPr>
                <w:sz w:val="18"/>
                <w:szCs w:val="18"/>
              </w:rPr>
            </w:pPr>
            <w:r w:rsidRPr="00055EB4">
              <w:rPr>
                <w:sz w:val="18"/>
                <w:szCs w:val="18"/>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055EB4" w:rsidRDefault="005E0337" w:rsidP="005E0337">
            <w:pPr>
              <w:spacing w:before="0"/>
              <w:jc w:val="left"/>
              <w:rPr>
                <w:sz w:val="18"/>
                <w:szCs w:val="18"/>
              </w:rPr>
            </w:pPr>
            <w:r w:rsidRPr="00055EB4">
              <w:rPr>
                <w:sz w:val="18"/>
                <w:szCs w:val="18"/>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055EB4" w:rsidRDefault="005E0337" w:rsidP="005E0337">
            <w:pPr>
              <w:spacing w:before="0"/>
              <w:jc w:val="left"/>
              <w:rPr>
                <w:sz w:val="18"/>
                <w:szCs w:val="18"/>
              </w:rPr>
            </w:pPr>
            <w:r w:rsidRPr="00055EB4">
              <w:rPr>
                <w:sz w:val="18"/>
                <w:szCs w:val="18"/>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055EB4" w:rsidRDefault="005E0337" w:rsidP="005E0337">
            <w:pPr>
              <w:spacing w:before="0"/>
              <w:jc w:val="left"/>
              <w:rPr>
                <w:sz w:val="18"/>
                <w:szCs w:val="18"/>
              </w:rPr>
            </w:pPr>
            <w:r w:rsidRPr="00055EB4">
              <w:rPr>
                <w:sz w:val="18"/>
                <w:szCs w:val="18"/>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DA33685" w:rsidR="005E0337" w:rsidRPr="00055EB4" w:rsidRDefault="005E0337"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055EB4" w:rsidRDefault="00000000" w:rsidP="005E0337">
            <w:pPr>
              <w:spacing w:before="0"/>
              <w:jc w:val="center"/>
              <w:rPr>
                <w:sz w:val="18"/>
                <w:szCs w:val="18"/>
              </w:rPr>
            </w:pPr>
            <w:hyperlink r:id="rId847" w:history="1">
              <w:r w:rsidR="005E0337" w:rsidRPr="00055EB4">
                <w:rPr>
                  <w:color w:val="0000FF"/>
                  <w:sz w:val="18"/>
                  <w:szCs w:val="18"/>
                  <w:u w:val="single"/>
                </w:rPr>
                <w:t>JVET-AB0066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055EB4" w:rsidRDefault="005E0337" w:rsidP="005E0337">
            <w:pPr>
              <w:spacing w:before="0"/>
              <w:jc w:val="center"/>
              <w:rPr>
                <w:sz w:val="18"/>
                <w:szCs w:val="18"/>
              </w:rPr>
            </w:pPr>
            <w:r w:rsidRPr="00055EB4">
              <w:rPr>
                <w:sz w:val="18"/>
                <w:szCs w:val="18"/>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055EB4" w:rsidRDefault="005E0337" w:rsidP="005E0337">
            <w:pPr>
              <w:spacing w:before="0"/>
              <w:jc w:val="left"/>
              <w:rPr>
                <w:sz w:val="18"/>
                <w:szCs w:val="18"/>
              </w:rPr>
            </w:pPr>
            <w:r w:rsidRPr="00055EB4">
              <w:rPr>
                <w:sz w:val="18"/>
                <w:szCs w:val="18"/>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055EB4" w:rsidRDefault="005E0337" w:rsidP="005E0337">
            <w:pPr>
              <w:spacing w:before="0"/>
              <w:jc w:val="left"/>
              <w:rPr>
                <w:sz w:val="18"/>
                <w:szCs w:val="18"/>
              </w:rPr>
            </w:pPr>
            <w:r w:rsidRPr="00055EB4">
              <w:rPr>
                <w:sz w:val="18"/>
                <w:szCs w:val="18"/>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055EB4" w:rsidRDefault="005E0337" w:rsidP="005E0337">
            <w:pPr>
              <w:spacing w:before="0"/>
              <w:jc w:val="left"/>
              <w:rPr>
                <w:sz w:val="18"/>
                <w:szCs w:val="18"/>
              </w:rPr>
            </w:pPr>
            <w:r w:rsidRPr="00055EB4">
              <w:rPr>
                <w:sz w:val="18"/>
                <w:szCs w:val="18"/>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055EB4" w:rsidRDefault="005E0337" w:rsidP="005E0337">
            <w:pPr>
              <w:spacing w:before="0"/>
              <w:jc w:val="left"/>
              <w:rPr>
                <w:sz w:val="18"/>
                <w:szCs w:val="18"/>
              </w:rPr>
            </w:pPr>
            <w:r w:rsidRPr="00055EB4">
              <w:rPr>
                <w:sz w:val="18"/>
                <w:szCs w:val="18"/>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796F84DF" w:rsidR="005E0337" w:rsidRPr="00055EB4" w:rsidRDefault="005E0337" w:rsidP="005E0337">
            <w:pPr>
              <w:spacing w:before="0"/>
              <w:jc w:val="left"/>
              <w:rPr>
                <w:sz w:val="18"/>
                <w:szCs w:val="18"/>
              </w:rPr>
            </w:pP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055EB4" w:rsidRDefault="00000000" w:rsidP="005E0337">
            <w:pPr>
              <w:spacing w:before="0"/>
              <w:jc w:val="center"/>
              <w:rPr>
                <w:sz w:val="18"/>
                <w:szCs w:val="18"/>
              </w:rPr>
            </w:pPr>
            <w:hyperlink r:id="rId848" w:history="1">
              <w:r w:rsidR="005E0337" w:rsidRPr="00055EB4">
                <w:rPr>
                  <w:color w:val="0000FF"/>
                  <w:sz w:val="18"/>
                  <w:szCs w:val="18"/>
                  <w:u w:val="single"/>
                </w:rPr>
                <w:t>JVET-AB0067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055EB4" w:rsidRDefault="005E0337" w:rsidP="005E0337">
            <w:pPr>
              <w:spacing w:before="0"/>
              <w:jc w:val="center"/>
              <w:rPr>
                <w:sz w:val="18"/>
                <w:szCs w:val="18"/>
              </w:rPr>
            </w:pPr>
            <w:r w:rsidRPr="00055EB4">
              <w:rPr>
                <w:sz w:val="18"/>
                <w:szCs w:val="18"/>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055EB4" w:rsidRDefault="005E0337" w:rsidP="005E0337">
            <w:pPr>
              <w:spacing w:before="0"/>
              <w:jc w:val="left"/>
              <w:rPr>
                <w:sz w:val="18"/>
                <w:szCs w:val="18"/>
              </w:rPr>
            </w:pPr>
            <w:r w:rsidRPr="00055EB4">
              <w:rPr>
                <w:sz w:val="18"/>
                <w:szCs w:val="18"/>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055EB4" w:rsidRDefault="005E0337" w:rsidP="005E0337">
            <w:pPr>
              <w:spacing w:before="0"/>
              <w:jc w:val="left"/>
              <w:rPr>
                <w:sz w:val="18"/>
                <w:szCs w:val="18"/>
              </w:rPr>
            </w:pPr>
            <w:r w:rsidRPr="00055EB4">
              <w:rPr>
                <w:sz w:val="18"/>
                <w:szCs w:val="18"/>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055EB4" w:rsidRDefault="005E0337" w:rsidP="005E0337">
            <w:pPr>
              <w:spacing w:before="0"/>
              <w:jc w:val="left"/>
              <w:rPr>
                <w:sz w:val="18"/>
                <w:szCs w:val="18"/>
              </w:rPr>
            </w:pPr>
            <w:r w:rsidRPr="00055EB4">
              <w:rPr>
                <w:sz w:val="18"/>
                <w:szCs w:val="18"/>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055EB4" w:rsidRDefault="005E0337" w:rsidP="005E0337">
            <w:pPr>
              <w:spacing w:before="0"/>
              <w:jc w:val="left"/>
              <w:rPr>
                <w:sz w:val="18"/>
                <w:szCs w:val="18"/>
              </w:rPr>
            </w:pPr>
            <w:r w:rsidRPr="00055EB4">
              <w:rPr>
                <w:sz w:val="18"/>
                <w:szCs w:val="18"/>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72FDC39" w:rsidR="005E0337" w:rsidRPr="00055EB4" w:rsidRDefault="005E0337"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 xml:space="preserve">W.-H. </w:t>
            </w:r>
            <w:proofErr w:type="spellStart"/>
            <w:r w:rsidRPr="00055EB4">
              <w:rPr>
                <w:sz w:val="18"/>
                <w:szCs w:val="18"/>
              </w:rPr>
              <w:t>Qiao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w:t>
            </w:r>
            <w:r w:rsidR="00442BF8">
              <w:rPr>
                <w:sz w:val="18"/>
                <w:szCs w:val="18"/>
              </w:rPr>
              <w:br/>
            </w:r>
            <w:r w:rsidRPr="00055EB4">
              <w:rPr>
                <w:sz w:val="18"/>
                <w:szCs w:val="18"/>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055EB4" w:rsidRDefault="00000000" w:rsidP="005E0337">
            <w:pPr>
              <w:spacing w:before="0"/>
              <w:jc w:val="center"/>
              <w:rPr>
                <w:sz w:val="18"/>
                <w:szCs w:val="18"/>
              </w:rPr>
            </w:pPr>
            <w:hyperlink r:id="rId849" w:history="1">
              <w:r w:rsidR="005E0337" w:rsidRPr="00055EB4">
                <w:rPr>
                  <w:color w:val="0000FF"/>
                  <w:sz w:val="18"/>
                  <w:szCs w:val="18"/>
                  <w:u w:val="single"/>
                </w:rPr>
                <w:t>JVET-AB0068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055EB4" w:rsidRDefault="005E0337" w:rsidP="005E0337">
            <w:pPr>
              <w:spacing w:before="0"/>
              <w:jc w:val="center"/>
              <w:rPr>
                <w:sz w:val="18"/>
                <w:szCs w:val="18"/>
              </w:rPr>
            </w:pPr>
            <w:r w:rsidRPr="00055EB4">
              <w:rPr>
                <w:sz w:val="18"/>
                <w:szCs w:val="18"/>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055EB4" w:rsidRDefault="005E0337" w:rsidP="005E0337">
            <w:pPr>
              <w:spacing w:before="0"/>
              <w:jc w:val="left"/>
              <w:rPr>
                <w:sz w:val="18"/>
                <w:szCs w:val="18"/>
              </w:rPr>
            </w:pPr>
            <w:r w:rsidRPr="00055EB4">
              <w:rPr>
                <w:sz w:val="18"/>
                <w:szCs w:val="18"/>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055EB4" w:rsidRDefault="005E0337" w:rsidP="005E0337">
            <w:pPr>
              <w:spacing w:before="0"/>
              <w:jc w:val="left"/>
              <w:rPr>
                <w:sz w:val="18"/>
                <w:szCs w:val="18"/>
              </w:rPr>
            </w:pPr>
            <w:r w:rsidRPr="00055EB4">
              <w:rPr>
                <w:sz w:val="18"/>
                <w:szCs w:val="18"/>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055EB4" w:rsidRDefault="005E0337" w:rsidP="005E0337">
            <w:pPr>
              <w:spacing w:before="0"/>
              <w:jc w:val="left"/>
              <w:rPr>
                <w:sz w:val="18"/>
                <w:szCs w:val="18"/>
              </w:rPr>
            </w:pPr>
            <w:r w:rsidRPr="00055EB4">
              <w:rPr>
                <w:sz w:val="18"/>
                <w:szCs w:val="18"/>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055EB4" w:rsidRDefault="005E0337" w:rsidP="005E0337">
            <w:pPr>
              <w:spacing w:before="0"/>
              <w:jc w:val="left"/>
              <w:rPr>
                <w:sz w:val="18"/>
                <w:szCs w:val="18"/>
              </w:rPr>
            </w:pPr>
            <w:r w:rsidRPr="00055EB4">
              <w:rPr>
                <w:sz w:val="18"/>
                <w:szCs w:val="18"/>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D81682F" w:rsidR="005E0337" w:rsidRPr="00055EB4" w:rsidRDefault="005E0337" w:rsidP="005E0337">
            <w:pPr>
              <w:spacing w:before="0"/>
              <w:jc w:val="left"/>
              <w:rPr>
                <w:sz w:val="18"/>
                <w:szCs w:val="18"/>
              </w:rPr>
            </w:pPr>
            <w:r w:rsidRPr="00055EB4">
              <w:rPr>
                <w:sz w:val="18"/>
                <w:szCs w:val="18"/>
              </w:rPr>
              <w:t>J. Li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055EB4" w:rsidRDefault="00000000" w:rsidP="005E0337">
            <w:pPr>
              <w:spacing w:before="0"/>
              <w:jc w:val="center"/>
              <w:rPr>
                <w:sz w:val="18"/>
                <w:szCs w:val="18"/>
              </w:rPr>
            </w:pPr>
            <w:hyperlink r:id="rId850" w:history="1">
              <w:r w:rsidR="005E0337" w:rsidRPr="00055EB4">
                <w:rPr>
                  <w:color w:val="0000FF"/>
                  <w:sz w:val="18"/>
                  <w:szCs w:val="18"/>
                  <w:u w:val="single"/>
                </w:rPr>
                <w:t>JVET-AB0069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055EB4" w:rsidRDefault="005E0337" w:rsidP="005E0337">
            <w:pPr>
              <w:spacing w:before="0"/>
              <w:jc w:val="center"/>
              <w:rPr>
                <w:sz w:val="18"/>
                <w:szCs w:val="18"/>
              </w:rPr>
            </w:pPr>
            <w:r w:rsidRPr="00055EB4">
              <w:rPr>
                <w:sz w:val="18"/>
                <w:szCs w:val="18"/>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055EB4" w:rsidRDefault="005E0337" w:rsidP="005E0337">
            <w:pPr>
              <w:spacing w:before="0"/>
              <w:jc w:val="left"/>
              <w:rPr>
                <w:sz w:val="18"/>
                <w:szCs w:val="18"/>
              </w:rPr>
            </w:pPr>
            <w:r w:rsidRPr="00055EB4">
              <w:rPr>
                <w:sz w:val="18"/>
                <w:szCs w:val="18"/>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055EB4" w:rsidRDefault="005E0337" w:rsidP="005E0337">
            <w:pPr>
              <w:spacing w:before="0"/>
              <w:jc w:val="left"/>
              <w:rPr>
                <w:sz w:val="18"/>
                <w:szCs w:val="18"/>
              </w:rPr>
            </w:pPr>
            <w:r w:rsidRPr="00055EB4">
              <w:rPr>
                <w:sz w:val="18"/>
                <w:szCs w:val="18"/>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055EB4" w:rsidRDefault="005E0337" w:rsidP="005E0337">
            <w:pPr>
              <w:spacing w:before="0"/>
              <w:jc w:val="left"/>
              <w:rPr>
                <w:sz w:val="18"/>
                <w:szCs w:val="18"/>
              </w:rPr>
            </w:pPr>
            <w:r w:rsidRPr="00055EB4">
              <w:rPr>
                <w:sz w:val="18"/>
                <w:szCs w:val="18"/>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422B789A" w:rsidR="005E0337" w:rsidRPr="00055EB4" w:rsidRDefault="005E0337" w:rsidP="005E0337">
            <w:pPr>
              <w:spacing w:before="0"/>
              <w:jc w:val="left"/>
              <w:rPr>
                <w:sz w:val="18"/>
                <w:szCs w:val="18"/>
              </w:rPr>
            </w:pPr>
            <w:r w:rsidRPr="00055EB4">
              <w:rPr>
                <w:sz w:val="18"/>
                <w:szCs w:val="18"/>
              </w:rPr>
              <w:t>Y. He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055EB4" w:rsidRDefault="00000000" w:rsidP="005E0337">
            <w:pPr>
              <w:spacing w:before="0"/>
              <w:jc w:val="center"/>
              <w:rPr>
                <w:sz w:val="18"/>
                <w:szCs w:val="18"/>
              </w:rPr>
            </w:pPr>
            <w:hyperlink r:id="rId851" w:history="1">
              <w:r w:rsidR="005E0337" w:rsidRPr="00055EB4">
                <w:rPr>
                  <w:color w:val="0000FF"/>
                  <w:sz w:val="18"/>
                  <w:szCs w:val="18"/>
                  <w:u w:val="single"/>
                </w:rPr>
                <w:t>JVET-AB0070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055EB4" w:rsidRDefault="005E0337" w:rsidP="005E0337">
            <w:pPr>
              <w:spacing w:before="0"/>
              <w:jc w:val="center"/>
              <w:rPr>
                <w:sz w:val="18"/>
                <w:szCs w:val="18"/>
              </w:rPr>
            </w:pPr>
            <w:r w:rsidRPr="00055EB4">
              <w:rPr>
                <w:sz w:val="18"/>
                <w:szCs w:val="18"/>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055EB4" w:rsidRDefault="005E0337" w:rsidP="005E0337">
            <w:pPr>
              <w:spacing w:before="0"/>
              <w:jc w:val="left"/>
              <w:rPr>
                <w:sz w:val="18"/>
                <w:szCs w:val="18"/>
              </w:rPr>
            </w:pPr>
            <w:r w:rsidRPr="00055EB4">
              <w:rPr>
                <w:sz w:val="18"/>
                <w:szCs w:val="18"/>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055EB4" w:rsidRDefault="005E0337" w:rsidP="005E0337">
            <w:pPr>
              <w:spacing w:before="0"/>
              <w:jc w:val="left"/>
              <w:rPr>
                <w:sz w:val="18"/>
                <w:szCs w:val="18"/>
              </w:rPr>
            </w:pPr>
            <w:r w:rsidRPr="00055EB4">
              <w:rPr>
                <w:sz w:val="18"/>
                <w:szCs w:val="18"/>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055EB4" w:rsidRDefault="005E0337" w:rsidP="005E0337">
            <w:pPr>
              <w:spacing w:before="0"/>
              <w:jc w:val="left"/>
              <w:rPr>
                <w:sz w:val="18"/>
                <w:szCs w:val="18"/>
              </w:rPr>
            </w:pPr>
            <w:r w:rsidRPr="00055EB4">
              <w:rPr>
                <w:sz w:val="18"/>
                <w:szCs w:val="18"/>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055EB4" w:rsidRDefault="005E0337" w:rsidP="005E0337">
            <w:pPr>
              <w:spacing w:before="0"/>
              <w:jc w:val="left"/>
              <w:rPr>
                <w:sz w:val="18"/>
                <w:szCs w:val="18"/>
              </w:rPr>
            </w:pPr>
            <w:r w:rsidRPr="00055EB4">
              <w:rPr>
                <w:sz w:val="18"/>
                <w:szCs w:val="18"/>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FA12A14"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J. Nam</w:t>
            </w:r>
            <w:r w:rsidR="00442BF8">
              <w:rPr>
                <w:sz w:val="18"/>
                <w:szCs w:val="18"/>
              </w:rPr>
              <w:br/>
            </w:r>
            <w:r w:rsidRPr="00055EB4">
              <w:rPr>
                <w:sz w:val="18"/>
                <w:szCs w:val="18"/>
              </w:rPr>
              <w:t>S. Kim</w:t>
            </w:r>
            <w:r w:rsidR="00442BF8">
              <w:rPr>
                <w:sz w:val="18"/>
                <w:szCs w:val="18"/>
              </w:rPr>
              <w:br/>
            </w:r>
            <w:r w:rsidRPr="00055EB4">
              <w:rPr>
                <w:sz w:val="18"/>
                <w:szCs w:val="18"/>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055EB4" w:rsidRDefault="00000000" w:rsidP="005E0337">
            <w:pPr>
              <w:spacing w:before="0"/>
              <w:jc w:val="center"/>
              <w:rPr>
                <w:sz w:val="18"/>
                <w:szCs w:val="18"/>
              </w:rPr>
            </w:pPr>
            <w:hyperlink r:id="rId852" w:history="1">
              <w:r w:rsidR="005E0337" w:rsidRPr="00055EB4">
                <w:rPr>
                  <w:color w:val="0000FF"/>
                  <w:sz w:val="18"/>
                  <w:szCs w:val="18"/>
                  <w:u w:val="single"/>
                </w:rPr>
                <w:t>JVET-AB0071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055EB4" w:rsidRDefault="005E0337" w:rsidP="005E0337">
            <w:pPr>
              <w:spacing w:before="0"/>
              <w:jc w:val="center"/>
              <w:rPr>
                <w:sz w:val="18"/>
                <w:szCs w:val="18"/>
              </w:rPr>
            </w:pPr>
            <w:r w:rsidRPr="00055EB4">
              <w:rPr>
                <w:sz w:val="18"/>
                <w:szCs w:val="18"/>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055EB4" w:rsidRDefault="005E0337" w:rsidP="005E0337">
            <w:pPr>
              <w:spacing w:before="0"/>
              <w:jc w:val="left"/>
              <w:rPr>
                <w:sz w:val="18"/>
                <w:szCs w:val="18"/>
              </w:rPr>
            </w:pPr>
            <w:r w:rsidRPr="00055EB4">
              <w:rPr>
                <w:sz w:val="18"/>
                <w:szCs w:val="18"/>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055EB4" w:rsidRDefault="005E0337" w:rsidP="005E0337">
            <w:pPr>
              <w:spacing w:before="0"/>
              <w:jc w:val="left"/>
              <w:rPr>
                <w:sz w:val="18"/>
                <w:szCs w:val="18"/>
              </w:rPr>
            </w:pPr>
            <w:r w:rsidRPr="00055EB4">
              <w:rPr>
                <w:sz w:val="18"/>
                <w:szCs w:val="18"/>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055EB4" w:rsidRDefault="005E0337" w:rsidP="005E0337">
            <w:pPr>
              <w:spacing w:before="0"/>
              <w:jc w:val="left"/>
              <w:rPr>
                <w:sz w:val="18"/>
                <w:szCs w:val="18"/>
              </w:rPr>
            </w:pPr>
            <w:r w:rsidRPr="00055EB4">
              <w:rPr>
                <w:sz w:val="18"/>
                <w:szCs w:val="18"/>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055EB4" w:rsidRDefault="005E0337" w:rsidP="005E0337">
            <w:pPr>
              <w:spacing w:before="0"/>
              <w:jc w:val="left"/>
              <w:rPr>
                <w:sz w:val="18"/>
                <w:szCs w:val="18"/>
              </w:rPr>
            </w:pPr>
            <w:r w:rsidRPr="00055EB4">
              <w:rPr>
                <w:sz w:val="18"/>
                <w:szCs w:val="18"/>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D82A3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055EB4" w:rsidRDefault="00000000" w:rsidP="005E0337">
            <w:pPr>
              <w:spacing w:before="0"/>
              <w:jc w:val="center"/>
              <w:rPr>
                <w:sz w:val="18"/>
                <w:szCs w:val="18"/>
              </w:rPr>
            </w:pPr>
            <w:hyperlink r:id="rId853" w:history="1">
              <w:r w:rsidR="005E0337" w:rsidRPr="00055EB4">
                <w:rPr>
                  <w:color w:val="0000FF"/>
                  <w:sz w:val="18"/>
                  <w:szCs w:val="18"/>
                  <w:u w:val="single"/>
                </w:rPr>
                <w:t>JVET-AB0072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055EB4" w:rsidRDefault="005E0337" w:rsidP="005E0337">
            <w:pPr>
              <w:spacing w:before="0"/>
              <w:jc w:val="center"/>
              <w:rPr>
                <w:sz w:val="18"/>
                <w:szCs w:val="18"/>
              </w:rPr>
            </w:pPr>
            <w:r w:rsidRPr="00055EB4">
              <w:rPr>
                <w:sz w:val="18"/>
                <w:szCs w:val="18"/>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055EB4" w:rsidRDefault="005E0337" w:rsidP="005E0337">
            <w:pPr>
              <w:spacing w:before="0"/>
              <w:jc w:val="left"/>
              <w:rPr>
                <w:sz w:val="18"/>
                <w:szCs w:val="18"/>
              </w:rPr>
            </w:pPr>
            <w:r w:rsidRPr="00055EB4">
              <w:rPr>
                <w:sz w:val="18"/>
                <w:szCs w:val="18"/>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055EB4" w:rsidRDefault="005E0337" w:rsidP="005E0337">
            <w:pPr>
              <w:spacing w:before="0"/>
              <w:jc w:val="left"/>
              <w:rPr>
                <w:sz w:val="18"/>
                <w:szCs w:val="18"/>
              </w:rPr>
            </w:pPr>
            <w:r w:rsidRPr="00055EB4">
              <w:rPr>
                <w:sz w:val="18"/>
                <w:szCs w:val="18"/>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055EB4" w:rsidRDefault="005E0337" w:rsidP="005E0337">
            <w:pPr>
              <w:spacing w:before="0"/>
              <w:jc w:val="left"/>
              <w:rPr>
                <w:sz w:val="18"/>
                <w:szCs w:val="18"/>
              </w:rPr>
            </w:pPr>
            <w:r w:rsidRPr="00055EB4">
              <w:rPr>
                <w:sz w:val="18"/>
                <w:szCs w:val="18"/>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055EB4" w:rsidRDefault="005E0337" w:rsidP="005E0337">
            <w:pPr>
              <w:spacing w:before="0"/>
              <w:jc w:val="left"/>
              <w:rPr>
                <w:sz w:val="18"/>
                <w:szCs w:val="18"/>
              </w:rPr>
            </w:pPr>
            <w:r w:rsidRPr="00055EB4">
              <w:rPr>
                <w:sz w:val="18"/>
                <w:szCs w:val="18"/>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33951FC" w:rsidR="005E0337" w:rsidRPr="00055EB4" w:rsidRDefault="005E0337" w:rsidP="005E0337">
            <w:pPr>
              <w:spacing w:before="0"/>
              <w:jc w:val="left"/>
              <w:rPr>
                <w:sz w:val="18"/>
                <w:szCs w:val="18"/>
              </w:rPr>
            </w:pPr>
            <w:r w:rsidRPr="00055EB4">
              <w:rPr>
                <w:sz w:val="18"/>
                <w:szCs w:val="18"/>
              </w:rPr>
              <w:t xml:space="preserve">Christian </w:t>
            </w:r>
            <w:proofErr w:type="spellStart"/>
            <w:r w:rsidRPr="00055EB4">
              <w:rPr>
                <w:sz w:val="18"/>
                <w:szCs w:val="18"/>
              </w:rPr>
              <w:t>Herglotz</w:t>
            </w:r>
            <w:proofErr w:type="spellEnd"/>
            <w:r w:rsidR="00442BF8">
              <w:rPr>
                <w:sz w:val="18"/>
                <w:szCs w:val="18"/>
              </w:rPr>
              <w:br/>
            </w:r>
            <w:r w:rsidRPr="00055EB4">
              <w:rPr>
                <w:sz w:val="18"/>
                <w:szCs w:val="18"/>
              </w:rPr>
              <w:t xml:space="preserve">Matthias </w:t>
            </w:r>
            <w:proofErr w:type="spellStart"/>
            <w:r w:rsidRPr="00055EB4">
              <w:rPr>
                <w:sz w:val="18"/>
                <w:szCs w:val="18"/>
              </w:rPr>
              <w:t>KrÃ¤nzler</w:t>
            </w:r>
            <w:proofErr w:type="spellEnd"/>
            <w:r w:rsidR="00442BF8">
              <w:rPr>
                <w:sz w:val="18"/>
                <w:szCs w:val="18"/>
              </w:rPr>
              <w:br/>
            </w:r>
            <w:r w:rsidRPr="00055EB4">
              <w:rPr>
                <w:sz w:val="18"/>
                <w:szCs w:val="18"/>
              </w:rPr>
              <w:t>Andr</w:t>
            </w:r>
            <w:r w:rsidR="00A214AD" w:rsidRPr="00055EB4">
              <w:rPr>
                <w:sz w:val="18"/>
                <w:szCs w:val="18"/>
              </w:rPr>
              <w:t>é</w:t>
            </w:r>
            <w:r w:rsidRPr="00055EB4">
              <w:rPr>
                <w:sz w:val="18"/>
                <w:szCs w:val="18"/>
              </w:rPr>
              <w:t xml:space="preserve"> </w:t>
            </w:r>
            <w:proofErr w:type="spellStart"/>
            <w:r w:rsidRPr="00055EB4">
              <w:rPr>
                <w:sz w:val="18"/>
                <w:szCs w:val="18"/>
              </w:rPr>
              <w:t>Kaup</w:t>
            </w:r>
            <w:proofErr w:type="spellEnd"/>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055EB4" w:rsidRDefault="00000000" w:rsidP="005E0337">
            <w:pPr>
              <w:spacing w:before="0"/>
              <w:jc w:val="center"/>
              <w:rPr>
                <w:sz w:val="18"/>
                <w:szCs w:val="18"/>
              </w:rPr>
            </w:pPr>
            <w:hyperlink r:id="rId854" w:history="1">
              <w:r w:rsidR="005E0337" w:rsidRPr="00055EB4">
                <w:rPr>
                  <w:color w:val="0000FF"/>
                  <w:sz w:val="18"/>
                  <w:szCs w:val="18"/>
                  <w:u w:val="single"/>
                </w:rPr>
                <w:t>JVET-AB0073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055EB4" w:rsidRDefault="005E0337" w:rsidP="005E0337">
            <w:pPr>
              <w:spacing w:before="0"/>
              <w:jc w:val="center"/>
              <w:rPr>
                <w:sz w:val="18"/>
                <w:szCs w:val="18"/>
              </w:rPr>
            </w:pPr>
            <w:r w:rsidRPr="00055EB4">
              <w:rPr>
                <w:sz w:val="18"/>
                <w:szCs w:val="18"/>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055EB4" w:rsidRDefault="005E0337" w:rsidP="005E0337">
            <w:pPr>
              <w:spacing w:before="0"/>
              <w:jc w:val="left"/>
              <w:rPr>
                <w:sz w:val="18"/>
                <w:szCs w:val="18"/>
              </w:rPr>
            </w:pPr>
            <w:r w:rsidRPr="00055EB4">
              <w:rPr>
                <w:sz w:val="18"/>
                <w:szCs w:val="18"/>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055EB4" w:rsidRDefault="005E0337" w:rsidP="005E0337">
            <w:pPr>
              <w:spacing w:before="0"/>
              <w:jc w:val="left"/>
              <w:rPr>
                <w:sz w:val="18"/>
                <w:szCs w:val="18"/>
              </w:rPr>
            </w:pPr>
            <w:r w:rsidRPr="00055EB4">
              <w:rPr>
                <w:sz w:val="18"/>
                <w:szCs w:val="18"/>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055EB4" w:rsidRDefault="005E0337" w:rsidP="005E0337">
            <w:pPr>
              <w:spacing w:before="0"/>
              <w:jc w:val="left"/>
              <w:rPr>
                <w:sz w:val="18"/>
                <w:szCs w:val="18"/>
              </w:rPr>
            </w:pPr>
            <w:r w:rsidRPr="00055EB4">
              <w:rPr>
                <w:sz w:val="18"/>
                <w:szCs w:val="18"/>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055EB4" w:rsidRDefault="005E0337" w:rsidP="005E0337">
            <w:pPr>
              <w:spacing w:before="0"/>
              <w:jc w:val="left"/>
              <w:rPr>
                <w:sz w:val="18"/>
                <w:szCs w:val="18"/>
              </w:rPr>
            </w:pPr>
            <w:r w:rsidRPr="00055EB4">
              <w:rPr>
                <w:sz w:val="18"/>
                <w:szCs w:val="18"/>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2B743D48"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055EB4" w:rsidRDefault="00000000" w:rsidP="005E0337">
            <w:pPr>
              <w:spacing w:before="0"/>
              <w:jc w:val="center"/>
              <w:rPr>
                <w:sz w:val="18"/>
                <w:szCs w:val="18"/>
              </w:rPr>
            </w:pPr>
            <w:hyperlink r:id="rId855" w:history="1">
              <w:r w:rsidR="005E0337" w:rsidRPr="00055EB4">
                <w:rPr>
                  <w:color w:val="0000FF"/>
                  <w:sz w:val="18"/>
                  <w:szCs w:val="18"/>
                  <w:u w:val="single"/>
                </w:rPr>
                <w:t>JVET-AB0074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055EB4" w:rsidRDefault="005E0337" w:rsidP="005E0337">
            <w:pPr>
              <w:spacing w:before="0"/>
              <w:jc w:val="center"/>
              <w:rPr>
                <w:sz w:val="18"/>
                <w:szCs w:val="18"/>
              </w:rPr>
            </w:pPr>
            <w:r w:rsidRPr="00055EB4">
              <w:rPr>
                <w:sz w:val="18"/>
                <w:szCs w:val="18"/>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055EB4" w:rsidRDefault="005E0337" w:rsidP="005E0337">
            <w:pPr>
              <w:spacing w:before="0"/>
              <w:jc w:val="left"/>
              <w:rPr>
                <w:sz w:val="18"/>
                <w:szCs w:val="18"/>
              </w:rPr>
            </w:pPr>
            <w:r w:rsidRPr="00055EB4">
              <w:rPr>
                <w:sz w:val="18"/>
                <w:szCs w:val="18"/>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055EB4" w:rsidRDefault="005E0337" w:rsidP="005E0337">
            <w:pPr>
              <w:spacing w:before="0"/>
              <w:jc w:val="left"/>
              <w:rPr>
                <w:sz w:val="18"/>
                <w:szCs w:val="18"/>
              </w:rPr>
            </w:pPr>
            <w:r w:rsidRPr="00055EB4">
              <w:rPr>
                <w:sz w:val="18"/>
                <w:szCs w:val="18"/>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055EB4" w:rsidRDefault="005E0337" w:rsidP="005E0337">
            <w:pPr>
              <w:spacing w:before="0"/>
              <w:jc w:val="left"/>
              <w:rPr>
                <w:sz w:val="18"/>
                <w:szCs w:val="18"/>
              </w:rPr>
            </w:pPr>
            <w:r w:rsidRPr="00055EB4">
              <w:rPr>
                <w:sz w:val="18"/>
                <w:szCs w:val="18"/>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055EB4" w:rsidRDefault="005E0337" w:rsidP="005E0337">
            <w:pPr>
              <w:spacing w:before="0"/>
              <w:jc w:val="left"/>
              <w:rPr>
                <w:sz w:val="18"/>
                <w:szCs w:val="18"/>
              </w:rPr>
            </w:pPr>
            <w:r w:rsidRPr="00055EB4">
              <w:rPr>
                <w:sz w:val="18"/>
                <w:szCs w:val="18"/>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5893F0E4"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055EB4" w:rsidRDefault="00000000" w:rsidP="005E0337">
            <w:pPr>
              <w:spacing w:before="0"/>
              <w:jc w:val="center"/>
              <w:rPr>
                <w:sz w:val="18"/>
                <w:szCs w:val="18"/>
              </w:rPr>
            </w:pPr>
            <w:hyperlink r:id="rId856" w:history="1">
              <w:r w:rsidR="005E0337" w:rsidRPr="00055EB4">
                <w:rPr>
                  <w:color w:val="0000FF"/>
                  <w:sz w:val="18"/>
                  <w:szCs w:val="18"/>
                  <w:u w:val="single"/>
                </w:rPr>
                <w:t>JVET-AB0075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055EB4" w:rsidRDefault="005E0337" w:rsidP="005E0337">
            <w:pPr>
              <w:spacing w:before="0"/>
              <w:jc w:val="center"/>
              <w:rPr>
                <w:sz w:val="18"/>
                <w:szCs w:val="18"/>
              </w:rPr>
            </w:pPr>
            <w:r w:rsidRPr="00055EB4">
              <w:rPr>
                <w:sz w:val="18"/>
                <w:szCs w:val="18"/>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055EB4" w:rsidRDefault="005E0337" w:rsidP="005E0337">
            <w:pPr>
              <w:spacing w:before="0"/>
              <w:jc w:val="left"/>
              <w:rPr>
                <w:sz w:val="18"/>
                <w:szCs w:val="18"/>
              </w:rPr>
            </w:pPr>
            <w:r w:rsidRPr="00055EB4">
              <w:rPr>
                <w:sz w:val="18"/>
                <w:szCs w:val="18"/>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055EB4" w:rsidRDefault="005E0337" w:rsidP="005E0337">
            <w:pPr>
              <w:spacing w:before="0"/>
              <w:jc w:val="left"/>
              <w:rPr>
                <w:sz w:val="18"/>
                <w:szCs w:val="18"/>
              </w:rPr>
            </w:pPr>
            <w:r w:rsidRPr="00055EB4">
              <w:rPr>
                <w:sz w:val="18"/>
                <w:szCs w:val="18"/>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055EB4" w:rsidRDefault="005E0337" w:rsidP="005E0337">
            <w:pPr>
              <w:spacing w:before="0"/>
              <w:jc w:val="left"/>
              <w:rPr>
                <w:sz w:val="18"/>
                <w:szCs w:val="18"/>
              </w:rPr>
            </w:pPr>
            <w:r w:rsidRPr="00055EB4">
              <w:rPr>
                <w:sz w:val="18"/>
                <w:szCs w:val="18"/>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055EB4" w:rsidRDefault="005E0337" w:rsidP="005E0337">
            <w:pPr>
              <w:spacing w:before="0"/>
              <w:jc w:val="left"/>
              <w:rPr>
                <w:sz w:val="18"/>
                <w:szCs w:val="18"/>
              </w:rPr>
            </w:pPr>
            <w:r w:rsidRPr="00055EB4">
              <w:rPr>
                <w:sz w:val="18"/>
                <w:szCs w:val="18"/>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26E6307C"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00745D5D" w:rsidRPr="00055EB4">
              <w:rPr>
                <w:sz w:val="18"/>
                <w:szCs w:val="18"/>
              </w:rPr>
              <w:t>K. Zhang</w:t>
            </w:r>
            <w:r w:rsidR="00442BF8">
              <w:rPr>
                <w:sz w:val="18"/>
                <w:szCs w:val="18"/>
              </w:rPr>
              <w:br/>
            </w:r>
            <w:r w:rsidR="00745D5D" w:rsidRPr="00055EB4">
              <w:rPr>
                <w:sz w:val="18"/>
                <w:szCs w:val="18"/>
              </w:rPr>
              <w:t>L. Zhang</w:t>
            </w:r>
            <w:r w:rsidR="00442BF8">
              <w:rPr>
                <w:sz w:val="18"/>
                <w:szCs w:val="18"/>
              </w:rPr>
              <w:br/>
            </w:r>
            <w:r w:rsidR="00745D5D" w:rsidRPr="00055EB4">
              <w:rPr>
                <w:sz w:val="18"/>
                <w:szCs w:val="18"/>
              </w:rPr>
              <w:t>Y.-K. Wang (</w:t>
            </w:r>
            <w:proofErr w:type="spellStart"/>
            <w:r w:rsidR="00745D5D" w:rsidRPr="00055EB4">
              <w:rPr>
                <w:sz w:val="18"/>
                <w:szCs w:val="18"/>
              </w:rPr>
              <w:t>Bytedance</w:t>
            </w:r>
            <w:proofErr w:type="spellEnd"/>
            <w:r w:rsidR="00745D5D" w:rsidRPr="00055EB4">
              <w:rPr>
                <w:sz w:val="18"/>
                <w:szCs w:val="18"/>
              </w:rPr>
              <w:t>)</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055EB4" w:rsidRDefault="00000000" w:rsidP="005E0337">
            <w:pPr>
              <w:spacing w:before="0"/>
              <w:jc w:val="center"/>
              <w:rPr>
                <w:sz w:val="18"/>
                <w:szCs w:val="18"/>
              </w:rPr>
            </w:pPr>
            <w:hyperlink r:id="rId857" w:history="1">
              <w:r w:rsidR="005E0337" w:rsidRPr="00055EB4">
                <w:rPr>
                  <w:color w:val="0000FF"/>
                  <w:sz w:val="18"/>
                  <w:szCs w:val="18"/>
                  <w:u w:val="single"/>
                </w:rPr>
                <w:t>JVET-AB0076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055EB4" w:rsidRDefault="005E0337" w:rsidP="005E0337">
            <w:pPr>
              <w:spacing w:before="0"/>
              <w:jc w:val="center"/>
              <w:rPr>
                <w:sz w:val="18"/>
                <w:szCs w:val="18"/>
              </w:rPr>
            </w:pPr>
            <w:r w:rsidRPr="00055EB4">
              <w:rPr>
                <w:sz w:val="18"/>
                <w:szCs w:val="18"/>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055EB4" w:rsidRDefault="005E0337" w:rsidP="005E0337">
            <w:pPr>
              <w:spacing w:before="0"/>
              <w:jc w:val="left"/>
              <w:rPr>
                <w:sz w:val="18"/>
                <w:szCs w:val="18"/>
              </w:rPr>
            </w:pPr>
            <w:r w:rsidRPr="00055EB4">
              <w:rPr>
                <w:sz w:val="18"/>
                <w:szCs w:val="18"/>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055EB4" w:rsidRDefault="005E0337" w:rsidP="005E0337">
            <w:pPr>
              <w:spacing w:before="0"/>
              <w:jc w:val="left"/>
              <w:rPr>
                <w:sz w:val="18"/>
                <w:szCs w:val="18"/>
              </w:rPr>
            </w:pPr>
            <w:r w:rsidRPr="00055EB4">
              <w:rPr>
                <w:sz w:val="18"/>
                <w:szCs w:val="18"/>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055EB4" w:rsidRDefault="005E0337" w:rsidP="005E0337">
            <w:pPr>
              <w:spacing w:before="0"/>
              <w:jc w:val="left"/>
              <w:rPr>
                <w:sz w:val="18"/>
                <w:szCs w:val="18"/>
              </w:rPr>
            </w:pPr>
            <w:r w:rsidRPr="00055EB4">
              <w:rPr>
                <w:sz w:val="18"/>
                <w:szCs w:val="18"/>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055EB4" w:rsidRDefault="005E0337" w:rsidP="005E0337">
            <w:pPr>
              <w:spacing w:before="0"/>
              <w:jc w:val="left"/>
              <w:rPr>
                <w:sz w:val="18"/>
                <w:szCs w:val="18"/>
              </w:rPr>
            </w:pPr>
            <w:r w:rsidRPr="00055EB4">
              <w:rPr>
                <w:sz w:val="18"/>
                <w:szCs w:val="18"/>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8BEDF84" w:rsidR="005E0337" w:rsidRPr="00055EB4" w:rsidRDefault="00745D5D" w:rsidP="005E0337">
            <w:pPr>
              <w:spacing w:before="0"/>
              <w:jc w:val="left"/>
              <w:rPr>
                <w:sz w:val="18"/>
                <w:szCs w:val="18"/>
              </w:rPr>
            </w:pPr>
            <w:r w:rsidRPr="00055EB4">
              <w:rPr>
                <w:sz w:val="18"/>
                <w:szCs w:val="18"/>
              </w:rPr>
              <w:t>Q. Han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055EB4" w:rsidRDefault="00000000" w:rsidP="005E0337">
            <w:pPr>
              <w:spacing w:before="0"/>
              <w:jc w:val="center"/>
              <w:rPr>
                <w:sz w:val="18"/>
                <w:szCs w:val="18"/>
              </w:rPr>
            </w:pPr>
            <w:hyperlink r:id="rId858" w:history="1">
              <w:r w:rsidR="005E0337" w:rsidRPr="00055EB4">
                <w:rPr>
                  <w:color w:val="0000FF"/>
                  <w:sz w:val="18"/>
                  <w:szCs w:val="18"/>
                  <w:u w:val="single"/>
                </w:rPr>
                <w:t>JVET-AB0077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055EB4" w:rsidRDefault="005E0337" w:rsidP="005E0337">
            <w:pPr>
              <w:spacing w:before="0"/>
              <w:jc w:val="center"/>
              <w:rPr>
                <w:sz w:val="18"/>
                <w:szCs w:val="18"/>
              </w:rPr>
            </w:pPr>
            <w:r w:rsidRPr="00055EB4">
              <w:rPr>
                <w:sz w:val="18"/>
                <w:szCs w:val="18"/>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055EB4" w:rsidRDefault="005E0337" w:rsidP="005E0337">
            <w:pPr>
              <w:spacing w:before="0"/>
              <w:jc w:val="left"/>
              <w:rPr>
                <w:sz w:val="18"/>
                <w:szCs w:val="18"/>
              </w:rPr>
            </w:pPr>
            <w:r w:rsidRPr="00055EB4">
              <w:rPr>
                <w:sz w:val="18"/>
                <w:szCs w:val="18"/>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055EB4" w:rsidRDefault="005E0337" w:rsidP="005E0337">
            <w:pPr>
              <w:spacing w:before="0"/>
              <w:jc w:val="left"/>
              <w:rPr>
                <w:sz w:val="18"/>
                <w:szCs w:val="18"/>
              </w:rPr>
            </w:pPr>
            <w:r w:rsidRPr="00055EB4">
              <w:rPr>
                <w:sz w:val="18"/>
                <w:szCs w:val="18"/>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055EB4" w:rsidRDefault="005E0337" w:rsidP="005E0337">
            <w:pPr>
              <w:spacing w:before="0"/>
              <w:jc w:val="left"/>
              <w:rPr>
                <w:sz w:val="18"/>
                <w:szCs w:val="18"/>
              </w:rPr>
            </w:pPr>
            <w:r w:rsidRPr="00055EB4">
              <w:rPr>
                <w:sz w:val="18"/>
                <w:szCs w:val="18"/>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4034B3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055EB4" w:rsidRDefault="00000000" w:rsidP="005E0337">
            <w:pPr>
              <w:spacing w:before="0"/>
              <w:jc w:val="center"/>
              <w:rPr>
                <w:sz w:val="18"/>
                <w:szCs w:val="18"/>
              </w:rPr>
            </w:pPr>
            <w:hyperlink r:id="rId859" w:history="1">
              <w:r w:rsidR="005E0337" w:rsidRPr="00055EB4">
                <w:rPr>
                  <w:color w:val="0000FF"/>
                  <w:sz w:val="18"/>
                  <w:szCs w:val="18"/>
                  <w:u w:val="single"/>
                </w:rPr>
                <w:t>JVET-AB0078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055EB4" w:rsidRDefault="005E0337" w:rsidP="005E0337">
            <w:pPr>
              <w:spacing w:before="0"/>
              <w:jc w:val="center"/>
              <w:rPr>
                <w:sz w:val="18"/>
                <w:szCs w:val="18"/>
              </w:rPr>
            </w:pPr>
            <w:r w:rsidRPr="00055EB4">
              <w:rPr>
                <w:sz w:val="18"/>
                <w:szCs w:val="18"/>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055EB4" w:rsidRDefault="005E0337" w:rsidP="005E0337">
            <w:pPr>
              <w:spacing w:before="0"/>
              <w:jc w:val="left"/>
              <w:rPr>
                <w:sz w:val="18"/>
                <w:szCs w:val="18"/>
              </w:rPr>
            </w:pPr>
            <w:r w:rsidRPr="00055EB4">
              <w:rPr>
                <w:sz w:val="18"/>
                <w:szCs w:val="18"/>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055EB4" w:rsidRDefault="005E0337" w:rsidP="005E0337">
            <w:pPr>
              <w:spacing w:before="0"/>
              <w:jc w:val="left"/>
              <w:rPr>
                <w:sz w:val="18"/>
                <w:szCs w:val="18"/>
              </w:rPr>
            </w:pPr>
            <w:r w:rsidRPr="00055EB4">
              <w:rPr>
                <w:sz w:val="18"/>
                <w:szCs w:val="18"/>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055EB4" w:rsidRDefault="005E0337" w:rsidP="005E0337">
            <w:pPr>
              <w:spacing w:before="0"/>
              <w:jc w:val="left"/>
              <w:rPr>
                <w:sz w:val="18"/>
                <w:szCs w:val="18"/>
              </w:rPr>
            </w:pPr>
            <w:r w:rsidRPr="00055EB4">
              <w:rPr>
                <w:sz w:val="18"/>
                <w:szCs w:val="18"/>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055EB4" w:rsidRDefault="005E0337" w:rsidP="005E0337">
            <w:pPr>
              <w:spacing w:before="0"/>
              <w:jc w:val="left"/>
              <w:rPr>
                <w:sz w:val="18"/>
                <w:szCs w:val="18"/>
              </w:rPr>
            </w:pPr>
            <w:r w:rsidRPr="00055EB4">
              <w:rPr>
                <w:sz w:val="18"/>
                <w:szCs w:val="18"/>
              </w:rPr>
              <w:t xml:space="preserve">EE2-2.1: </w:t>
            </w:r>
            <w:proofErr w:type="spellStart"/>
            <w:r w:rsidRPr="00055EB4">
              <w:rPr>
                <w:sz w:val="18"/>
                <w:szCs w:val="18"/>
              </w:rPr>
              <w:t>AmvpMerge</w:t>
            </w:r>
            <w:proofErr w:type="spellEnd"/>
            <w:r w:rsidRPr="00055EB4">
              <w:rPr>
                <w:sz w:val="18"/>
                <w:szCs w:val="18"/>
              </w:rPr>
              <w:t xml:space="preserv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555315A1" w:rsidR="005E0337" w:rsidRPr="00055EB4" w:rsidRDefault="00745D5D" w:rsidP="005E0337">
            <w:pPr>
              <w:spacing w:before="0"/>
              <w:jc w:val="left"/>
              <w:rPr>
                <w:sz w:val="18"/>
                <w:szCs w:val="18"/>
              </w:rPr>
            </w:pPr>
            <w:r w:rsidRPr="00055EB4">
              <w:rPr>
                <w:sz w:val="18"/>
                <w:szCs w:val="18"/>
              </w:rPr>
              <w:t>H. Jang</w:t>
            </w:r>
            <w:r w:rsidR="00442BF8">
              <w:rPr>
                <w:sz w:val="18"/>
                <w:szCs w:val="18"/>
              </w:rPr>
              <w:br/>
            </w:r>
            <w:r w:rsidR="005E0337" w:rsidRPr="00055EB4">
              <w:rPr>
                <w:sz w:val="18"/>
                <w:szCs w:val="18"/>
              </w:rPr>
              <w:t>N. Park</w:t>
            </w:r>
            <w:r w:rsidR="00442BF8">
              <w:rPr>
                <w:sz w:val="18"/>
                <w:szCs w:val="18"/>
              </w:rPr>
              <w:br/>
            </w:r>
            <w:r w:rsidR="005E0337" w:rsidRPr="00055EB4">
              <w:rPr>
                <w:sz w:val="18"/>
                <w:szCs w:val="18"/>
              </w:rPr>
              <w:t>J. Nam</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055EB4" w:rsidRDefault="00000000" w:rsidP="005E0337">
            <w:pPr>
              <w:spacing w:before="0"/>
              <w:jc w:val="center"/>
              <w:rPr>
                <w:sz w:val="18"/>
                <w:szCs w:val="18"/>
              </w:rPr>
            </w:pPr>
            <w:hyperlink r:id="rId860" w:history="1">
              <w:r w:rsidR="005E0337" w:rsidRPr="00055EB4">
                <w:rPr>
                  <w:color w:val="0000FF"/>
                  <w:sz w:val="18"/>
                  <w:szCs w:val="18"/>
                  <w:u w:val="single"/>
                </w:rPr>
                <w:t>JVET-AB0079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055EB4" w:rsidRDefault="005E0337" w:rsidP="005E0337">
            <w:pPr>
              <w:spacing w:before="0"/>
              <w:jc w:val="center"/>
              <w:rPr>
                <w:sz w:val="18"/>
                <w:szCs w:val="18"/>
              </w:rPr>
            </w:pPr>
            <w:r w:rsidRPr="00055EB4">
              <w:rPr>
                <w:sz w:val="18"/>
                <w:szCs w:val="18"/>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055EB4" w:rsidRDefault="005E0337" w:rsidP="005E0337">
            <w:pPr>
              <w:spacing w:before="0"/>
              <w:jc w:val="left"/>
              <w:rPr>
                <w:sz w:val="18"/>
                <w:szCs w:val="18"/>
              </w:rPr>
            </w:pPr>
            <w:r w:rsidRPr="00055EB4">
              <w:rPr>
                <w:sz w:val="18"/>
                <w:szCs w:val="18"/>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055EB4" w:rsidRDefault="005E0337" w:rsidP="005E0337">
            <w:pPr>
              <w:spacing w:before="0"/>
              <w:jc w:val="left"/>
              <w:rPr>
                <w:sz w:val="18"/>
                <w:szCs w:val="18"/>
              </w:rPr>
            </w:pPr>
            <w:r w:rsidRPr="00055EB4">
              <w:rPr>
                <w:sz w:val="18"/>
                <w:szCs w:val="18"/>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055EB4" w:rsidRDefault="005E0337" w:rsidP="005E0337">
            <w:pPr>
              <w:spacing w:before="0"/>
              <w:jc w:val="left"/>
              <w:rPr>
                <w:sz w:val="18"/>
                <w:szCs w:val="18"/>
              </w:rPr>
            </w:pPr>
            <w:r w:rsidRPr="00055EB4">
              <w:rPr>
                <w:sz w:val="18"/>
                <w:szCs w:val="18"/>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055EB4" w:rsidRDefault="005E0337" w:rsidP="005E0337">
            <w:pPr>
              <w:spacing w:before="0"/>
              <w:jc w:val="left"/>
              <w:rPr>
                <w:sz w:val="18"/>
                <w:szCs w:val="18"/>
              </w:rPr>
            </w:pPr>
            <w:r w:rsidRPr="00055EB4">
              <w:rPr>
                <w:sz w:val="18"/>
                <w:szCs w:val="18"/>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2F614FD" w:rsidR="005E0337" w:rsidRPr="00055EB4" w:rsidRDefault="00745D5D" w:rsidP="005E0337">
            <w:pPr>
              <w:spacing w:before="0"/>
              <w:jc w:val="left"/>
              <w:rPr>
                <w:sz w:val="18"/>
                <w:szCs w:val="18"/>
              </w:rPr>
            </w:pP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055EB4" w:rsidRDefault="00000000" w:rsidP="005E0337">
            <w:pPr>
              <w:spacing w:before="0"/>
              <w:jc w:val="center"/>
              <w:rPr>
                <w:sz w:val="18"/>
                <w:szCs w:val="18"/>
              </w:rPr>
            </w:pPr>
            <w:hyperlink r:id="rId861" w:history="1">
              <w:r w:rsidR="005E0337" w:rsidRPr="00055EB4">
                <w:rPr>
                  <w:color w:val="0000FF"/>
                  <w:sz w:val="18"/>
                  <w:szCs w:val="18"/>
                  <w:u w:val="single"/>
                </w:rPr>
                <w:t>JVET-AB0080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055EB4" w:rsidRDefault="005E0337" w:rsidP="005E0337">
            <w:pPr>
              <w:spacing w:before="0"/>
              <w:jc w:val="center"/>
              <w:rPr>
                <w:sz w:val="18"/>
                <w:szCs w:val="18"/>
              </w:rPr>
            </w:pPr>
            <w:r w:rsidRPr="00055EB4">
              <w:rPr>
                <w:sz w:val="18"/>
                <w:szCs w:val="18"/>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055EB4" w:rsidRDefault="005E0337" w:rsidP="005E0337">
            <w:pPr>
              <w:spacing w:before="0"/>
              <w:jc w:val="left"/>
              <w:rPr>
                <w:sz w:val="18"/>
                <w:szCs w:val="18"/>
              </w:rPr>
            </w:pPr>
            <w:r w:rsidRPr="00055EB4">
              <w:rPr>
                <w:sz w:val="18"/>
                <w:szCs w:val="18"/>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055EB4" w:rsidRDefault="005E0337" w:rsidP="005E0337">
            <w:pPr>
              <w:spacing w:before="0"/>
              <w:jc w:val="left"/>
              <w:rPr>
                <w:sz w:val="18"/>
                <w:szCs w:val="18"/>
              </w:rPr>
            </w:pPr>
            <w:r w:rsidRPr="00055EB4">
              <w:rPr>
                <w:sz w:val="18"/>
                <w:szCs w:val="18"/>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055EB4" w:rsidRDefault="005E0337" w:rsidP="005E0337">
            <w:pPr>
              <w:spacing w:before="0"/>
              <w:jc w:val="left"/>
              <w:rPr>
                <w:sz w:val="18"/>
                <w:szCs w:val="18"/>
              </w:rPr>
            </w:pPr>
            <w:r w:rsidRPr="00055EB4">
              <w:rPr>
                <w:sz w:val="18"/>
                <w:szCs w:val="18"/>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055EB4" w:rsidRDefault="005E0337" w:rsidP="005E0337">
            <w:pPr>
              <w:spacing w:before="0"/>
              <w:jc w:val="left"/>
              <w:rPr>
                <w:sz w:val="18"/>
                <w:szCs w:val="18"/>
              </w:rPr>
            </w:pPr>
            <w:r w:rsidRPr="00055EB4">
              <w:rPr>
                <w:sz w:val="18"/>
                <w:szCs w:val="18"/>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105CA10E"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J.</w:t>
            </w:r>
            <w:r w:rsidR="00FE5F35" w:rsidRPr="00055EB4">
              <w:rPr>
                <w:sz w:val="18"/>
                <w:szCs w:val="18"/>
              </w:rPr>
              <w:t xml:space="preserve">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W. Ahmad</w:t>
            </w:r>
            <w:r w:rsidR="00442BF8">
              <w:rPr>
                <w:sz w:val="18"/>
                <w:szCs w:val="18"/>
              </w:rPr>
              <w:br/>
            </w:r>
            <w:r w:rsidR="005E0337" w:rsidRPr="00055EB4">
              <w:rPr>
                <w:sz w:val="18"/>
                <w:szCs w:val="18"/>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055EB4" w:rsidRDefault="00000000" w:rsidP="005E0337">
            <w:pPr>
              <w:spacing w:before="0"/>
              <w:jc w:val="center"/>
              <w:rPr>
                <w:sz w:val="18"/>
                <w:szCs w:val="18"/>
              </w:rPr>
            </w:pPr>
            <w:hyperlink r:id="rId862" w:history="1">
              <w:r w:rsidR="005E0337" w:rsidRPr="00055EB4">
                <w:rPr>
                  <w:color w:val="0000FF"/>
                  <w:sz w:val="18"/>
                  <w:szCs w:val="18"/>
                  <w:u w:val="single"/>
                </w:rPr>
                <w:t>JVET-AB0081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055EB4" w:rsidRDefault="005E0337" w:rsidP="005E0337">
            <w:pPr>
              <w:spacing w:before="0"/>
              <w:jc w:val="center"/>
              <w:rPr>
                <w:sz w:val="18"/>
                <w:szCs w:val="18"/>
              </w:rPr>
            </w:pPr>
            <w:r w:rsidRPr="00055EB4">
              <w:rPr>
                <w:sz w:val="18"/>
                <w:szCs w:val="18"/>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055EB4" w:rsidRDefault="005E0337" w:rsidP="005E0337">
            <w:pPr>
              <w:spacing w:before="0"/>
              <w:jc w:val="left"/>
              <w:rPr>
                <w:sz w:val="18"/>
                <w:szCs w:val="18"/>
              </w:rPr>
            </w:pPr>
            <w:r w:rsidRPr="00055EB4">
              <w:rPr>
                <w:sz w:val="18"/>
                <w:szCs w:val="18"/>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055EB4" w:rsidRDefault="005E0337" w:rsidP="005E0337">
            <w:pPr>
              <w:spacing w:before="0"/>
              <w:jc w:val="left"/>
              <w:rPr>
                <w:sz w:val="18"/>
                <w:szCs w:val="18"/>
              </w:rPr>
            </w:pPr>
            <w:r w:rsidRPr="00055EB4">
              <w:rPr>
                <w:sz w:val="18"/>
                <w:szCs w:val="18"/>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055EB4" w:rsidRDefault="005E0337" w:rsidP="005E0337">
            <w:pPr>
              <w:spacing w:before="0"/>
              <w:jc w:val="left"/>
              <w:rPr>
                <w:sz w:val="18"/>
                <w:szCs w:val="18"/>
              </w:rPr>
            </w:pPr>
            <w:r w:rsidRPr="00055EB4">
              <w:rPr>
                <w:sz w:val="18"/>
                <w:szCs w:val="18"/>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055EB4" w:rsidRDefault="005E0337" w:rsidP="005E0337">
            <w:pPr>
              <w:spacing w:before="0"/>
              <w:jc w:val="left"/>
              <w:rPr>
                <w:sz w:val="18"/>
                <w:szCs w:val="18"/>
              </w:rPr>
            </w:pPr>
            <w:r w:rsidRPr="00055EB4">
              <w:rPr>
                <w:sz w:val="18"/>
                <w:szCs w:val="18"/>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2078FAE3"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005E0337" w:rsidRPr="00055EB4">
              <w:rPr>
                <w:sz w:val="18"/>
                <w:szCs w:val="18"/>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055EB4" w:rsidRDefault="00000000" w:rsidP="005E0337">
            <w:pPr>
              <w:spacing w:before="0"/>
              <w:jc w:val="center"/>
              <w:rPr>
                <w:sz w:val="18"/>
                <w:szCs w:val="18"/>
              </w:rPr>
            </w:pPr>
            <w:hyperlink r:id="rId863" w:history="1">
              <w:r w:rsidR="005E0337" w:rsidRPr="00055EB4">
                <w:rPr>
                  <w:color w:val="0000FF"/>
                  <w:sz w:val="18"/>
                  <w:szCs w:val="18"/>
                  <w:u w:val="single"/>
                </w:rPr>
                <w:t>JVET-AB0082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055EB4" w:rsidRDefault="005E0337" w:rsidP="005E0337">
            <w:pPr>
              <w:spacing w:before="0"/>
              <w:jc w:val="center"/>
              <w:rPr>
                <w:sz w:val="18"/>
                <w:szCs w:val="18"/>
              </w:rPr>
            </w:pPr>
            <w:r w:rsidRPr="00055EB4">
              <w:rPr>
                <w:sz w:val="18"/>
                <w:szCs w:val="18"/>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055EB4" w:rsidRDefault="005E0337" w:rsidP="005E0337">
            <w:pPr>
              <w:spacing w:before="0"/>
              <w:jc w:val="left"/>
              <w:rPr>
                <w:sz w:val="18"/>
                <w:szCs w:val="18"/>
              </w:rPr>
            </w:pPr>
            <w:r w:rsidRPr="00055EB4">
              <w:rPr>
                <w:sz w:val="18"/>
                <w:szCs w:val="18"/>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055EB4" w:rsidRDefault="005E0337" w:rsidP="005E0337">
            <w:pPr>
              <w:spacing w:before="0"/>
              <w:jc w:val="left"/>
              <w:rPr>
                <w:sz w:val="18"/>
                <w:szCs w:val="18"/>
              </w:rPr>
            </w:pPr>
            <w:r w:rsidRPr="00055EB4">
              <w:rPr>
                <w:sz w:val="18"/>
                <w:szCs w:val="18"/>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055EB4" w:rsidRDefault="005E0337" w:rsidP="005E0337">
            <w:pPr>
              <w:spacing w:before="0"/>
              <w:jc w:val="left"/>
              <w:rPr>
                <w:sz w:val="18"/>
                <w:szCs w:val="18"/>
              </w:rPr>
            </w:pPr>
            <w:r w:rsidRPr="00055EB4">
              <w:rPr>
                <w:sz w:val="18"/>
                <w:szCs w:val="18"/>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055EB4" w:rsidRDefault="005E0337" w:rsidP="005E0337">
            <w:pPr>
              <w:spacing w:before="0"/>
              <w:jc w:val="left"/>
              <w:rPr>
                <w:sz w:val="18"/>
                <w:szCs w:val="18"/>
              </w:rPr>
            </w:pPr>
            <w:r w:rsidRPr="00055EB4">
              <w:rPr>
                <w:sz w:val="18"/>
                <w:szCs w:val="18"/>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48D7E6C" w:rsidR="005E0337" w:rsidRPr="00055EB4" w:rsidRDefault="00745D5D" w:rsidP="005E0337">
            <w:pPr>
              <w:spacing w:before="0"/>
              <w:jc w:val="left"/>
              <w:rPr>
                <w:sz w:val="18"/>
                <w:szCs w:val="18"/>
              </w:rPr>
            </w:pPr>
            <w:r w:rsidRPr="00055EB4">
              <w:rPr>
                <w:sz w:val="18"/>
                <w:szCs w:val="18"/>
              </w:rPr>
              <w:t>K.</w:t>
            </w:r>
            <w:r w:rsidR="00FE5F35" w:rsidRPr="00055EB4">
              <w:rPr>
                <w:sz w:val="18"/>
                <w:szCs w:val="18"/>
              </w:rPr>
              <w:t xml:space="preserve"> </w:t>
            </w:r>
            <w:r w:rsidRPr="00055EB4">
              <w:rPr>
                <w:sz w:val="18"/>
                <w:szCs w:val="18"/>
              </w:rPr>
              <w:t>Andersson</w:t>
            </w:r>
            <w:r w:rsidR="00442BF8">
              <w:rPr>
                <w:sz w:val="18"/>
                <w:szCs w:val="18"/>
              </w:rPr>
              <w:br/>
            </w:r>
            <w:r w:rsidRPr="00055EB4">
              <w:rPr>
                <w:sz w:val="18"/>
                <w:szCs w:val="18"/>
              </w:rPr>
              <w:t>R. Yu</w:t>
            </w:r>
            <w:r w:rsidR="00442BF8">
              <w:rPr>
                <w:sz w:val="18"/>
                <w:szCs w:val="18"/>
              </w:rPr>
              <w:br/>
            </w:r>
            <w:r w:rsidR="005E0337" w:rsidRPr="00055EB4">
              <w:rPr>
                <w:sz w:val="18"/>
                <w:szCs w:val="18"/>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055EB4" w:rsidRDefault="00000000" w:rsidP="005E0337">
            <w:pPr>
              <w:spacing w:before="0"/>
              <w:jc w:val="center"/>
              <w:rPr>
                <w:sz w:val="18"/>
                <w:szCs w:val="18"/>
              </w:rPr>
            </w:pPr>
            <w:hyperlink r:id="rId864" w:history="1">
              <w:r w:rsidR="005E0337" w:rsidRPr="00055EB4">
                <w:rPr>
                  <w:color w:val="0000FF"/>
                  <w:sz w:val="18"/>
                  <w:szCs w:val="18"/>
                  <w:u w:val="single"/>
                </w:rPr>
                <w:t>JVET-AB0083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055EB4" w:rsidRDefault="005E0337" w:rsidP="005E0337">
            <w:pPr>
              <w:spacing w:before="0"/>
              <w:jc w:val="center"/>
              <w:rPr>
                <w:sz w:val="18"/>
                <w:szCs w:val="18"/>
              </w:rPr>
            </w:pPr>
            <w:r w:rsidRPr="00055EB4">
              <w:rPr>
                <w:sz w:val="18"/>
                <w:szCs w:val="18"/>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055EB4" w:rsidRDefault="005E0337" w:rsidP="005E0337">
            <w:pPr>
              <w:spacing w:before="0"/>
              <w:jc w:val="left"/>
              <w:rPr>
                <w:sz w:val="18"/>
                <w:szCs w:val="18"/>
              </w:rPr>
            </w:pPr>
            <w:r w:rsidRPr="00055EB4">
              <w:rPr>
                <w:sz w:val="18"/>
                <w:szCs w:val="18"/>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055EB4" w:rsidRDefault="005E0337" w:rsidP="005E0337">
            <w:pPr>
              <w:spacing w:before="0"/>
              <w:jc w:val="left"/>
              <w:rPr>
                <w:sz w:val="18"/>
                <w:szCs w:val="18"/>
              </w:rPr>
            </w:pPr>
            <w:r w:rsidRPr="00055EB4">
              <w:rPr>
                <w:sz w:val="18"/>
                <w:szCs w:val="18"/>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055EB4" w:rsidRDefault="005E0337" w:rsidP="005E0337">
            <w:pPr>
              <w:spacing w:before="0"/>
              <w:jc w:val="left"/>
              <w:rPr>
                <w:sz w:val="18"/>
                <w:szCs w:val="18"/>
              </w:rPr>
            </w:pPr>
            <w:r w:rsidRPr="00055EB4">
              <w:rPr>
                <w:sz w:val="18"/>
                <w:szCs w:val="18"/>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055EB4" w:rsidRDefault="005E0337" w:rsidP="005E0337">
            <w:pPr>
              <w:spacing w:before="0"/>
              <w:jc w:val="left"/>
              <w:rPr>
                <w:sz w:val="18"/>
                <w:szCs w:val="18"/>
              </w:rPr>
            </w:pPr>
            <w:r w:rsidRPr="00055EB4">
              <w:rPr>
                <w:sz w:val="18"/>
                <w:szCs w:val="18"/>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31F7D99F"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055EB4" w:rsidRDefault="00000000" w:rsidP="005E0337">
            <w:pPr>
              <w:spacing w:before="0"/>
              <w:jc w:val="center"/>
              <w:rPr>
                <w:sz w:val="18"/>
                <w:szCs w:val="18"/>
              </w:rPr>
            </w:pPr>
            <w:hyperlink r:id="rId865" w:history="1">
              <w:r w:rsidR="005E0337" w:rsidRPr="00055EB4">
                <w:rPr>
                  <w:color w:val="0000FF"/>
                  <w:sz w:val="18"/>
                  <w:szCs w:val="18"/>
                  <w:u w:val="single"/>
                </w:rPr>
                <w:t>JVET-AB0084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055EB4" w:rsidRDefault="005E0337" w:rsidP="005E0337">
            <w:pPr>
              <w:spacing w:before="0"/>
              <w:jc w:val="center"/>
              <w:rPr>
                <w:sz w:val="18"/>
                <w:szCs w:val="18"/>
              </w:rPr>
            </w:pPr>
            <w:r w:rsidRPr="00055EB4">
              <w:rPr>
                <w:sz w:val="18"/>
                <w:szCs w:val="18"/>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055EB4" w:rsidRDefault="005E0337" w:rsidP="005E0337">
            <w:pPr>
              <w:spacing w:before="0"/>
              <w:jc w:val="left"/>
              <w:rPr>
                <w:sz w:val="18"/>
                <w:szCs w:val="18"/>
              </w:rPr>
            </w:pPr>
            <w:r w:rsidRPr="00055EB4">
              <w:rPr>
                <w:sz w:val="18"/>
                <w:szCs w:val="18"/>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055EB4" w:rsidRDefault="005E0337" w:rsidP="005E0337">
            <w:pPr>
              <w:spacing w:before="0"/>
              <w:jc w:val="left"/>
              <w:rPr>
                <w:sz w:val="18"/>
                <w:szCs w:val="18"/>
              </w:rPr>
            </w:pPr>
            <w:r w:rsidRPr="00055EB4">
              <w:rPr>
                <w:sz w:val="18"/>
                <w:szCs w:val="18"/>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055EB4" w:rsidRDefault="005E0337" w:rsidP="005E0337">
            <w:pPr>
              <w:spacing w:before="0"/>
              <w:jc w:val="left"/>
              <w:rPr>
                <w:sz w:val="18"/>
                <w:szCs w:val="18"/>
              </w:rPr>
            </w:pPr>
            <w:r w:rsidRPr="00055EB4">
              <w:rPr>
                <w:sz w:val="18"/>
                <w:szCs w:val="18"/>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055EB4" w:rsidRDefault="005E0337" w:rsidP="005E0337">
            <w:pPr>
              <w:spacing w:before="0"/>
              <w:jc w:val="left"/>
              <w:rPr>
                <w:sz w:val="18"/>
                <w:szCs w:val="18"/>
              </w:rPr>
            </w:pPr>
            <w:r w:rsidRPr="00055EB4">
              <w:rPr>
                <w:sz w:val="18"/>
                <w:szCs w:val="18"/>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0E61D166"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J. Nam</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055EB4" w:rsidRDefault="00000000" w:rsidP="005E0337">
            <w:pPr>
              <w:spacing w:before="0"/>
              <w:jc w:val="center"/>
              <w:rPr>
                <w:sz w:val="18"/>
                <w:szCs w:val="18"/>
              </w:rPr>
            </w:pPr>
            <w:hyperlink r:id="rId866" w:history="1">
              <w:r w:rsidR="005E0337" w:rsidRPr="00055EB4">
                <w:rPr>
                  <w:color w:val="0000FF"/>
                  <w:sz w:val="18"/>
                  <w:szCs w:val="18"/>
                  <w:u w:val="single"/>
                </w:rPr>
                <w:t>JVET-AB0085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055EB4" w:rsidRDefault="005E0337" w:rsidP="005E0337">
            <w:pPr>
              <w:spacing w:before="0"/>
              <w:jc w:val="center"/>
              <w:rPr>
                <w:sz w:val="18"/>
                <w:szCs w:val="18"/>
              </w:rPr>
            </w:pPr>
            <w:r w:rsidRPr="00055EB4">
              <w:rPr>
                <w:sz w:val="18"/>
                <w:szCs w:val="18"/>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055EB4" w:rsidRDefault="005E0337" w:rsidP="005E0337">
            <w:pPr>
              <w:spacing w:before="0"/>
              <w:jc w:val="left"/>
              <w:rPr>
                <w:sz w:val="18"/>
                <w:szCs w:val="18"/>
              </w:rPr>
            </w:pPr>
            <w:r w:rsidRPr="00055EB4">
              <w:rPr>
                <w:sz w:val="18"/>
                <w:szCs w:val="18"/>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055EB4" w:rsidRDefault="005E0337" w:rsidP="005E0337">
            <w:pPr>
              <w:spacing w:before="0"/>
              <w:jc w:val="left"/>
              <w:rPr>
                <w:sz w:val="18"/>
                <w:szCs w:val="18"/>
              </w:rPr>
            </w:pPr>
            <w:r w:rsidRPr="00055EB4">
              <w:rPr>
                <w:sz w:val="18"/>
                <w:szCs w:val="18"/>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055EB4" w:rsidRDefault="005E0337" w:rsidP="005E0337">
            <w:pPr>
              <w:spacing w:before="0"/>
              <w:jc w:val="left"/>
              <w:rPr>
                <w:sz w:val="18"/>
                <w:szCs w:val="18"/>
              </w:rPr>
            </w:pPr>
            <w:r w:rsidRPr="00055EB4">
              <w:rPr>
                <w:sz w:val="18"/>
                <w:szCs w:val="18"/>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055EB4" w:rsidRDefault="005E0337" w:rsidP="005E0337">
            <w:pPr>
              <w:spacing w:before="0"/>
              <w:jc w:val="left"/>
              <w:rPr>
                <w:sz w:val="18"/>
                <w:szCs w:val="18"/>
              </w:rPr>
            </w:pPr>
            <w:r w:rsidRPr="00055EB4">
              <w:rPr>
                <w:sz w:val="18"/>
                <w:szCs w:val="18"/>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0C10209E"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055EB4" w:rsidRDefault="00000000" w:rsidP="005E0337">
            <w:pPr>
              <w:spacing w:before="0"/>
              <w:jc w:val="center"/>
              <w:rPr>
                <w:sz w:val="18"/>
                <w:szCs w:val="18"/>
              </w:rPr>
            </w:pPr>
            <w:hyperlink r:id="rId867" w:history="1">
              <w:r w:rsidR="005E0337" w:rsidRPr="00055EB4">
                <w:rPr>
                  <w:color w:val="0000FF"/>
                  <w:sz w:val="18"/>
                  <w:szCs w:val="18"/>
                  <w:u w:val="single"/>
                </w:rPr>
                <w:t>JVET-AB0086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055EB4" w:rsidRDefault="005E0337" w:rsidP="005E0337">
            <w:pPr>
              <w:spacing w:before="0"/>
              <w:jc w:val="center"/>
              <w:rPr>
                <w:sz w:val="18"/>
                <w:szCs w:val="18"/>
              </w:rPr>
            </w:pPr>
            <w:r w:rsidRPr="00055EB4">
              <w:rPr>
                <w:sz w:val="18"/>
                <w:szCs w:val="18"/>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055EB4" w:rsidRDefault="005E0337" w:rsidP="005E0337">
            <w:pPr>
              <w:spacing w:before="0"/>
              <w:jc w:val="left"/>
              <w:rPr>
                <w:sz w:val="18"/>
                <w:szCs w:val="18"/>
              </w:rPr>
            </w:pPr>
            <w:r w:rsidRPr="00055EB4">
              <w:rPr>
                <w:sz w:val="18"/>
                <w:szCs w:val="18"/>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055EB4" w:rsidRDefault="005E0337" w:rsidP="005E0337">
            <w:pPr>
              <w:spacing w:before="0"/>
              <w:jc w:val="left"/>
              <w:rPr>
                <w:sz w:val="18"/>
                <w:szCs w:val="18"/>
              </w:rPr>
            </w:pPr>
            <w:r w:rsidRPr="00055EB4">
              <w:rPr>
                <w:sz w:val="18"/>
                <w:szCs w:val="18"/>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055EB4" w:rsidRDefault="005E0337" w:rsidP="005E0337">
            <w:pPr>
              <w:spacing w:before="0"/>
              <w:jc w:val="left"/>
              <w:rPr>
                <w:sz w:val="18"/>
                <w:szCs w:val="18"/>
              </w:rPr>
            </w:pPr>
            <w:r w:rsidRPr="00055EB4">
              <w:rPr>
                <w:sz w:val="18"/>
                <w:szCs w:val="18"/>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055EB4" w:rsidRDefault="005E0337" w:rsidP="005E0337">
            <w:pPr>
              <w:spacing w:before="0"/>
              <w:jc w:val="left"/>
              <w:rPr>
                <w:sz w:val="18"/>
                <w:szCs w:val="18"/>
              </w:rPr>
            </w:pPr>
            <w:r w:rsidRPr="00055EB4">
              <w:rPr>
                <w:sz w:val="18"/>
                <w:szCs w:val="18"/>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E615DE0"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055EB4" w:rsidRDefault="00000000" w:rsidP="005E0337">
            <w:pPr>
              <w:spacing w:before="0"/>
              <w:jc w:val="center"/>
              <w:rPr>
                <w:sz w:val="18"/>
                <w:szCs w:val="18"/>
              </w:rPr>
            </w:pPr>
            <w:hyperlink r:id="rId868" w:history="1">
              <w:r w:rsidR="005E0337" w:rsidRPr="00055EB4">
                <w:rPr>
                  <w:color w:val="0000FF"/>
                  <w:sz w:val="18"/>
                  <w:szCs w:val="18"/>
                  <w:u w:val="single"/>
                </w:rPr>
                <w:t>JVET-AB0087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055EB4" w:rsidRDefault="005E0337" w:rsidP="005E0337">
            <w:pPr>
              <w:spacing w:before="0"/>
              <w:jc w:val="center"/>
              <w:rPr>
                <w:sz w:val="18"/>
                <w:szCs w:val="18"/>
              </w:rPr>
            </w:pPr>
            <w:r w:rsidRPr="00055EB4">
              <w:rPr>
                <w:sz w:val="18"/>
                <w:szCs w:val="18"/>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055EB4" w:rsidRDefault="005E0337" w:rsidP="005E0337">
            <w:pPr>
              <w:spacing w:before="0"/>
              <w:jc w:val="left"/>
              <w:rPr>
                <w:sz w:val="18"/>
                <w:szCs w:val="18"/>
              </w:rPr>
            </w:pPr>
            <w:r w:rsidRPr="00055EB4">
              <w:rPr>
                <w:sz w:val="18"/>
                <w:szCs w:val="18"/>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055EB4" w:rsidRDefault="005E0337" w:rsidP="005E0337">
            <w:pPr>
              <w:spacing w:before="0"/>
              <w:jc w:val="left"/>
              <w:rPr>
                <w:sz w:val="18"/>
                <w:szCs w:val="18"/>
              </w:rPr>
            </w:pPr>
            <w:r w:rsidRPr="00055EB4">
              <w:rPr>
                <w:sz w:val="18"/>
                <w:szCs w:val="18"/>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055EB4" w:rsidRDefault="005E0337" w:rsidP="005E0337">
            <w:pPr>
              <w:spacing w:before="0"/>
              <w:jc w:val="left"/>
              <w:rPr>
                <w:sz w:val="18"/>
                <w:szCs w:val="18"/>
              </w:rPr>
            </w:pPr>
            <w:r w:rsidRPr="00055EB4">
              <w:rPr>
                <w:sz w:val="18"/>
                <w:szCs w:val="18"/>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055EB4" w:rsidRDefault="005E0337" w:rsidP="005E0337">
            <w:pPr>
              <w:spacing w:before="0"/>
              <w:jc w:val="left"/>
              <w:rPr>
                <w:sz w:val="18"/>
                <w:szCs w:val="18"/>
              </w:rPr>
            </w:pPr>
            <w:r w:rsidRPr="00055EB4">
              <w:rPr>
                <w:sz w:val="18"/>
                <w:szCs w:val="18"/>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7C28C815"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055EB4" w:rsidRDefault="00000000" w:rsidP="005E0337">
            <w:pPr>
              <w:spacing w:before="0"/>
              <w:jc w:val="center"/>
              <w:rPr>
                <w:sz w:val="18"/>
                <w:szCs w:val="18"/>
              </w:rPr>
            </w:pPr>
            <w:hyperlink r:id="rId869" w:history="1">
              <w:r w:rsidR="005E0337" w:rsidRPr="00055EB4">
                <w:rPr>
                  <w:color w:val="0000FF"/>
                  <w:sz w:val="18"/>
                  <w:szCs w:val="18"/>
                  <w:u w:val="single"/>
                </w:rPr>
                <w:t>JVET-AB0088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055EB4" w:rsidRDefault="005E0337" w:rsidP="005E0337">
            <w:pPr>
              <w:spacing w:before="0"/>
              <w:jc w:val="center"/>
              <w:rPr>
                <w:sz w:val="18"/>
                <w:szCs w:val="18"/>
              </w:rPr>
            </w:pPr>
            <w:r w:rsidRPr="00055EB4">
              <w:rPr>
                <w:sz w:val="18"/>
                <w:szCs w:val="18"/>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055EB4" w:rsidRDefault="005E0337" w:rsidP="005E0337">
            <w:pPr>
              <w:spacing w:before="0"/>
              <w:jc w:val="left"/>
              <w:rPr>
                <w:sz w:val="18"/>
                <w:szCs w:val="18"/>
              </w:rPr>
            </w:pPr>
            <w:r w:rsidRPr="00055EB4">
              <w:rPr>
                <w:sz w:val="18"/>
                <w:szCs w:val="18"/>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055EB4" w:rsidRDefault="005E0337" w:rsidP="005E0337">
            <w:pPr>
              <w:spacing w:before="0"/>
              <w:jc w:val="left"/>
              <w:rPr>
                <w:sz w:val="18"/>
                <w:szCs w:val="18"/>
              </w:rPr>
            </w:pPr>
            <w:r w:rsidRPr="00055EB4">
              <w:rPr>
                <w:sz w:val="18"/>
                <w:szCs w:val="18"/>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055EB4" w:rsidRDefault="005E0337" w:rsidP="005E0337">
            <w:pPr>
              <w:spacing w:before="0"/>
              <w:jc w:val="left"/>
              <w:rPr>
                <w:sz w:val="18"/>
                <w:szCs w:val="18"/>
              </w:rPr>
            </w:pPr>
            <w:r w:rsidRPr="00055EB4">
              <w:rPr>
                <w:sz w:val="18"/>
                <w:szCs w:val="18"/>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055EB4" w:rsidRDefault="005E0337" w:rsidP="005E0337">
            <w:pPr>
              <w:spacing w:before="0"/>
              <w:jc w:val="left"/>
              <w:rPr>
                <w:sz w:val="18"/>
                <w:szCs w:val="18"/>
              </w:rPr>
            </w:pPr>
            <w:r w:rsidRPr="00055EB4">
              <w:rPr>
                <w:sz w:val="18"/>
                <w:szCs w:val="18"/>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055EB4" w:rsidRDefault="00745D5D" w:rsidP="005E0337">
            <w:pPr>
              <w:spacing w:before="0"/>
              <w:jc w:val="left"/>
              <w:rPr>
                <w:sz w:val="18"/>
                <w:szCs w:val="18"/>
              </w:rPr>
            </w:pPr>
            <w:r w:rsidRPr="00055EB4">
              <w:rPr>
                <w:sz w:val="18"/>
                <w:szCs w:val="18"/>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055EB4" w:rsidRDefault="00000000" w:rsidP="005E0337">
            <w:pPr>
              <w:spacing w:before="0"/>
              <w:jc w:val="center"/>
              <w:rPr>
                <w:sz w:val="18"/>
                <w:szCs w:val="18"/>
              </w:rPr>
            </w:pPr>
            <w:hyperlink r:id="rId870" w:history="1">
              <w:r w:rsidR="005E0337" w:rsidRPr="00055EB4">
                <w:rPr>
                  <w:color w:val="0000FF"/>
                  <w:sz w:val="18"/>
                  <w:szCs w:val="18"/>
                  <w:u w:val="single"/>
                </w:rPr>
                <w:t>JVET-AB0089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055EB4" w:rsidRDefault="005E0337" w:rsidP="005E0337">
            <w:pPr>
              <w:spacing w:before="0"/>
              <w:jc w:val="center"/>
              <w:rPr>
                <w:sz w:val="18"/>
                <w:szCs w:val="18"/>
              </w:rPr>
            </w:pPr>
            <w:r w:rsidRPr="00055EB4">
              <w:rPr>
                <w:sz w:val="18"/>
                <w:szCs w:val="18"/>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055EB4" w:rsidRDefault="005E0337" w:rsidP="005E0337">
            <w:pPr>
              <w:spacing w:before="0"/>
              <w:jc w:val="left"/>
              <w:rPr>
                <w:sz w:val="18"/>
                <w:szCs w:val="18"/>
              </w:rPr>
            </w:pPr>
            <w:r w:rsidRPr="00055EB4">
              <w:rPr>
                <w:sz w:val="18"/>
                <w:szCs w:val="18"/>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055EB4" w:rsidRDefault="005E0337" w:rsidP="005E0337">
            <w:pPr>
              <w:spacing w:before="0"/>
              <w:jc w:val="left"/>
              <w:rPr>
                <w:sz w:val="18"/>
                <w:szCs w:val="18"/>
              </w:rPr>
            </w:pPr>
            <w:r w:rsidRPr="00055EB4">
              <w:rPr>
                <w:sz w:val="18"/>
                <w:szCs w:val="18"/>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055EB4" w:rsidRDefault="005E0337" w:rsidP="005E0337">
            <w:pPr>
              <w:spacing w:before="0"/>
              <w:jc w:val="left"/>
              <w:rPr>
                <w:sz w:val="18"/>
                <w:szCs w:val="18"/>
              </w:rPr>
            </w:pPr>
            <w:r w:rsidRPr="00055EB4">
              <w:rPr>
                <w:sz w:val="18"/>
                <w:szCs w:val="18"/>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055EB4" w:rsidRDefault="005E0337" w:rsidP="005E0337">
            <w:pPr>
              <w:spacing w:before="0"/>
              <w:jc w:val="left"/>
              <w:rPr>
                <w:sz w:val="18"/>
                <w:szCs w:val="18"/>
              </w:rPr>
            </w:pPr>
            <w:r w:rsidRPr="00055EB4">
              <w:rPr>
                <w:sz w:val="18"/>
                <w:szCs w:val="18"/>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055EB4" w:rsidRDefault="00745D5D" w:rsidP="005E0337">
            <w:pPr>
              <w:spacing w:before="0"/>
              <w:jc w:val="left"/>
              <w:rPr>
                <w:sz w:val="18"/>
                <w:szCs w:val="18"/>
              </w:rPr>
            </w:pPr>
            <w:r w:rsidRPr="00055EB4">
              <w:rPr>
                <w:sz w:val="18"/>
                <w:szCs w:val="18"/>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055EB4" w:rsidRDefault="00000000" w:rsidP="005E0337">
            <w:pPr>
              <w:spacing w:before="0"/>
              <w:jc w:val="center"/>
              <w:rPr>
                <w:sz w:val="18"/>
                <w:szCs w:val="18"/>
              </w:rPr>
            </w:pPr>
            <w:hyperlink r:id="rId871" w:history="1">
              <w:r w:rsidR="005E0337" w:rsidRPr="00055EB4">
                <w:rPr>
                  <w:color w:val="0000FF"/>
                  <w:sz w:val="18"/>
                  <w:szCs w:val="18"/>
                  <w:u w:val="single"/>
                </w:rPr>
                <w:t>JVET-AB0090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055EB4" w:rsidRDefault="005E0337" w:rsidP="005E0337">
            <w:pPr>
              <w:spacing w:before="0"/>
              <w:jc w:val="center"/>
              <w:rPr>
                <w:sz w:val="18"/>
                <w:szCs w:val="18"/>
              </w:rPr>
            </w:pPr>
            <w:r w:rsidRPr="00055EB4">
              <w:rPr>
                <w:sz w:val="18"/>
                <w:szCs w:val="18"/>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055EB4" w:rsidRDefault="005E0337" w:rsidP="005E0337">
            <w:pPr>
              <w:spacing w:before="0"/>
              <w:jc w:val="left"/>
              <w:rPr>
                <w:sz w:val="18"/>
                <w:szCs w:val="18"/>
              </w:rPr>
            </w:pPr>
            <w:r w:rsidRPr="00055EB4">
              <w:rPr>
                <w:sz w:val="18"/>
                <w:szCs w:val="18"/>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055EB4" w:rsidRDefault="005E0337" w:rsidP="005E0337">
            <w:pPr>
              <w:spacing w:before="0"/>
              <w:jc w:val="left"/>
              <w:rPr>
                <w:sz w:val="18"/>
                <w:szCs w:val="18"/>
              </w:rPr>
            </w:pPr>
            <w:r w:rsidRPr="00055EB4">
              <w:rPr>
                <w:sz w:val="18"/>
                <w:szCs w:val="18"/>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055EB4" w:rsidRDefault="005E0337" w:rsidP="005E0337">
            <w:pPr>
              <w:spacing w:before="0"/>
              <w:jc w:val="left"/>
              <w:rPr>
                <w:sz w:val="18"/>
                <w:szCs w:val="18"/>
              </w:rPr>
            </w:pPr>
            <w:r w:rsidRPr="00055EB4">
              <w:rPr>
                <w:sz w:val="18"/>
                <w:szCs w:val="18"/>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055EB4" w:rsidRDefault="005E0337" w:rsidP="005E0337">
            <w:pPr>
              <w:spacing w:before="0"/>
              <w:jc w:val="left"/>
              <w:rPr>
                <w:sz w:val="18"/>
                <w:szCs w:val="18"/>
              </w:rPr>
            </w:pPr>
            <w:r w:rsidRPr="00055EB4">
              <w:rPr>
                <w:sz w:val="18"/>
                <w:szCs w:val="18"/>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67EA042B" w:rsidR="005E0337" w:rsidRPr="00055EB4" w:rsidRDefault="00745D5D"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055EB4" w:rsidRDefault="00000000" w:rsidP="005E0337">
            <w:pPr>
              <w:spacing w:before="0"/>
              <w:jc w:val="center"/>
              <w:rPr>
                <w:sz w:val="18"/>
                <w:szCs w:val="18"/>
              </w:rPr>
            </w:pPr>
            <w:hyperlink r:id="rId872" w:history="1">
              <w:r w:rsidR="005E0337" w:rsidRPr="00055EB4">
                <w:rPr>
                  <w:color w:val="0000FF"/>
                  <w:sz w:val="18"/>
                  <w:szCs w:val="18"/>
                  <w:u w:val="single"/>
                </w:rPr>
                <w:t>JVET-AB0091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055EB4" w:rsidRDefault="005E0337" w:rsidP="005E0337">
            <w:pPr>
              <w:spacing w:before="0"/>
              <w:jc w:val="center"/>
              <w:rPr>
                <w:sz w:val="18"/>
                <w:szCs w:val="18"/>
              </w:rPr>
            </w:pPr>
            <w:r w:rsidRPr="00055EB4">
              <w:rPr>
                <w:sz w:val="18"/>
                <w:szCs w:val="18"/>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055EB4" w:rsidRDefault="005E0337" w:rsidP="005E0337">
            <w:pPr>
              <w:spacing w:before="0"/>
              <w:jc w:val="left"/>
              <w:rPr>
                <w:sz w:val="18"/>
                <w:szCs w:val="18"/>
              </w:rPr>
            </w:pPr>
            <w:r w:rsidRPr="00055EB4">
              <w:rPr>
                <w:sz w:val="18"/>
                <w:szCs w:val="18"/>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055EB4" w:rsidRDefault="005E0337" w:rsidP="005E0337">
            <w:pPr>
              <w:spacing w:before="0"/>
              <w:jc w:val="left"/>
              <w:rPr>
                <w:sz w:val="18"/>
                <w:szCs w:val="18"/>
              </w:rPr>
            </w:pPr>
            <w:r w:rsidRPr="00055EB4">
              <w:rPr>
                <w:sz w:val="18"/>
                <w:szCs w:val="18"/>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055EB4" w:rsidRDefault="005E0337" w:rsidP="005E0337">
            <w:pPr>
              <w:spacing w:before="0"/>
              <w:jc w:val="left"/>
              <w:rPr>
                <w:sz w:val="18"/>
                <w:szCs w:val="18"/>
              </w:rPr>
            </w:pPr>
            <w:r w:rsidRPr="00055EB4">
              <w:rPr>
                <w:sz w:val="18"/>
                <w:szCs w:val="18"/>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055EB4" w:rsidRDefault="005E0337" w:rsidP="005E0337">
            <w:pPr>
              <w:spacing w:before="0"/>
              <w:jc w:val="left"/>
              <w:rPr>
                <w:sz w:val="18"/>
                <w:szCs w:val="18"/>
              </w:rPr>
            </w:pPr>
            <w:r w:rsidRPr="00055EB4">
              <w:rPr>
                <w:sz w:val="18"/>
                <w:szCs w:val="18"/>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BFC8C70"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055EB4" w:rsidRDefault="00000000" w:rsidP="005E0337">
            <w:pPr>
              <w:spacing w:before="0"/>
              <w:jc w:val="center"/>
              <w:rPr>
                <w:sz w:val="18"/>
                <w:szCs w:val="18"/>
              </w:rPr>
            </w:pPr>
            <w:hyperlink r:id="rId873" w:history="1">
              <w:r w:rsidR="005E0337" w:rsidRPr="00055EB4">
                <w:rPr>
                  <w:color w:val="0000FF"/>
                  <w:sz w:val="18"/>
                  <w:szCs w:val="18"/>
                  <w:u w:val="single"/>
                </w:rPr>
                <w:t>JVET-AB0092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055EB4" w:rsidRDefault="005E0337" w:rsidP="005E0337">
            <w:pPr>
              <w:spacing w:before="0"/>
              <w:jc w:val="center"/>
              <w:rPr>
                <w:sz w:val="18"/>
                <w:szCs w:val="18"/>
              </w:rPr>
            </w:pPr>
            <w:r w:rsidRPr="00055EB4">
              <w:rPr>
                <w:sz w:val="18"/>
                <w:szCs w:val="18"/>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055EB4" w:rsidRDefault="005E0337" w:rsidP="005E0337">
            <w:pPr>
              <w:spacing w:before="0"/>
              <w:jc w:val="left"/>
              <w:rPr>
                <w:sz w:val="18"/>
                <w:szCs w:val="18"/>
              </w:rPr>
            </w:pPr>
            <w:r w:rsidRPr="00055EB4">
              <w:rPr>
                <w:sz w:val="18"/>
                <w:szCs w:val="18"/>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055EB4" w:rsidRDefault="005E0337" w:rsidP="005E0337">
            <w:pPr>
              <w:spacing w:before="0"/>
              <w:jc w:val="left"/>
              <w:rPr>
                <w:sz w:val="18"/>
                <w:szCs w:val="18"/>
              </w:rPr>
            </w:pPr>
            <w:r w:rsidRPr="00055EB4">
              <w:rPr>
                <w:sz w:val="18"/>
                <w:szCs w:val="18"/>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055EB4" w:rsidRDefault="005E0337" w:rsidP="005E0337">
            <w:pPr>
              <w:spacing w:before="0"/>
              <w:jc w:val="left"/>
              <w:rPr>
                <w:sz w:val="18"/>
                <w:szCs w:val="18"/>
              </w:rPr>
            </w:pPr>
            <w:r w:rsidRPr="00055EB4">
              <w:rPr>
                <w:sz w:val="18"/>
                <w:szCs w:val="18"/>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055EB4" w:rsidRDefault="005E0337" w:rsidP="005E0337">
            <w:pPr>
              <w:spacing w:before="0"/>
              <w:jc w:val="left"/>
              <w:rPr>
                <w:sz w:val="18"/>
                <w:szCs w:val="18"/>
              </w:rPr>
            </w:pPr>
            <w:r w:rsidRPr="00055EB4">
              <w:rPr>
                <w:sz w:val="18"/>
                <w:szCs w:val="18"/>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2139F9"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055EB4" w:rsidRDefault="00000000" w:rsidP="005E0337">
            <w:pPr>
              <w:spacing w:before="0"/>
              <w:jc w:val="center"/>
              <w:rPr>
                <w:sz w:val="18"/>
                <w:szCs w:val="18"/>
              </w:rPr>
            </w:pPr>
            <w:hyperlink r:id="rId874" w:history="1">
              <w:r w:rsidR="005E0337" w:rsidRPr="00055EB4">
                <w:rPr>
                  <w:color w:val="0000FF"/>
                  <w:sz w:val="18"/>
                  <w:szCs w:val="18"/>
                  <w:u w:val="single"/>
                </w:rPr>
                <w:t>JVET-AB0093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055EB4" w:rsidRDefault="005E0337" w:rsidP="005E0337">
            <w:pPr>
              <w:spacing w:before="0"/>
              <w:jc w:val="center"/>
              <w:rPr>
                <w:sz w:val="18"/>
                <w:szCs w:val="18"/>
              </w:rPr>
            </w:pPr>
            <w:r w:rsidRPr="00055EB4">
              <w:rPr>
                <w:sz w:val="18"/>
                <w:szCs w:val="18"/>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055EB4" w:rsidRDefault="005E0337" w:rsidP="005E0337">
            <w:pPr>
              <w:spacing w:before="0"/>
              <w:jc w:val="left"/>
              <w:rPr>
                <w:sz w:val="18"/>
                <w:szCs w:val="18"/>
              </w:rPr>
            </w:pPr>
            <w:r w:rsidRPr="00055EB4">
              <w:rPr>
                <w:sz w:val="18"/>
                <w:szCs w:val="18"/>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055EB4" w:rsidRDefault="005E0337" w:rsidP="005E0337">
            <w:pPr>
              <w:spacing w:before="0"/>
              <w:jc w:val="left"/>
              <w:rPr>
                <w:sz w:val="18"/>
                <w:szCs w:val="18"/>
              </w:rPr>
            </w:pPr>
            <w:r w:rsidRPr="00055EB4">
              <w:rPr>
                <w:sz w:val="18"/>
                <w:szCs w:val="18"/>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055EB4" w:rsidRDefault="005E0337" w:rsidP="005E0337">
            <w:pPr>
              <w:spacing w:before="0"/>
              <w:jc w:val="left"/>
              <w:rPr>
                <w:sz w:val="18"/>
                <w:szCs w:val="18"/>
              </w:rPr>
            </w:pPr>
            <w:r w:rsidRPr="00055EB4">
              <w:rPr>
                <w:sz w:val="18"/>
                <w:szCs w:val="18"/>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055EB4" w:rsidRDefault="005E0337" w:rsidP="005E0337">
            <w:pPr>
              <w:spacing w:before="0"/>
              <w:jc w:val="left"/>
              <w:rPr>
                <w:sz w:val="18"/>
                <w:szCs w:val="18"/>
              </w:rPr>
            </w:pPr>
            <w:r w:rsidRPr="00055EB4">
              <w:rPr>
                <w:sz w:val="18"/>
                <w:szCs w:val="18"/>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642139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055EB4" w:rsidRDefault="00000000" w:rsidP="005E0337">
            <w:pPr>
              <w:spacing w:before="0"/>
              <w:jc w:val="center"/>
              <w:rPr>
                <w:sz w:val="18"/>
                <w:szCs w:val="18"/>
              </w:rPr>
            </w:pPr>
            <w:hyperlink r:id="rId875" w:history="1">
              <w:r w:rsidR="005E0337" w:rsidRPr="00055EB4">
                <w:rPr>
                  <w:color w:val="0000FF"/>
                  <w:sz w:val="18"/>
                  <w:szCs w:val="18"/>
                  <w:u w:val="single"/>
                </w:rPr>
                <w:t>JVET-AB0094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055EB4" w:rsidRDefault="005E0337" w:rsidP="005E0337">
            <w:pPr>
              <w:spacing w:before="0"/>
              <w:jc w:val="center"/>
              <w:rPr>
                <w:sz w:val="18"/>
                <w:szCs w:val="18"/>
              </w:rPr>
            </w:pPr>
            <w:r w:rsidRPr="00055EB4">
              <w:rPr>
                <w:sz w:val="18"/>
                <w:szCs w:val="18"/>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055EB4" w:rsidRDefault="005E0337" w:rsidP="005E0337">
            <w:pPr>
              <w:spacing w:before="0"/>
              <w:jc w:val="left"/>
              <w:rPr>
                <w:sz w:val="18"/>
                <w:szCs w:val="18"/>
              </w:rPr>
            </w:pPr>
            <w:r w:rsidRPr="00055EB4">
              <w:rPr>
                <w:sz w:val="18"/>
                <w:szCs w:val="18"/>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055EB4" w:rsidRDefault="005E0337" w:rsidP="005E0337">
            <w:pPr>
              <w:spacing w:before="0"/>
              <w:jc w:val="left"/>
              <w:rPr>
                <w:sz w:val="18"/>
                <w:szCs w:val="18"/>
              </w:rPr>
            </w:pPr>
            <w:r w:rsidRPr="00055EB4">
              <w:rPr>
                <w:sz w:val="18"/>
                <w:szCs w:val="18"/>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055EB4" w:rsidRDefault="005E0337" w:rsidP="005E0337">
            <w:pPr>
              <w:spacing w:before="0"/>
              <w:jc w:val="left"/>
              <w:rPr>
                <w:sz w:val="18"/>
                <w:szCs w:val="18"/>
              </w:rPr>
            </w:pPr>
            <w:r w:rsidRPr="00055EB4">
              <w:rPr>
                <w:sz w:val="18"/>
                <w:szCs w:val="18"/>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055EB4" w:rsidRDefault="005E0337" w:rsidP="005E0337">
            <w:pPr>
              <w:spacing w:before="0"/>
              <w:jc w:val="left"/>
              <w:rPr>
                <w:sz w:val="18"/>
                <w:szCs w:val="18"/>
              </w:rPr>
            </w:pPr>
            <w:r w:rsidRPr="00055EB4">
              <w:rPr>
                <w:sz w:val="18"/>
                <w:szCs w:val="18"/>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455C33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055EB4" w:rsidRDefault="00000000" w:rsidP="005E0337">
            <w:pPr>
              <w:spacing w:before="0"/>
              <w:jc w:val="center"/>
              <w:rPr>
                <w:sz w:val="18"/>
                <w:szCs w:val="18"/>
              </w:rPr>
            </w:pPr>
            <w:hyperlink r:id="rId876" w:history="1">
              <w:r w:rsidR="005E0337" w:rsidRPr="00055EB4">
                <w:rPr>
                  <w:color w:val="0000FF"/>
                  <w:sz w:val="18"/>
                  <w:szCs w:val="18"/>
                  <w:u w:val="single"/>
                </w:rPr>
                <w:t>JVET-AB0095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055EB4" w:rsidRDefault="005E0337" w:rsidP="005E0337">
            <w:pPr>
              <w:spacing w:before="0"/>
              <w:jc w:val="center"/>
              <w:rPr>
                <w:sz w:val="18"/>
                <w:szCs w:val="18"/>
              </w:rPr>
            </w:pPr>
            <w:r w:rsidRPr="00055EB4">
              <w:rPr>
                <w:sz w:val="18"/>
                <w:szCs w:val="18"/>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055EB4" w:rsidRDefault="005E0337" w:rsidP="005E0337">
            <w:pPr>
              <w:spacing w:before="0"/>
              <w:jc w:val="left"/>
              <w:rPr>
                <w:sz w:val="18"/>
                <w:szCs w:val="18"/>
              </w:rPr>
            </w:pPr>
            <w:r w:rsidRPr="00055EB4">
              <w:rPr>
                <w:sz w:val="18"/>
                <w:szCs w:val="18"/>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055EB4" w:rsidRDefault="005E0337" w:rsidP="005E0337">
            <w:pPr>
              <w:spacing w:before="0"/>
              <w:jc w:val="left"/>
              <w:rPr>
                <w:sz w:val="18"/>
                <w:szCs w:val="18"/>
              </w:rPr>
            </w:pPr>
            <w:r w:rsidRPr="00055EB4">
              <w:rPr>
                <w:sz w:val="18"/>
                <w:szCs w:val="18"/>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055EB4" w:rsidRDefault="005E0337" w:rsidP="005E0337">
            <w:pPr>
              <w:spacing w:before="0"/>
              <w:jc w:val="left"/>
              <w:rPr>
                <w:sz w:val="18"/>
                <w:szCs w:val="18"/>
              </w:rPr>
            </w:pPr>
            <w:r w:rsidRPr="00055EB4">
              <w:rPr>
                <w:sz w:val="18"/>
                <w:szCs w:val="18"/>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055EB4" w:rsidRDefault="005E0337" w:rsidP="005E0337">
            <w:pPr>
              <w:spacing w:before="0"/>
              <w:jc w:val="left"/>
              <w:rPr>
                <w:sz w:val="18"/>
                <w:szCs w:val="18"/>
              </w:rPr>
            </w:pPr>
            <w:r w:rsidRPr="00055EB4">
              <w:rPr>
                <w:sz w:val="18"/>
                <w:szCs w:val="18"/>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6B6F5F4A"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055EB4" w:rsidRDefault="00000000" w:rsidP="005E0337">
            <w:pPr>
              <w:spacing w:before="0"/>
              <w:jc w:val="center"/>
              <w:rPr>
                <w:sz w:val="18"/>
                <w:szCs w:val="18"/>
              </w:rPr>
            </w:pPr>
            <w:hyperlink r:id="rId877" w:history="1">
              <w:r w:rsidR="005E0337" w:rsidRPr="00055EB4">
                <w:rPr>
                  <w:color w:val="0000FF"/>
                  <w:sz w:val="18"/>
                  <w:szCs w:val="18"/>
                  <w:u w:val="single"/>
                </w:rPr>
                <w:t>JVET-AB0096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055EB4" w:rsidRDefault="005E0337" w:rsidP="005E0337">
            <w:pPr>
              <w:spacing w:before="0"/>
              <w:jc w:val="center"/>
              <w:rPr>
                <w:sz w:val="18"/>
                <w:szCs w:val="18"/>
              </w:rPr>
            </w:pPr>
            <w:r w:rsidRPr="00055EB4">
              <w:rPr>
                <w:sz w:val="18"/>
                <w:szCs w:val="18"/>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055EB4" w:rsidRDefault="005E0337" w:rsidP="005E0337">
            <w:pPr>
              <w:spacing w:before="0"/>
              <w:jc w:val="left"/>
              <w:rPr>
                <w:sz w:val="18"/>
                <w:szCs w:val="18"/>
              </w:rPr>
            </w:pPr>
            <w:r w:rsidRPr="00055EB4">
              <w:rPr>
                <w:sz w:val="18"/>
                <w:szCs w:val="18"/>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055EB4" w:rsidRDefault="005E0337" w:rsidP="005E0337">
            <w:pPr>
              <w:spacing w:before="0"/>
              <w:jc w:val="left"/>
              <w:rPr>
                <w:sz w:val="18"/>
                <w:szCs w:val="18"/>
              </w:rPr>
            </w:pPr>
            <w:r w:rsidRPr="00055EB4">
              <w:rPr>
                <w:sz w:val="18"/>
                <w:szCs w:val="18"/>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055EB4" w:rsidRDefault="005E0337" w:rsidP="005E0337">
            <w:pPr>
              <w:spacing w:before="0"/>
              <w:jc w:val="left"/>
              <w:rPr>
                <w:sz w:val="18"/>
                <w:szCs w:val="18"/>
              </w:rPr>
            </w:pPr>
            <w:r w:rsidRPr="00055EB4">
              <w:rPr>
                <w:sz w:val="18"/>
                <w:szCs w:val="18"/>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055EB4" w:rsidRDefault="005E0337" w:rsidP="005E0337">
            <w:pPr>
              <w:spacing w:before="0"/>
              <w:jc w:val="left"/>
              <w:rPr>
                <w:sz w:val="18"/>
                <w:szCs w:val="18"/>
              </w:rPr>
            </w:pPr>
            <w:r w:rsidRPr="00055EB4">
              <w:rPr>
                <w:sz w:val="18"/>
                <w:szCs w:val="18"/>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75C189EF"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Drugeon</w:t>
            </w:r>
            <w:proofErr w:type="spellEnd"/>
            <w:r w:rsidR="00442BF8">
              <w:rPr>
                <w:sz w:val="18"/>
                <w:szCs w:val="18"/>
              </w:rPr>
              <w:br/>
            </w:r>
            <w:r w:rsidR="005E0337" w:rsidRPr="00055EB4">
              <w:rPr>
                <w:sz w:val="18"/>
                <w:szCs w:val="18"/>
              </w:rPr>
              <w:t>K. Abe</w:t>
            </w:r>
            <w:r w:rsidR="00442BF8">
              <w:rPr>
                <w:sz w:val="18"/>
                <w:szCs w:val="18"/>
              </w:rPr>
              <w:br/>
            </w:r>
            <w:r w:rsidR="005E0337" w:rsidRPr="00055EB4">
              <w:rPr>
                <w:sz w:val="18"/>
                <w:szCs w:val="18"/>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055EB4" w:rsidRDefault="00000000" w:rsidP="005E0337">
            <w:pPr>
              <w:spacing w:before="0"/>
              <w:jc w:val="center"/>
              <w:rPr>
                <w:sz w:val="18"/>
                <w:szCs w:val="18"/>
              </w:rPr>
            </w:pPr>
            <w:hyperlink r:id="rId878" w:history="1">
              <w:r w:rsidR="005E0337" w:rsidRPr="00055EB4">
                <w:rPr>
                  <w:color w:val="0000FF"/>
                  <w:sz w:val="18"/>
                  <w:szCs w:val="18"/>
                  <w:u w:val="single"/>
                </w:rPr>
                <w:t>JVET-AB0097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055EB4" w:rsidRDefault="005E0337" w:rsidP="005E0337">
            <w:pPr>
              <w:spacing w:before="0"/>
              <w:jc w:val="center"/>
              <w:rPr>
                <w:sz w:val="18"/>
                <w:szCs w:val="18"/>
              </w:rPr>
            </w:pPr>
            <w:r w:rsidRPr="00055EB4">
              <w:rPr>
                <w:sz w:val="18"/>
                <w:szCs w:val="18"/>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055EB4" w:rsidRDefault="005E0337" w:rsidP="005E0337">
            <w:pPr>
              <w:spacing w:before="0"/>
              <w:jc w:val="left"/>
              <w:rPr>
                <w:sz w:val="18"/>
                <w:szCs w:val="18"/>
              </w:rPr>
            </w:pPr>
            <w:r w:rsidRPr="00055EB4">
              <w:rPr>
                <w:sz w:val="18"/>
                <w:szCs w:val="18"/>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055EB4" w:rsidRDefault="005E0337" w:rsidP="005E0337">
            <w:pPr>
              <w:spacing w:before="0"/>
              <w:jc w:val="left"/>
              <w:rPr>
                <w:sz w:val="18"/>
                <w:szCs w:val="18"/>
              </w:rPr>
            </w:pPr>
            <w:r w:rsidRPr="00055EB4">
              <w:rPr>
                <w:sz w:val="18"/>
                <w:szCs w:val="18"/>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055EB4" w:rsidRDefault="005E0337" w:rsidP="005E0337">
            <w:pPr>
              <w:spacing w:before="0"/>
              <w:jc w:val="left"/>
              <w:rPr>
                <w:sz w:val="18"/>
                <w:szCs w:val="18"/>
              </w:rPr>
            </w:pPr>
            <w:r w:rsidRPr="00055EB4">
              <w:rPr>
                <w:sz w:val="18"/>
                <w:szCs w:val="18"/>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055EB4" w:rsidRDefault="005E0337" w:rsidP="005E0337">
            <w:pPr>
              <w:spacing w:before="0"/>
              <w:jc w:val="left"/>
              <w:rPr>
                <w:sz w:val="18"/>
                <w:szCs w:val="18"/>
              </w:rPr>
            </w:pPr>
            <w:r w:rsidRPr="00055EB4">
              <w:rPr>
                <w:sz w:val="18"/>
                <w:szCs w:val="18"/>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055EB4" w:rsidRDefault="00745D5D" w:rsidP="005E0337">
            <w:pPr>
              <w:spacing w:before="0"/>
              <w:jc w:val="left"/>
              <w:rPr>
                <w:sz w:val="18"/>
                <w:szCs w:val="18"/>
              </w:rPr>
            </w:pPr>
            <w:r w:rsidRPr="00055EB4">
              <w:rPr>
                <w:sz w:val="18"/>
                <w:szCs w:val="18"/>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055EB4" w:rsidRDefault="00000000" w:rsidP="005E0337">
            <w:pPr>
              <w:spacing w:before="0"/>
              <w:jc w:val="center"/>
              <w:rPr>
                <w:sz w:val="18"/>
                <w:szCs w:val="18"/>
              </w:rPr>
            </w:pPr>
            <w:hyperlink r:id="rId879" w:history="1">
              <w:r w:rsidR="005E0337" w:rsidRPr="00055EB4">
                <w:rPr>
                  <w:color w:val="0000FF"/>
                  <w:sz w:val="18"/>
                  <w:szCs w:val="18"/>
                  <w:u w:val="single"/>
                </w:rPr>
                <w:t>JVET-AB0098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055EB4" w:rsidRDefault="005E0337" w:rsidP="005E0337">
            <w:pPr>
              <w:spacing w:before="0"/>
              <w:jc w:val="center"/>
              <w:rPr>
                <w:sz w:val="18"/>
                <w:szCs w:val="18"/>
              </w:rPr>
            </w:pPr>
            <w:r w:rsidRPr="00055EB4">
              <w:rPr>
                <w:sz w:val="18"/>
                <w:szCs w:val="18"/>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055EB4" w:rsidRDefault="005E0337" w:rsidP="005E0337">
            <w:pPr>
              <w:spacing w:before="0"/>
              <w:jc w:val="left"/>
              <w:rPr>
                <w:sz w:val="18"/>
                <w:szCs w:val="18"/>
              </w:rPr>
            </w:pPr>
            <w:r w:rsidRPr="00055EB4">
              <w:rPr>
                <w:sz w:val="18"/>
                <w:szCs w:val="18"/>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055EB4" w:rsidRDefault="005E0337" w:rsidP="005E0337">
            <w:pPr>
              <w:spacing w:before="0"/>
              <w:jc w:val="left"/>
              <w:rPr>
                <w:sz w:val="18"/>
                <w:szCs w:val="18"/>
              </w:rPr>
            </w:pPr>
            <w:r w:rsidRPr="00055EB4">
              <w:rPr>
                <w:sz w:val="18"/>
                <w:szCs w:val="18"/>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055EB4" w:rsidRDefault="005E0337" w:rsidP="005E0337">
            <w:pPr>
              <w:spacing w:before="0"/>
              <w:jc w:val="left"/>
              <w:rPr>
                <w:sz w:val="18"/>
                <w:szCs w:val="18"/>
              </w:rPr>
            </w:pPr>
            <w:r w:rsidRPr="00055EB4">
              <w:rPr>
                <w:sz w:val="18"/>
                <w:szCs w:val="18"/>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055EB4" w:rsidRDefault="005E0337" w:rsidP="005E0337">
            <w:pPr>
              <w:spacing w:before="0"/>
              <w:jc w:val="left"/>
              <w:rPr>
                <w:sz w:val="18"/>
                <w:szCs w:val="18"/>
              </w:rPr>
            </w:pPr>
            <w:r w:rsidRPr="00055EB4">
              <w:rPr>
                <w:sz w:val="18"/>
                <w:szCs w:val="18"/>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1C79B0D1"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055EB4" w:rsidRDefault="00000000" w:rsidP="005E0337">
            <w:pPr>
              <w:spacing w:before="0"/>
              <w:jc w:val="center"/>
              <w:rPr>
                <w:sz w:val="18"/>
                <w:szCs w:val="18"/>
              </w:rPr>
            </w:pPr>
            <w:hyperlink r:id="rId880" w:history="1">
              <w:r w:rsidR="005E0337" w:rsidRPr="00055EB4">
                <w:rPr>
                  <w:color w:val="0000FF"/>
                  <w:sz w:val="18"/>
                  <w:szCs w:val="18"/>
                  <w:u w:val="single"/>
                </w:rPr>
                <w:t>JVET-AB0099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055EB4" w:rsidRDefault="005E0337" w:rsidP="005E0337">
            <w:pPr>
              <w:spacing w:before="0"/>
              <w:jc w:val="center"/>
              <w:rPr>
                <w:sz w:val="18"/>
                <w:szCs w:val="18"/>
              </w:rPr>
            </w:pPr>
            <w:r w:rsidRPr="00055EB4">
              <w:rPr>
                <w:sz w:val="18"/>
                <w:szCs w:val="18"/>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055EB4" w:rsidRDefault="005E0337" w:rsidP="005E0337">
            <w:pPr>
              <w:spacing w:before="0"/>
              <w:jc w:val="left"/>
              <w:rPr>
                <w:sz w:val="18"/>
                <w:szCs w:val="18"/>
              </w:rPr>
            </w:pPr>
            <w:r w:rsidRPr="00055EB4">
              <w:rPr>
                <w:sz w:val="18"/>
                <w:szCs w:val="18"/>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055EB4" w:rsidRDefault="005E0337" w:rsidP="005E0337">
            <w:pPr>
              <w:spacing w:before="0"/>
              <w:jc w:val="left"/>
              <w:rPr>
                <w:sz w:val="18"/>
                <w:szCs w:val="18"/>
              </w:rPr>
            </w:pPr>
            <w:r w:rsidRPr="00055EB4">
              <w:rPr>
                <w:sz w:val="18"/>
                <w:szCs w:val="18"/>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055EB4" w:rsidRDefault="005E0337" w:rsidP="005E0337">
            <w:pPr>
              <w:spacing w:before="0"/>
              <w:jc w:val="left"/>
              <w:rPr>
                <w:sz w:val="18"/>
                <w:szCs w:val="18"/>
              </w:rPr>
            </w:pPr>
            <w:r w:rsidRPr="00055EB4">
              <w:rPr>
                <w:sz w:val="18"/>
                <w:szCs w:val="18"/>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055EB4" w:rsidRDefault="005E0337" w:rsidP="005E0337">
            <w:pPr>
              <w:spacing w:before="0"/>
              <w:jc w:val="left"/>
              <w:rPr>
                <w:sz w:val="18"/>
                <w:szCs w:val="18"/>
              </w:rPr>
            </w:pPr>
            <w:r w:rsidRPr="00055EB4">
              <w:rPr>
                <w:sz w:val="18"/>
                <w:szCs w:val="18"/>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5EDEF829" w:rsidR="005E0337" w:rsidRPr="00055EB4" w:rsidRDefault="005E0337" w:rsidP="005E0337">
            <w:pPr>
              <w:spacing w:before="0"/>
              <w:jc w:val="left"/>
              <w:rPr>
                <w:sz w:val="18"/>
                <w:szCs w:val="18"/>
              </w:rPr>
            </w:pPr>
            <w:r w:rsidRPr="00055EB4">
              <w:rPr>
                <w:sz w:val="18"/>
                <w:szCs w:val="18"/>
              </w:rPr>
              <w:t>C. Fang</w:t>
            </w:r>
            <w:r w:rsidR="00442BF8">
              <w:rPr>
                <w:sz w:val="18"/>
                <w:szCs w:val="18"/>
              </w:rPr>
              <w:br/>
            </w:r>
            <w:r w:rsidRPr="00055EB4">
              <w:rPr>
                <w:sz w:val="18"/>
                <w:szCs w:val="18"/>
              </w:rPr>
              <w:t>S. Peng</w:t>
            </w:r>
            <w:r w:rsidR="00442BF8">
              <w:rPr>
                <w:sz w:val="18"/>
                <w:szCs w:val="18"/>
              </w:rPr>
              <w:br/>
            </w:r>
            <w:r w:rsidR="00745D5D" w:rsidRPr="00055EB4">
              <w:rPr>
                <w:sz w:val="18"/>
                <w:szCs w:val="18"/>
              </w:rPr>
              <w:t>D. Jiang</w:t>
            </w:r>
            <w:r w:rsidR="00442BF8">
              <w:rPr>
                <w:sz w:val="18"/>
                <w:szCs w:val="18"/>
              </w:rPr>
              <w:br/>
            </w:r>
            <w:r w:rsidR="00745D5D" w:rsidRPr="00055EB4">
              <w:rPr>
                <w:sz w:val="18"/>
                <w:szCs w:val="18"/>
              </w:rPr>
              <w:t>J. Lin</w:t>
            </w:r>
            <w:r w:rsidR="00442BF8">
              <w:rPr>
                <w:sz w:val="18"/>
                <w:szCs w:val="18"/>
              </w:rPr>
              <w:br/>
            </w:r>
            <w:r w:rsidRPr="00055EB4">
              <w:rPr>
                <w:sz w:val="18"/>
                <w:szCs w:val="18"/>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055EB4" w:rsidRDefault="00000000" w:rsidP="005E0337">
            <w:pPr>
              <w:spacing w:before="0"/>
              <w:jc w:val="center"/>
              <w:rPr>
                <w:sz w:val="18"/>
                <w:szCs w:val="18"/>
              </w:rPr>
            </w:pPr>
            <w:hyperlink r:id="rId881" w:history="1">
              <w:r w:rsidR="005E0337" w:rsidRPr="00055EB4">
                <w:rPr>
                  <w:color w:val="0000FF"/>
                  <w:sz w:val="18"/>
                  <w:szCs w:val="18"/>
                  <w:u w:val="single"/>
                </w:rPr>
                <w:t>JVET-AB0100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055EB4" w:rsidRDefault="005E0337" w:rsidP="005E0337">
            <w:pPr>
              <w:spacing w:before="0"/>
              <w:jc w:val="center"/>
              <w:rPr>
                <w:sz w:val="18"/>
                <w:szCs w:val="18"/>
              </w:rPr>
            </w:pPr>
            <w:r w:rsidRPr="00055EB4">
              <w:rPr>
                <w:sz w:val="18"/>
                <w:szCs w:val="18"/>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055EB4" w:rsidRDefault="005E0337" w:rsidP="005E0337">
            <w:pPr>
              <w:spacing w:before="0"/>
              <w:jc w:val="left"/>
              <w:rPr>
                <w:sz w:val="18"/>
                <w:szCs w:val="18"/>
              </w:rPr>
            </w:pPr>
            <w:r w:rsidRPr="00055EB4">
              <w:rPr>
                <w:sz w:val="18"/>
                <w:szCs w:val="18"/>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055EB4" w:rsidRDefault="005E0337" w:rsidP="005E0337">
            <w:pPr>
              <w:spacing w:before="0"/>
              <w:jc w:val="left"/>
              <w:rPr>
                <w:sz w:val="18"/>
                <w:szCs w:val="18"/>
              </w:rPr>
            </w:pPr>
            <w:r w:rsidRPr="00055EB4">
              <w:rPr>
                <w:sz w:val="18"/>
                <w:szCs w:val="18"/>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055EB4" w:rsidRDefault="005E0337" w:rsidP="005E0337">
            <w:pPr>
              <w:spacing w:before="0"/>
              <w:jc w:val="left"/>
              <w:rPr>
                <w:sz w:val="18"/>
                <w:szCs w:val="18"/>
              </w:rPr>
            </w:pPr>
            <w:r w:rsidRPr="00055EB4">
              <w:rPr>
                <w:sz w:val="18"/>
                <w:szCs w:val="18"/>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055EB4" w:rsidRDefault="005E0337" w:rsidP="005E0337">
            <w:pPr>
              <w:spacing w:before="0"/>
              <w:jc w:val="left"/>
              <w:rPr>
                <w:sz w:val="18"/>
                <w:szCs w:val="18"/>
              </w:rPr>
            </w:pPr>
            <w:r w:rsidRPr="00055EB4">
              <w:rPr>
                <w:sz w:val="18"/>
                <w:szCs w:val="18"/>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718842C3" w:rsidR="005E0337" w:rsidRPr="00055EB4" w:rsidRDefault="00745D5D" w:rsidP="005E0337">
            <w:pPr>
              <w:spacing w:before="0"/>
              <w:jc w:val="left"/>
              <w:rPr>
                <w:sz w:val="18"/>
                <w:szCs w:val="18"/>
              </w:rPr>
            </w:pPr>
            <w:r w:rsidRPr="00055EB4">
              <w:rPr>
                <w:sz w:val="18"/>
                <w:szCs w:val="18"/>
              </w:rPr>
              <w:t>M. Koo</w:t>
            </w:r>
            <w:r w:rsidR="00442BF8">
              <w:rPr>
                <w:sz w:val="18"/>
                <w:szCs w:val="18"/>
              </w:rPr>
              <w:br/>
            </w:r>
            <w:r w:rsidRPr="00055EB4">
              <w:rPr>
                <w:sz w:val="18"/>
                <w:szCs w:val="18"/>
              </w:rPr>
              <w:t>J. Zhao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055EB4" w:rsidRDefault="00000000" w:rsidP="005E0337">
            <w:pPr>
              <w:spacing w:before="0"/>
              <w:jc w:val="center"/>
              <w:rPr>
                <w:sz w:val="18"/>
                <w:szCs w:val="18"/>
              </w:rPr>
            </w:pPr>
            <w:hyperlink r:id="rId882" w:history="1">
              <w:r w:rsidR="005E0337" w:rsidRPr="00055EB4">
                <w:rPr>
                  <w:color w:val="0000FF"/>
                  <w:sz w:val="18"/>
                  <w:szCs w:val="18"/>
                  <w:u w:val="single"/>
                </w:rPr>
                <w:t>JVET-AB0101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055EB4" w:rsidRDefault="005E0337" w:rsidP="005E0337">
            <w:pPr>
              <w:spacing w:before="0"/>
              <w:jc w:val="center"/>
              <w:rPr>
                <w:sz w:val="18"/>
                <w:szCs w:val="18"/>
              </w:rPr>
            </w:pPr>
            <w:r w:rsidRPr="00055EB4">
              <w:rPr>
                <w:sz w:val="18"/>
                <w:szCs w:val="18"/>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055EB4" w:rsidRDefault="005E0337" w:rsidP="005E0337">
            <w:pPr>
              <w:spacing w:before="0"/>
              <w:jc w:val="left"/>
              <w:rPr>
                <w:sz w:val="18"/>
                <w:szCs w:val="18"/>
              </w:rPr>
            </w:pPr>
            <w:r w:rsidRPr="00055EB4">
              <w:rPr>
                <w:sz w:val="18"/>
                <w:szCs w:val="18"/>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055EB4" w:rsidRDefault="005E0337" w:rsidP="005E0337">
            <w:pPr>
              <w:spacing w:before="0"/>
              <w:jc w:val="left"/>
              <w:rPr>
                <w:sz w:val="18"/>
                <w:szCs w:val="18"/>
              </w:rPr>
            </w:pPr>
            <w:r w:rsidRPr="00055EB4">
              <w:rPr>
                <w:sz w:val="18"/>
                <w:szCs w:val="18"/>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055EB4" w:rsidRDefault="005E0337" w:rsidP="005E0337">
            <w:pPr>
              <w:spacing w:before="0"/>
              <w:jc w:val="left"/>
              <w:rPr>
                <w:sz w:val="18"/>
                <w:szCs w:val="18"/>
              </w:rPr>
            </w:pPr>
            <w:r w:rsidRPr="00055EB4">
              <w:rPr>
                <w:sz w:val="18"/>
                <w:szCs w:val="18"/>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055EB4" w:rsidRDefault="005E0337" w:rsidP="005E0337">
            <w:pPr>
              <w:spacing w:before="0"/>
              <w:jc w:val="left"/>
              <w:rPr>
                <w:sz w:val="18"/>
                <w:szCs w:val="18"/>
              </w:rPr>
            </w:pPr>
            <w:r w:rsidRPr="00055EB4">
              <w:rPr>
                <w:sz w:val="18"/>
                <w:szCs w:val="18"/>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23ACB39D" w:rsidR="005E0337" w:rsidRPr="00055EB4" w:rsidRDefault="00745D5D" w:rsidP="005E0337">
            <w:pPr>
              <w:spacing w:before="0"/>
              <w:jc w:val="left"/>
              <w:rPr>
                <w:sz w:val="18"/>
                <w:szCs w:val="18"/>
              </w:rPr>
            </w:pPr>
            <w:r w:rsidRPr="00055EB4">
              <w:rPr>
                <w:sz w:val="18"/>
                <w:szCs w:val="18"/>
              </w:rPr>
              <w:t>H. Lan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055EB4" w:rsidRDefault="00000000" w:rsidP="005E0337">
            <w:pPr>
              <w:spacing w:before="0"/>
              <w:jc w:val="center"/>
              <w:rPr>
                <w:sz w:val="18"/>
                <w:szCs w:val="18"/>
              </w:rPr>
            </w:pPr>
            <w:hyperlink r:id="rId883" w:history="1">
              <w:r w:rsidR="005E0337" w:rsidRPr="00055EB4">
                <w:rPr>
                  <w:color w:val="0000FF"/>
                  <w:sz w:val="18"/>
                  <w:szCs w:val="18"/>
                  <w:u w:val="single"/>
                </w:rPr>
                <w:t>JVET-AB0102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055EB4" w:rsidRDefault="005E0337" w:rsidP="005E0337">
            <w:pPr>
              <w:spacing w:before="0"/>
              <w:jc w:val="center"/>
              <w:rPr>
                <w:sz w:val="18"/>
                <w:szCs w:val="18"/>
              </w:rPr>
            </w:pPr>
            <w:r w:rsidRPr="00055EB4">
              <w:rPr>
                <w:sz w:val="18"/>
                <w:szCs w:val="18"/>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055EB4" w:rsidRDefault="005E0337" w:rsidP="005E0337">
            <w:pPr>
              <w:spacing w:before="0"/>
              <w:jc w:val="left"/>
              <w:rPr>
                <w:sz w:val="18"/>
                <w:szCs w:val="18"/>
              </w:rPr>
            </w:pPr>
            <w:r w:rsidRPr="00055EB4">
              <w:rPr>
                <w:sz w:val="18"/>
                <w:szCs w:val="18"/>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055EB4" w:rsidRDefault="005E0337" w:rsidP="005E0337">
            <w:pPr>
              <w:spacing w:before="0"/>
              <w:jc w:val="left"/>
              <w:rPr>
                <w:sz w:val="18"/>
                <w:szCs w:val="18"/>
              </w:rPr>
            </w:pPr>
            <w:r w:rsidRPr="00055EB4">
              <w:rPr>
                <w:sz w:val="18"/>
                <w:szCs w:val="18"/>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055EB4" w:rsidRDefault="005E0337" w:rsidP="005E0337">
            <w:pPr>
              <w:spacing w:before="0"/>
              <w:jc w:val="left"/>
              <w:rPr>
                <w:sz w:val="18"/>
                <w:szCs w:val="18"/>
              </w:rPr>
            </w:pPr>
            <w:r w:rsidRPr="00055EB4">
              <w:rPr>
                <w:sz w:val="18"/>
                <w:szCs w:val="18"/>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055EB4" w:rsidRDefault="005E0337" w:rsidP="005E0337">
            <w:pPr>
              <w:spacing w:before="0"/>
              <w:jc w:val="left"/>
              <w:rPr>
                <w:sz w:val="18"/>
                <w:szCs w:val="18"/>
              </w:rPr>
            </w:pPr>
            <w:r w:rsidRPr="00055EB4">
              <w:rPr>
                <w:sz w:val="18"/>
                <w:szCs w:val="18"/>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76FEE485" w:rsidR="005E0337" w:rsidRPr="00055EB4" w:rsidRDefault="00745D5D" w:rsidP="005E0337">
            <w:pPr>
              <w:spacing w:before="0"/>
              <w:jc w:val="left"/>
              <w:rPr>
                <w:sz w:val="18"/>
                <w:szCs w:val="18"/>
              </w:rPr>
            </w:pPr>
            <w:r w:rsidRPr="00055EB4">
              <w:rPr>
                <w:sz w:val="18"/>
                <w:szCs w:val="18"/>
              </w:rPr>
              <w:t>J. Nam</w:t>
            </w:r>
            <w:r w:rsidR="00442BF8">
              <w:rPr>
                <w:sz w:val="18"/>
                <w:szCs w:val="18"/>
              </w:rPr>
              <w:br/>
            </w:r>
            <w:r w:rsidRPr="00055EB4">
              <w:rPr>
                <w:sz w:val="18"/>
                <w:szCs w:val="18"/>
              </w:rPr>
              <w:t xml:space="preserve">S. </w:t>
            </w:r>
            <w:proofErr w:type="spellStart"/>
            <w:r w:rsidRPr="00055EB4">
              <w:rPr>
                <w:sz w:val="18"/>
                <w:szCs w:val="18"/>
              </w:rPr>
              <w:t>Yoo</w:t>
            </w:r>
            <w:proofErr w:type="spellEnd"/>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055EB4" w:rsidRDefault="00000000" w:rsidP="005E0337">
            <w:pPr>
              <w:spacing w:before="0"/>
              <w:jc w:val="center"/>
              <w:rPr>
                <w:sz w:val="18"/>
                <w:szCs w:val="18"/>
              </w:rPr>
            </w:pPr>
            <w:hyperlink r:id="rId884" w:history="1">
              <w:r w:rsidR="005E0337" w:rsidRPr="00055EB4">
                <w:rPr>
                  <w:color w:val="0000FF"/>
                  <w:sz w:val="18"/>
                  <w:szCs w:val="18"/>
                  <w:u w:val="single"/>
                </w:rPr>
                <w:t>JVET-AB0103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055EB4" w:rsidRDefault="005E0337" w:rsidP="005E0337">
            <w:pPr>
              <w:spacing w:before="0"/>
              <w:jc w:val="center"/>
              <w:rPr>
                <w:sz w:val="18"/>
                <w:szCs w:val="18"/>
              </w:rPr>
            </w:pPr>
            <w:r w:rsidRPr="00055EB4">
              <w:rPr>
                <w:sz w:val="18"/>
                <w:szCs w:val="18"/>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055EB4" w:rsidRDefault="005E0337" w:rsidP="005E0337">
            <w:pPr>
              <w:spacing w:before="0"/>
              <w:jc w:val="left"/>
              <w:rPr>
                <w:sz w:val="18"/>
                <w:szCs w:val="18"/>
              </w:rPr>
            </w:pPr>
            <w:r w:rsidRPr="00055EB4">
              <w:rPr>
                <w:sz w:val="18"/>
                <w:szCs w:val="18"/>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055EB4" w:rsidRDefault="005E0337" w:rsidP="005E0337">
            <w:pPr>
              <w:spacing w:before="0"/>
              <w:jc w:val="left"/>
              <w:rPr>
                <w:sz w:val="18"/>
                <w:szCs w:val="18"/>
              </w:rPr>
            </w:pPr>
            <w:r w:rsidRPr="00055EB4">
              <w:rPr>
                <w:sz w:val="18"/>
                <w:szCs w:val="18"/>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055EB4" w:rsidRDefault="005E0337" w:rsidP="005E0337">
            <w:pPr>
              <w:spacing w:before="0"/>
              <w:jc w:val="left"/>
              <w:rPr>
                <w:sz w:val="18"/>
                <w:szCs w:val="18"/>
              </w:rPr>
            </w:pPr>
            <w:r w:rsidRPr="00055EB4">
              <w:rPr>
                <w:sz w:val="18"/>
                <w:szCs w:val="18"/>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055EB4" w:rsidRDefault="005E0337" w:rsidP="005E0337">
            <w:pPr>
              <w:spacing w:before="0"/>
              <w:jc w:val="left"/>
              <w:rPr>
                <w:sz w:val="18"/>
                <w:szCs w:val="18"/>
              </w:rPr>
            </w:pPr>
            <w:r w:rsidRPr="00055EB4">
              <w:rPr>
                <w:sz w:val="18"/>
                <w:szCs w:val="18"/>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C1F40EA" w:rsidR="005E0337" w:rsidRPr="00055EB4" w:rsidRDefault="00745D5D" w:rsidP="005E0337">
            <w:pPr>
              <w:spacing w:before="0"/>
              <w:jc w:val="left"/>
              <w:rPr>
                <w:sz w:val="18"/>
                <w:szCs w:val="18"/>
              </w:rPr>
            </w:pPr>
            <w:r w:rsidRPr="00055EB4">
              <w:rPr>
                <w:sz w:val="18"/>
                <w:szCs w:val="18"/>
              </w:rPr>
              <w:t>J. Choi</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055EB4" w:rsidRDefault="00000000" w:rsidP="005E0337">
            <w:pPr>
              <w:spacing w:before="0"/>
              <w:jc w:val="center"/>
              <w:rPr>
                <w:sz w:val="18"/>
                <w:szCs w:val="18"/>
              </w:rPr>
            </w:pPr>
            <w:hyperlink r:id="rId885" w:history="1">
              <w:r w:rsidR="005E0337" w:rsidRPr="00055EB4">
                <w:rPr>
                  <w:color w:val="0000FF"/>
                  <w:sz w:val="18"/>
                  <w:szCs w:val="18"/>
                  <w:u w:val="single"/>
                </w:rPr>
                <w:t>JVET-AB0104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055EB4" w:rsidRDefault="005E0337" w:rsidP="005E0337">
            <w:pPr>
              <w:spacing w:before="0"/>
              <w:jc w:val="center"/>
              <w:rPr>
                <w:sz w:val="18"/>
                <w:szCs w:val="18"/>
              </w:rPr>
            </w:pPr>
            <w:r w:rsidRPr="00055EB4">
              <w:rPr>
                <w:sz w:val="18"/>
                <w:szCs w:val="18"/>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055EB4" w:rsidRDefault="005E0337" w:rsidP="005E0337">
            <w:pPr>
              <w:spacing w:before="0"/>
              <w:jc w:val="left"/>
              <w:rPr>
                <w:sz w:val="18"/>
                <w:szCs w:val="18"/>
              </w:rPr>
            </w:pPr>
            <w:r w:rsidRPr="00055EB4">
              <w:rPr>
                <w:sz w:val="18"/>
                <w:szCs w:val="18"/>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055EB4" w:rsidRDefault="005E0337" w:rsidP="005E0337">
            <w:pPr>
              <w:spacing w:before="0"/>
              <w:jc w:val="left"/>
              <w:rPr>
                <w:sz w:val="18"/>
                <w:szCs w:val="18"/>
              </w:rPr>
            </w:pPr>
            <w:r w:rsidRPr="00055EB4">
              <w:rPr>
                <w:sz w:val="18"/>
                <w:szCs w:val="18"/>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055EB4" w:rsidRDefault="005E0337" w:rsidP="005E0337">
            <w:pPr>
              <w:spacing w:before="0"/>
              <w:jc w:val="left"/>
              <w:rPr>
                <w:sz w:val="18"/>
                <w:szCs w:val="18"/>
              </w:rPr>
            </w:pPr>
            <w:r w:rsidRPr="00055EB4">
              <w:rPr>
                <w:sz w:val="18"/>
                <w:szCs w:val="18"/>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055EB4" w:rsidRDefault="005E0337" w:rsidP="005E0337">
            <w:pPr>
              <w:spacing w:before="0"/>
              <w:jc w:val="left"/>
              <w:rPr>
                <w:sz w:val="18"/>
                <w:szCs w:val="18"/>
              </w:rPr>
            </w:pPr>
            <w:r w:rsidRPr="00055EB4">
              <w:rPr>
                <w:sz w:val="18"/>
                <w:szCs w:val="18"/>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00E733D4"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055EB4" w:rsidRDefault="00000000" w:rsidP="005E0337">
            <w:pPr>
              <w:spacing w:before="0"/>
              <w:jc w:val="center"/>
              <w:rPr>
                <w:sz w:val="18"/>
                <w:szCs w:val="18"/>
              </w:rPr>
            </w:pPr>
            <w:hyperlink r:id="rId886" w:history="1">
              <w:r w:rsidR="005E0337" w:rsidRPr="00055EB4">
                <w:rPr>
                  <w:color w:val="0000FF"/>
                  <w:sz w:val="18"/>
                  <w:szCs w:val="18"/>
                  <w:u w:val="single"/>
                </w:rPr>
                <w:t>JVET-AB0105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055EB4" w:rsidRDefault="005E0337" w:rsidP="005E0337">
            <w:pPr>
              <w:spacing w:before="0"/>
              <w:jc w:val="center"/>
              <w:rPr>
                <w:sz w:val="18"/>
                <w:szCs w:val="18"/>
              </w:rPr>
            </w:pPr>
            <w:r w:rsidRPr="00055EB4">
              <w:rPr>
                <w:sz w:val="18"/>
                <w:szCs w:val="18"/>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055EB4" w:rsidRDefault="005E0337" w:rsidP="005E0337">
            <w:pPr>
              <w:spacing w:before="0"/>
              <w:jc w:val="left"/>
              <w:rPr>
                <w:sz w:val="18"/>
                <w:szCs w:val="18"/>
              </w:rPr>
            </w:pPr>
            <w:r w:rsidRPr="00055EB4">
              <w:rPr>
                <w:sz w:val="18"/>
                <w:szCs w:val="18"/>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055EB4" w:rsidRDefault="005E0337" w:rsidP="005E0337">
            <w:pPr>
              <w:spacing w:before="0"/>
              <w:jc w:val="left"/>
              <w:rPr>
                <w:sz w:val="18"/>
                <w:szCs w:val="18"/>
              </w:rPr>
            </w:pPr>
            <w:r w:rsidRPr="00055EB4">
              <w:rPr>
                <w:sz w:val="18"/>
                <w:szCs w:val="18"/>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055EB4" w:rsidRDefault="005E0337" w:rsidP="005E0337">
            <w:pPr>
              <w:spacing w:before="0"/>
              <w:jc w:val="left"/>
              <w:rPr>
                <w:sz w:val="18"/>
                <w:szCs w:val="18"/>
              </w:rPr>
            </w:pPr>
            <w:r w:rsidRPr="00055EB4">
              <w:rPr>
                <w:sz w:val="18"/>
                <w:szCs w:val="18"/>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055EB4" w:rsidRDefault="005E0337" w:rsidP="005E0337">
            <w:pPr>
              <w:spacing w:before="0"/>
              <w:jc w:val="left"/>
              <w:rPr>
                <w:sz w:val="18"/>
                <w:szCs w:val="18"/>
              </w:rPr>
            </w:pPr>
            <w:r w:rsidRPr="00055EB4">
              <w:rPr>
                <w:sz w:val="18"/>
                <w:szCs w:val="18"/>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055EB4" w:rsidRDefault="00745D5D" w:rsidP="005E0337">
            <w:pPr>
              <w:spacing w:before="0"/>
              <w:jc w:val="left"/>
              <w:rPr>
                <w:sz w:val="18"/>
                <w:szCs w:val="18"/>
              </w:rPr>
            </w:pPr>
            <w:r w:rsidRPr="00055EB4">
              <w:rPr>
                <w:sz w:val="18"/>
                <w:szCs w:val="18"/>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055EB4" w:rsidRDefault="00000000" w:rsidP="005E0337">
            <w:pPr>
              <w:spacing w:before="0"/>
              <w:jc w:val="center"/>
              <w:rPr>
                <w:sz w:val="18"/>
                <w:szCs w:val="18"/>
              </w:rPr>
            </w:pPr>
            <w:hyperlink r:id="rId887" w:history="1">
              <w:r w:rsidR="005E0337" w:rsidRPr="00055EB4">
                <w:rPr>
                  <w:color w:val="0000FF"/>
                  <w:sz w:val="18"/>
                  <w:szCs w:val="18"/>
                  <w:u w:val="single"/>
                </w:rPr>
                <w:t>JVET-AB0106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055EB4" w:rsidRDefault="005E0337" w:rsidP="005E0337">
            <w:pPr>
              <w:spacing w:before="0"/>
              <w:jc w:val="center"/>
              <w:rPr>
                <w:sz w:val="18"/>
                <w:szCs w:val="18"/>
              </w:rPr>
            </w:pPr>
            <w:r w:rsidRPr="00055EB4">
              <w:rPr>
                <w:sz w:val="18"/>
                <w:szCs w:val="18"/>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055EB4" w:rsidRDefault="005E0337" w:rsidP="005E0337">
            <w:pPr>
              <w:spacing w:before="0"/>
              <w:jc w:val="left"/>
              <w:rPr>
                <w:sz w:val="18"/>
                <w:szCs w:val="18"/>
              </w:rPr>
            </w:pPr>
            <w:r w:rsidRPr="00055EB4">
              <w:rPr>
                <w:sz w:val="18"/>
                <w:szCs w:val="18"/>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055EB4" w:rsidRDefault="005E0337" w:rsidP="005E0337">
            <w:pPr>
              <w:spacing w:before="0"/>
              <w:jc w:val="left"/>
              <w:rPr>
                <w:sz w:val="18"/>
                <w:szCs w:val="18"/>
              </w:rPr>
            </w:pPr>
            <w:r w:rsidRPr="00055EB4">
              <w:rPr>
                <w:sz w:val="18"/>
                <w:szCs w:val="18"/>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055EB4" w:rsidRDefault="005E0337" w:rsidP="005E0337">
            <w:pPr>
              <w:spacing w:before="0"/>
              <w:jc w:val="left"/>
              <w:rPr>
                <w:sz w:val="18"/>
                <w:szCs w:val="18"/>
              </w:rPr>
            </w:pPr>
            <w:r w:rsidRPr="00055EB4">
              <w:rPr>
                <w:sz w:val="18"/>
                <w:szCs w:val="18"/>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055EB4" w:rsidRDefault="005E0337" w:rsidP="005E0337">
            <w:pPr>
              <w:spacing w:before="0"/>
              <w:jc w:val="left"/>
              <w:rPr>
                <w:sz w:val="18"/>
                <w:szCs w:val="18"/>
              </w:rPr>
            </w:pPr>
            <w:r w:rsidRPr="00055EB4">
              <w:rPr>
                <w:sz w:val="18"/>
                <w:szCs w:val="18"/>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055EB4" w:rsidRDefault="00745D5D" w:rsidP="005E0337">
            <w:pPr>
              <w:spacing w:before="0"/>
              <w:jc w:val="left"/>
              <w:rPr>
                <w:sz w:val="18"/>
                <w:szCs w:val="18"/>
              </w:rPr>
            </w:pPr>
            <w:r w:rsidRPr="00055EB4">
              <w:rPr>
                <w:sz w:val="18"/>
                <w:szCs w:val="18"/>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055EB4" w:rsidRDefault="00000000" w:rsidP="005E0337">
            <w:pPr>
              <w:spacing w:before="0"/>
              <w:jc w:val="center"/>
              <w:rPr>
                <w:sz w:val="18"/>
                <w:szCs w:val="18"/>
              </w:rPr>
            </w:pPr>
            <w:hyperlink r:id="rId888" w:history="1">
              <w:r w:rsidR="005E0337" w:rsidRPr="00055EB4">
                <w:rPr>
                  <w:color w:val="0000FF"/>
                  <w:sz w:val="18"/>
                  <w:szCs w:val="18"/>
                  <w:u w:val="single"/>
                </w:rPr>
                <w:t>JVET-AB0107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055EB4" w:rsidRDefault="005E0337" w:rsidP="005E0337">
            <w:pPr>
              <w:spacing w:before="0"/>
              <w:jc w:val="center"/>
              <w:rPr>
                <w:sz w:val="18"/>
                <w:szCs w:val="18"/>
              </w:rPr>
            </w:pPr>
            <w:r w:rsidRPr="00055EB4">
              <w:rPr>
                <w:sz w:val="18"/>
                <w:szCs w:val="18"/>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055EB4" w:rsidRDefault="005E0337" w:rsidP="005E0337">
            <w:pPr>
              <w:spacing w:before="0"/>
              <w:jc w:val="left"/>
              <w:rPr>
                <w:sz w:val="18"/>
                <w:szCs w:val="18"/>
              </w:rPr>
            </w:pPr>
            <w:r w:rsidRPr="00055EB4">
              <w:rPr>
                <w:sz w:val="18"/>
                <w:szCs w:val="18"/>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055EB4" w:rsidRDefault="005E0337" w:rsidP="005E0337">
            <w:pPr>
              <w:spacing w:before="0"/>
              <w:jc w:val="left"/>
              <w:rPr>
                <w:sz w:val="18"/>
                <w:szCs w:val="18"/>
              </w:rPr>
            </w:pPr>
            <w:r w:rsidRPr="00055EB4">
              <w:rPr>
                <w:sz w:val="18"/>
                <w:szCs w:val="18"/>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055EB4" w:rsidRDefault="005E0337" w:rsidP="005E0337">
            <w:pPr>
              <w:spacing w:before="0"/>
              <w:jc w:val="left"/>
              <w:rPr>
                <w:sz w:val="18"/>
                <w:szCs w:val="18"/>
              </w:rPr>
            </w:pPr>
            <w:r w:rsidRPr="00055EB4">
              <w:rPr>
                <w:sz w:val="18"/>
                <w:szCs w:val="18"/>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055EB4" w:rsidRDefault="005E0337" w:rsidP="005E0337">
            <w:pPr>
              <w:spacing w:before="0"/>
              <w:jc w:val="left"/>
              <w:rPr>
                <w:sz w:val="18"/>
                <w:szCs w:val="18"/>
              </w:rPr>
            </w:pPr>
            <w:r w:rsidRPr="00055EB4">
              <w:rPr>
                <w:sz w:val="18"/>
                <w:szCs w:val="18"/>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2E0AE856" w:rsidR="005E0337" w:rsidRPr="00055EB4" w:rsidRDefault="00745D5D" w:rsidP="005E0337">
            <w:pPr>
              <w:spacing w:before="0"/>
              <w:jc w:val="left"/>
              <w:rPr>
                <w:sz w:val="18"/>
                <w:szCs w:val="18"/>
              </w:rPr>
            </w:pPr>
            <w:r w:rsidRPr="00055EB4">
              <w:rPr>
                <w:sz w:val="18"/>
                <w:szCs w:val="18"/>
              </w:rPr>
              <w:t>C. Lin</w:t>
            </w:r>
            <w:r w:rsidR="00442BF8">
              <w:rPr>
                <w:sz w:val="18"/>
                <w:szCs w:val="18"/>
              </w:rPr>
              <w:br/>
            </w: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055EB4" w:rsidRDefault="00000000" w:rsidP="005E0337">
            <w:pPr>
              <w:spacing w:before="0"/>
              <w:jc w:val="center"/>
              <w:rPr>
                <w:sz w:val="18"/>
                <w:szCs w:val="18"/>
              </w:rPr>
            </w:pPr>
            <w:hyperlink r:id="rId889" w:history="1">
              <w:r w:rsidR="005E0337" w:rsidRPr="00055EB4">
                <w:rPr>
                  <w:color w:val="0000FF"/>
                  <w:sz w:val="18"/>
                  <w:szCs w:val="18"/>
                  <w:u w:val="single"/>
                </w:rPr>
                <w:t>JVET-AB0108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055EB4" w:rsidRDefault="005E0337" w:rsidP="005E0337">
            <w:pPr>
              <w:spacing w:before="0"/>
              <w:jc w:val="center"/>
              <w:rPr>
                <w:sz w:val="18"/>
                <w:szCs w:val="18"/>
              </w:rPr>
            </w:pPr>
            <w:r w:rsidRPr="00055EB4">
              <w:rPr>
                <w:sz w:val="18"/>
                <w:szCs w:val="18"/>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055EB4" w:rsidRDefault="005E0337" w:rsidP="005E0337">
            <w:pPr>
              <w:spacing w:before="0"/>
              <w:jc w:val="left"/>
              <w:rPr>
                <w:sz w:val="18"/>
                <w:szCs w:val="18"/>
              </w:rPr>
            </w:pPr>
            <w:r w:rsidRPr="00055EB4">
              <w:rPr>
                <w:sz w:val="18"/>
                <w:szCs w:val="18"/>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055EB4" w:rsidRDefault="005E0337" w:rsidP="005E0337">
            <w:pPr>
              <w:spacing w:before="0"/>
              <w:jc w:val="left"/>
              <w:rPr>
                <w:sz w:val="18"/>
                <w:szCs w:val="18"/>
              </w:rPr>
            </w:pPr>
            <w:r w:rsidRPr="00055EB4">
              <w:rPr>
                <w:sz w:val="18"/>
                <w:szCs w:val="18"/>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055EB4" w:rsidRDefault="005E0337" w:rsidP="005E0337">
            <w:pPr>
              <w:spacing w:before="0"/>
              <w:jc w:val="left"/>
              <w:rPr>
                <w:sz w:val="18"/>
                <w:szCs w:val="18"/>
              </w:rPr>
            </w:pPr>
            <w:r w:rsidRPr="00055EB4">
              <w:rPr>
                <w:sz w:val="18"/>
                <w:szCs w:val="18"/>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055EB4" w:rsidRDefault="005E0337" w:rsidP="005E0337">
            <w:pPr>
              <w:spacing w:before="0"/>
              <w:jc w:val="left"/>
              <w:rPr>
                <w:sz w:val="18"/>
                <w:szCs w:val="18"/>
              </w:rPr>
            </w:pPr>
            <w:r w:rsidRPr="00055EB4">
              <w:rPr>
                <w:sz w:val="18"/>
                <w:szCs w:val="18"/>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4870652F" w:rsidR="005E0337" w:rsidRPr="00055EB4" w:rsidRDefault="00745D5D" w:rsidP="005E0337">
            <w:pPr>
              <w:spacing w:before="0"/>
              <w:jc w:val="left"/>
              <w:rPr>
                <w:sz w:val="18"/>
                <w:szCs w:val="18"/>
              </w:rPr>
            </w:pPr>
            <w:r w:rsidRPr="00055EB4">
              <w:rPr>
                <w:sz w:val="18"/>
                <w:szCs w:val="18"/>
              </w:rPr>
              <w:t>W.</w:t>
            </w:r>
            <w:r w:rsidR="00FE5F35" w:rsidRPr="00055EB4">
              <w:rPr>
                <w:sz w:val="18"/>
                <w:szCs w:val="18"/>
              </w:rPr>
              <w:t xml:space="preserve"> </w:t>
            </w:r>
            <w:r w:rsidRPr="00055EB4">
              <w:rPr>
                <w:sz w:val="18"/>
                <w:szCs w:val="18"/>
              </w:rPr>
              <w:t>Zou</w:t>
            </w:r>
            <w:r w:rsidR="00442BF8">
              <w:rPr>
                <w:sz w:val="18"/>
                <w:szCs w:val="18"/>
              </w:rPr>
              <w:br/>
            </w:r>
            <w:r w:rsidRPr="00055EB4">
              <w:rPr>
                <w:sz w:val="18"/>
                <w:szCs w:val="18"/>
              </w:rPr>
              <w:t>Y.</w:t>
            </w:r>
            <w:r w:rsidR="00335E17" w:rsidRPr="00055EB4">
              <w:rPr>
                <w:sz w:val="18"/>
                <w:szCs w:val="18"/>
              </w:rPr>
              <w:t xml:space="preserve"> </w:t>
            </w:r>
            <w:r w:rsidRPr="00055EB4">
              <w:rPr>
                <w:sz w:val="18"/>
                <w:szCs w:val="18"/>
              </w:rPr>
              <w:t>Zhou</w:t>
            </w:r>
            <w:r w:rsidR="00442BF8">
              <w:rPr>
                <w:sz w:val="18"/>
                <w:szCs w:val="18"/>
              </w:rPr>
              <w:br/>
            </w:r>
            <w:r w:rsidRPr="00055EB4">
              <w:rPr>
                <w:sz w:val="18"/>
                <w:szCs w:val="18"/>
              </w:rPr>
              <w:t>C.</w:t>
            </w:r>
            <w:r w:rsidR="00335E17" w:rsidRPr="00055EB4">
              <w:rPr>
                <w:sz w:val="18"/>
                <w:szCs w:val="18"/>
              </w:rPr>
              <w:t xml:space="preserve"> </w:t>
            </w:r>
            <w:r w:rsidRPr="00055EB4">
              <w:rPr>
                <w:sz w:val="18"/>
                <w:szCs w:val="18"/>
              </w:rPr>
              <w:t>M.</w:t>
            </w:r>
            <w:r w:rsidR="00335E17" w:rsidRPr="00055EB4">
              <w:rPr>
                <w:sz w:val="18"/>
                <w:szCs w:val="18"/>
              </w:rPr>
              <w:t xml:space="preserve"> </w:t>
            </w:r>
            <w:r w:rsidRPr="00055EB4">
              <w:rPr>
                <w:sz w:val="18"/>
                <w:szCs w:val="18"/>
              </w:rPr>
              <w:t>Gu (</w:t>
            </w:r>
            <w:proofErr w:type="spellStart"/>
            <w:r w:rsidRPr="00055EB4">
              <w:rPr>
                <w:sz w:val="18"/>
                <w:szCs w:val="18"/>
              </w:rPr>
              <w:t>Xidian</w:t>
            </w:r>
            <w:proofErr w:type="spellEnd"/>
            <w:r w:rsidRPr="00055EB4">
              <w:rPr>
                <w:sz w:val="18"/>
                <w:szCs w:val="18"/>
              </w:rPr>
              <w:t xml:space="preserve"> University)</w:t>
            </w:r>
            <w:r w:rsidR="00442BF8">
              <w:rPr>
                <w:sz w:val="18"/>
                <w:szCs w:val="18"/>
              </w:rPr>
              <w:br/>
            </w:r>
            <w:r w:rsidRPr="00055EB4">
              <w:rPr>
                <w:sz w:val="18"/>
                <w:szCs w:val="18"/>
              </w:rPr>
              <w:t>C.</w:t>
            </w:r>
            <w:r w:rsidR="00335E17" w:rsidRPr="00055EB4">
              <w:rPr>
                <w:sz w:val="18"/>
                <w:szCs w:val="18"/>
              </w:rPr>
              <w:t xml:space="preserve"> </w:t>
            </w:r>
            <w:r w:rsidRPr="00055EB4">
              <w:rPr>
                <w:sz w:val="18"/>
                <w:szCs w:val="18"/>
              </w:rPr>
              <w:t>Huang</w:t>
            </w:r>
            <w:r w:rsidR="00442BF8">
              <w:rPr>
                <w:sz w:val="18"/>
                <w:szCs w:val="18"/>
              </w:rPr>
              <w:br/>
            </w:r>
            <w:r w:rsidRPr="00055EB4">
              <w:rPr>
                <w:sz w:val="18"/>
                <w:szCs w:val="18"/>
              </w:rPr>
              <w:t>Y.</w:t>
            </w:r>
            <w:r w:rsidR="00335E17" w:rsidRPr="00055EB4">
              <w:rPr>
                <w:sz w:val="18"/>
                <w:szCs w:val="18"/>
              </w:rPr>
              <w:t xml:space="preserve"> </w:t>
            </w:r>
            <w:r w:rsidRPr="00055EB4">
              <w:rPr>
                <w:sz w:val="18"/>
                <w:szCs w:val="18"/>
              </w:rPr>
              <w:t>X.</w:t>
            </w:r>
            <w:r w:rsidR="00335E17" w:rsidRPr="00055EB4">
              <w:rPr>
                <w:sz w:val="18"/>
                <w:szCs w:val="18"/>
              </w:rPr>
              <w:t xml:space="preserve"> </w:t>
            </w:r>
            <w:r w:rsidRPr="00055EB4">
              <w:rPr>
                <w:sz w:val="18"/>
                <w:szCs w:val="18"/>
              </w:rPr>
              <w:t>Bai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J. Zhang</w:t>
            </w:r>
            <w:r w:rsidR="00335E17" w:rsidRPr="00055EB4">
              <w:rPr>
                <w:sz w:val="18"/>
                <w:szCs w:val="18"/>
              </w:rPr>
              <w:t xml:space="preserve"> </w:t>
            </w:r>
            <w:r w:rsidRPr="00055EB4">
              <w:rPr>
                <w:sz w:val="18"/>
                <w:szCs w:val="18"/>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055EB4" w:rsidRDefault="00000000" w:rsidP="005E0337">
            <w:pPr>
              <w:spacing w:before="0"/>
              <w:jc w:val="center"/>
              <w:rPr>
                <w:sz w:val="18"/>
                <w:szCs w:val="18"/>
              </w:rPr>
            </w:pPr>
            <w:hyperlink r:id="rId890" w:history="1">
              <w:r w:rsidR="005E0337" w:rsidRPr="00055EB4">
                <w:rPr>
                  <w:color w:val="0000FF"/>
                  <w:sz w:val="18"/>
                  <w:szCs w:val="18"/>
                  <w:u w:val="single"/>
                </w:rPr>
                <w:t>JVET-AB0109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055EB4" w:rsidRDefault="005E0337" w:rsidP="005E0337">
            <w:pPr>
              <w:spacing w:before="0"/>
              <w:jc w:val="center"/>
              <w:rPr>
                <w:sz w:val="18"/>
                <w:szCs w:val="18"/>
              </w:rPr>
            </w:pPr>
            <w:r w:rsidRPr="00055EB4">
              <w:rPr>
                <w:sz w:val="18"/>
                <w:szCs w:val="18"/>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055EB4" w:rsidRDefault="005E0337" w:rsidP="005E0337">
            <w:pPr>
              <w:spacing w:before="0"/>
              <w:jc w:val="left"/>
              <w:rPr>
                <w:sz w:val="18"/>
                <w:szCs w:val="18"/>
              </w:rPr>
            </w:pPr>
            <w:r w:rsidRPr="00055EB4">
              <w:rPr>
                <w:sz w:val="18"/>
                <w:szCs w:val="18"/>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055EB4" w:rsidRDefault="005E0337" w:rsidP="005E0337">
            <w:pPr>
              <w:spacing w:before="0"/>
              <w:jc w:val="left"/>
              <w:rPr>
                <w:sz w:val="18"/>
                <w:szCs w:val="18"/>
              </w:rPr>
            </w:pPr>
            <w:r w:rsidRPr="00055EB4">
              <w:rPr>
                <w:sz w:val="18"/>
                <w:szCs w:val="18"/>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055EB4" w:rsidRDefault="005E0337" w:rsidP="005E0337">
            <w:pPr>
              <w:spacing w:before="0"/>
              <w:jc w:val="left"/>
              <w:rPr>
                <w:sz w:val="18"/>
                <w:szCs w:val="18"/>
              </w:rPr>
            </w:pPr>
            <w:r w:rsidRPr="00055EB4">
              <w:rPr>
                <w:sz w:val="18"/>
                <w:szCs w:val="18"/>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1E604A83" w:rsidR="005E0337" w:rsidRPr="00055EB4" w:rsidRDefault="005E0337" w:rsidP="005E0337">
            <w:pPr>
              <w:spacing w:before="0"/>
              <w:jc w:val="left"/>
              <w:rPr>
                <w:sz w:val="18"/>
                <w:szCs w:val="18"/>
              </w:rPr>
            </w:pPr>
            <w:r w:rsidRPr="00055EB4">
              <w:rPr>
                <w:sz w:val="18"/>
                <w:szCs w:val="18"/>
              </w:rPr>
              <w:t>AHG11: Content-adaptive NN post-filter with new QP normali</w:t>
            </w:r>
            <w:r w:rsidR="00AD09E0">
              <w:rPr>
                <w:sz w:val="18"/>
                <w:szCs w:val="18"/>
              </w:rPr>
              <w:t>z</w:t>
            </w:r>
            <w:r w:rsidRPr="00055EB4">
              <w:rPr>
                <w:sz w:val="18"/>
                <w:szCs w:val="18"/>
              </w:rPr>
              <w:t>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1D176C67" w:rsidR="005E0337" w:rsidRPr="00055EB4" w:rsidRDefault="00745D5D" w:rsidP="005E0337">
            <w:pPr>
              <w:spacing w:before="0"/>
              <w:jc w:val="left"/>
              <w:rPr>
                <w:sz w:val="18"/>
                <w:szCs w:val="18"/>
              </w:rPr>
            </w:pPr>
            <w:r w:rsidRPr="00055EB4">
              <w:rPr>
                <w:sz w:val="18"/>
                <w:szCs w:val="18"/>
              </w:rPr>
              <w:t>M. Santamaria</w:t>
            </w:r>
            <w:r w:rsidR="00442BF8">
              <w:rPr>
                <w:sz w:val="18"/>
                <w:szCs w:val="18"/>
              </w:rPr>
              <w:br/>
            </w:r>
            <w:r w:rsidR="005E0337" w:rsidRPr="00055EB4">
              <w:rPr>
                <w:sz w:val="18"/>
                <w:szCs w:val="18"/>
              </w:rPr>
              <w:t xml:space="preserve">F. </w:t>
            </w:r>
            <w:proofErr w:type="spellStart"/>
            <w:r w:rsidR="005E0337" w:rsidRPr="00055EB4">
              <w:rPr>
                <w:sz w:val="18"/>
                <w:szCs w:val="18"/>
              </w:rPr>
              <w:t>Cricri</w:t>
            </w:r>
            <w:proofErr w:type="spellEnd"/>
            <w:r w:rsidR="00442BF8">
              <w:rPr>
                <w:sz w:val="18"/>
                <w:szCs w:val="18"/>
              </w:rPr>
              <w:br/>
            </w:r>
            <w:r w:rsidR="005E0337" w:rsidRPr="00055EB4">
              <w:rPr>
                <w:sz w:val="18"/>
                <w:szCs w:val="18"/>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055EB4" w:rsidRDefault="00000000" w:rsidP="005E0337">
            <w:pPr>
              <w:spacing w:before="0"/>
              <w:jc w:val="center"/>
              <w:rPr>
                <w:sz w:val="18"/>
                <w:szCs w:val="18"/>
              </w:rPr>
            </w:pPr>
            <w:hyperlink r:id="rId891" w:history="1">
              <w:r w:rsidR="005E0337" w:rsidRPr="00055EB4">
                <w:rPr>
                  <w:color w:val="0000FF"/>
                  <w:sz w:val="18"/>
                  <w:szCs w:val="18"/>
                  <w:u w:val="single"/>
                </w:rPr>
                <w:t>JVET-AB0110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055EB4" w:rsidRDefault="005E0337" w:rsidP="005E0337">
            <w:pPr>
              <w:spacing w:before="0"/>
              <w:jc w:val="center"/>
              <w:rPr>
                <w:sz w:val="18"/>
                <w:szCs w:val="18"/>
              </w:rPr>
            </w:pPr>
            <w:r w:rsidRPr="00055EB4">
              <w:rPr>
                <w:sz w:val="18"/>
                <w:szCs w:val="18"/>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055EB4" w:rsidRDefault="005E0337" w:rsidP="005E0337">
            <w:pPr>
              <w:spacing w:before="0"/>
              <w:jc w:val="left"/>
              <w:rPr>
                <w:sz w:val="18"/>
                <w:szCs w:val="18"/>
              </w:rPr>
            </w:pPr>
            <w:r w:rsidRPr="00055EB4">
              <w:rPr>
                <w:sz w:val="18"/>
                <w:szCs w:val="18"/>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055EB4" w:rsidRDefault="005E0337" w:rsidP="005E0337">
            <w:pPr>
              <w:spacing w:before="0"/>
              <w:jc w:val="left"/>
              <w:rPr>
                <w:sz w:val="18"/>
                <w:szCs w:val="18"/>
              </w:rPr>
            </w:pPr>
            <w:r w:rsidRPr="00055EB4">
              <w:rPr>
                <w:sz w:val="18"/>
                <w:szCs w:val="18"/>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055EB4" w:rsidRDefault="005E0337" w:rsidP="005E0337">
            <w:pPr>
              <w:spacing w:before="0"/>
              <w:jc w:val="left"/>
              <w:rPr>
                <w:sz w:val="18"/>
                <w:szCs w:val="18"/>
              </w:rPr>
            </w:pPr>
            <w:r w:rsidRPr="00055EB4">
              <w:rPr>
                <w:sz w:val="18"/>
                <w:szCs w:val="18"/>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055EB4" w:rsidRDefault="005E0337" w:rsidP="005E0337">
            <w:pPr>
              <w:spacing w:before="0"/>
              <w:jc w:val="left"/>
              <w:rPr>
                <w:sz w:val="18"/>
                <w:szCs w:val="18"/>
              </w:rPr>
            </w:pPr>
            <w:r w:rsidRPr="00055EB4">
              <w:rPr>
                <w:sz w:val="18"/>
                <w:szCs w:val="18"/>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283D4728" w:rsidR="005E0337" w:rsidRPr="00055EB4" w:rsidRDefault="00745D5D" w:rsidP="005E0337">
            <w:pPr>
              <w:spacing w:before="0"/>
              <w:jc w:val="left"/>
              <w:rPr>
                <w:sz w:val="18"/>
                <w:szCs w:val="18"/>
              </w:rPr>
            </w:pPr>
            <w:r w:rsidRPr="00055EB4">
              <w:rPr>
                <w:sz w:val="18"/>
                <w:szCs w:val="18"/>
              </w:rPr>
              <w:t>K. Kim</w:t>
            </w:r>
            <w:r w:rsidR="00442BF8">
              <w:rPr>
                <w:sz w:val="18"/>
                <w:szCs w:val="18"/>
              </w:rPr>
              <w:br/>
            </w:r>
            <w:r w:rsidRPr="00055EB4">
              <w:rPr>
                <w:sz w:val="18"/>
                <w:szCs w:val="18"/>
              </w:rPr>
              <w:t>D. Kim</w:t>
            </w:r>
            <w:r w:rsidR="00442BF8">
              <w:rPr>
                <w:sz w:val="18"/>
                <w:szCs w:val="18"/>
              </w:rPr>
              <w:br/>
            </w:r>
            <w:r w:rsidRPr="00055EB4">
              <w:rPr>
                <w:sz w:val="18"/>
                <w:szCs w:val="18"/>
              </w:rPr>
              <w:t>J.-H. Son</w:t>
            </w:r>
            <w:r w:rsidR="00442BF8">
              <w:rPr>
                <w:sz w:val="18"/>
                <w:szCs w:val="18"/>
              </w:rPr>
              <w:br/>
            </w:r>
            <w:r w:rsidRPr="00055EB4">
              <w:rPr>
                <w:sz w:val="18"/>
                <w:szCs w:val="18"/>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055EB4" w:rsidRDefault="00000000" w:rsidP="005E0337">
            <w:pPr>
              <w:spacing w:before="0"/>
              <w:jc w:val="center"/>
              <w:rPr>
                <w:sz w:val="18"/>
                <w:szCs w:val="18"/>
              </w:rPr>
            </w:pPr>
            <w:hyperlink r:id="rId892" w:history="1">
              <w:r w:rsidR="005E0337" w:rsidRPr="00055EB4">
                <w:rPr>
                  <w:color w:val="0000FF"/>
                  <w:sz w:val="18"/>
                  <w:szCs w:val="18"/>
                  <w:u w:val="single"/>
                </w:rPr>
                <w:t>JVET-AB0111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055EB4" w:rsidRDefault="005E0337" w:rsidP="005E0337">
            <w:pPr>
              <w:spacing w:before="0"/>
              <w:jc w:val="center"/>
              <w:rPr>
                <w:sz w:val="18"/>
                <w:szCs w:val="18"/>
              </w:rPr>
            </w:pPr>
            <w:r w:rsidRPr="00055EB4">
              <w:rPr>
                <w:sz w:val="18"/>
                <w:szCs w:val="18"/>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055EB4" w:rsidRDefault="005E0337" w:rsidP="005E0337">
            <w:pPr>
              <w:spacing w:before="0"/>
              <w:jc w:val="left"/>
              <w:rPr>
                <w:sz w:val="18"/>
                <w:szCs w:val="18"/>
              </w:rPr>
            </w:pPr>
            <w:r w:rsidRPr="00055EB4">
              <w:rPr>
                <w:sz w:val="18"/>
                <w:szCs w:val="18"/>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055EB4" w:rsidRDefault="005E0337" w:rsidP="005E0337">
            <w:pPr>
              <w:spacing w:before="0"/>
              <w:jc w:val="left"/>
              <w:rPr>
                <w:sz w:val="18"/>
                <w:szCs w:val="18"/>
              </w:rPr>
            </w:pPr>
            <w:r w:rsidRPr="00055EB4">
              <w:rPr>
                <w:sz w:val="18"/>
                <w:szCs w:val="18"/>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055EB4" w:rsidRDefault="005E0337" w:rsidP="005E0337">
            <w:pPr>
              <w:spacing w:before="0"/>
              <w:jc w:val="left"/>
              <w:rPr>
                <w:sz w:val="18"/>
                <w:szCs w:val="18"/>
              </w:rPr>
            </w:pPr>
            <w:r w:rsidRPr="00055EB4">
              <w:rPr>
                <w:sz w:val="18"/>
                <w:szCs w:val="18"/>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055EB4" w:rsidRDefault="005E0337" w:rsidP="005E0337">
            <w:pPr>
              <w:spacing w:before="0"/>
              <w:jc w:val="left"/>
              <w:rPr>
                <w:sz w:val="18"/>
                <w:szCs w:val="18"/>
              </w:rPr>
            </w:pPr>
            <w:r w:rsidRPr="00055EB4">
              <w:rPr>
                <w:sz w:val="18"/>
                <w:szCs w:val="18"/>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6D2345C2" w:rsidR="005E0337" w:rsidRPr="00055EB4" w:rsidRDefault="00745D5D" w:rsidP="005E0337">
            <w:pPr>
              <w:spacing w:before="0"/>
              <w:jc w:val="left"/>
              <w:rPr>
                <w:sz w:val="18"/>
                <w:szCs w:val="18"/>
              </w:rPr>
            </w:pPr>
            <w:r w:rsidRPr="00055EB4">
              <w:rPr>
                <w:sz w:val="18"/>
                <w:szCs w:val="18"/>
              </w:rPr>
              <w:t>G. Moon</w:t>
            </w:r>
            <w:r w:rsidR="00442BF8">
              <w:rPr>
                <w:sz w:val="18"/>
                <w:szCs w:val="18"/>
              </w:rPr>
              <w:br/>
            </w:r>
            <w:r w:rsidRPr="00055EB4">
              <w:rPr>
                <w:sz w:val="18"/>
                <w:szCs w:val="18"/>
              </w:rPr>
              <w:t>D. Park</w:t>
            </w:r>
            <w:r w:rsidR="00442BF8">
              <w:rPr>
                <w:sz w:val="18"/>
                <w:szCs w:val="18"/>
              </w:rPr>
              <w:br/>
            </w:r>
            <w:r w:rsidRPr="00055EB4">
              <w:rPr>
                <w:sz w:val="18"/>
                <w:szCs w:val="18"/>
              </w:rPr>
              <w:t>Y.-U. Yoon</w:t>
            </w:r>
            <w:r w:rsidR="00442BF8">
              <w:rPr>
                <w:sz w:val="18"/>
                <w:szCs w:val="18"/>
              </w:rPr>
              <w:br/>
            </w:r>
            <w:r w:rsidRPr="00055EB4">
              <w:rPr>
                <w:sz w:val="18"/>
                <w:szCs w:val="18"/>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055EB4" w:rsidRDefault="00000000" w:rsidP="005E0337">
            <w:pPr>
              <w:spacing w:before="0"/>
              <w:jc w:val="center"/>
              <w:rPr>
                <w:sz w:val="18"/>
                <w:szCs w:val="18"/>
              </w:rPr>
            </w:pPr>
            <w:hyperlink r:id="rId893" w:history="1">
              <w:r w:rsidR="005E0337" w:rsidRPr="00055EB4">
                <w:rPr>
                  <w:color w:val="0000FF"/>
                  <w:sz w:val="18"/>
                  <w:szCs w:val="18"/>
                  <w:u w:val="single"/>
                </w:rPr>
                <w:t>JVET-AB0112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055EB4" w:rsidRDefault="005E0337" w:rsidP="005E0337">
            <w:pPr>
              <w:spacing w:before="0"/>
              <w:jc w:val="center"/>
              <w:rPr>
                <w:sz w:val="18"/>
                <w:szCs w:val="18"/>
              </w:rPr>
            </w:pPr>
            <w:r w:rsidRPr="00055EB4">
              <w:rPr>
                <w:sz w:val="18"/>
                <w:szCs w:val="18"/>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055EB4" w:rsidRDefault="005E0337" w:rsidP="005E0337">
            <w:pPr>
              <w:spacing w:before="0"/>
              <w:jc w:val="left"/>
              <w:rPr>
                <w:sz w:val="18"/>
                <w:szCs w:val="18"/>
              </w:rPr>
            </w:pPr>
            <w:r w:rsidRPr="00055EB4">
              <w:rPr>
                <w:sz w:val="18"/>
                <w:szCs w:val="18"/>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055EB4" w:rsidRDefault="005E0337" w:rsidP="005E0337">
            <w:pPr>
              <w:spacing w:before="0"/>
              <w:jc w:val="left"/>
              <w:rPr>
                <w:sz w:val="18"/>
                <w:szCs w:val="18"/>
              </w:rPr>
            </w:pPr>
            <w:r w:rsidRPr="00055EB4">
              <w:rPr>
                <w:sz w:val="18"/>
                <w:szCs w:val="18"/>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055EB4" w:rsidRDefault="005E0337" w:rsidP="005E0337">
            <w:pPr>
              <w:spacing w:before="0"/>
              <w:jc w:val="left"/>
              <w:rPr>
                <w:sz w:val="18"/>
                <w:szCs w:val="18"/>
              </w:rPr>
            </w:pPr>
            <w:r w:rsidRPr="00055EB4">
              <w:rPr>
                <w:sz w:val="18"/>
                <w:szCs w:val="18"/>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055EB4" w:rsidRDefault="005E0337" w:rsidP="005E0337">
            <w:pPr>
              <w:spacing w:before="0"/>
              <w:jc w:val="left"/>
              <w:rPr>
                <w:sz w:val="18"/>
                <w:szCs w:val="18"/>
              </w:rPr>
            </w:pPr>
            <w:r w:rsidRPr="00055EB4">
              <w:rPr>
                <w:sz w:val="18"/>
                <w:szCs w:val="18"/>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1E915ADE"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055EB4" w:rsidRDefault="00000000" w:rsidP="005E0337">
            <w:pPr>
              <w:spacing w:before="0"/>
              <w:jc w:val="center"/>
              <w:rPr>
                <w:sz w:val="18"/>
                <w:szCs w:val="18"/>
              </w:rPr>
            </w:pPr>
            <w:hyperlink r:id="rId894" w:history="1">
              <w:r w:rsidR="005E0337" w:rsidRPr="00055EB4">
                <w:rPr>
                  <w:color w:val="0000FF"/>
                  <w:sz w:val="18"/>
                  <w:szCs w:val="18"/>
                  <w:u w:val="single"/>
                </w:rPr>
                <w:t>JVET-AB0113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055EB4" w:rsidRDefault="005E0337" w:rsidP="005E0337">
            <w:pPr>
              <w:spacing w:before="0"/>
              <w:jc w:val="center"/>
              <w:rPr>
                <w:sz w:val="18"/>
                <w:szCs w:val="18"/>
              </w:rPr>
            </w:pPr>
            <w:r w:rsidRPr="00055EB4">
              <w:rPr>
                <w:sz w:val="18"/>
                <w:szCs w:val="18"/>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055EB4" w:rsidRDefault="005E0337" w:rsidP="005E0337">
            <w:pPr>
              <w:spacing w:before="0"/>
              <w:jc w:val="left"/>
              <w:rPr>
                <w:sz w:val="18"/>
                <w:szCs w:val="18"/>
              </w:rPr>
            </w:pPr>
            <w:r w:rsidRPr="00055EB4">
              <w:rPr>
                <w:sz w:val="18"/>
                <w:szCs w:val="18"/>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055EB4" w:rsidRDefault="00FE5F35" w:rsidP="005E0337">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055EB4" w:rsidRDefault="005E0337" w:rsidP="005E0337">
            <w:pPr>
              <w:spacing w:before="0"/>
              <w:jc w:val="left"/>
              <w:rPr>
                <w:sz w:val="18"/>
                <w:szCs w:val="18"/>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055EB4" w:rsidRDefault="00000000" w:rsidP="005E0337">
            <w:pPr>
              <w:spacing w:before="0"/>
              <w:jc w:val="center"/>
              <w:rPr>
                <w:sz w:val="18"/>
                <w:szCs w:val="18"/>
              </w:rPr>
            </w:pPr>
            <w:hyperlink r:id="rId895" w:history="1">
              <w:r w:rsidR="005E0337" w:rsidRPr="00055EB4">
                <w:rPr>
                  <w:color w:val="0000FF"/>
                  <w:sz w:val="18"/>
                  <w:szCs w:val="18"/>
                  <w:u w:val="single"/>
                </w:rPr>
                <w:t>JVET-AB0114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055EB4" w:rsidRDefault="005E0337" w:rsidP="005E0337">
            <w:pPr>
              <w:spacing w:before="0"/>
              <w:jc w:val="center"/>
              <w:rPr>
                <w:sz w:val="18"/>
                <w:szCs w:val="18"/>
              </w:rPr>
            </w:pPr>
            <w:r w:rsidRPr="00055EB4">
              <w:rPr>
                <w:sz w:val="18"/>
                <w:szCs w:val="18"/>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055EB4" w:rsidRDefault="005E0337" w:rsidP="005E0337">
            <w:pPr>
              <w:spacing w:before="0"/>
              <w:jc w:val="left"/>
              <w:rPr>
                <w:sz w:val="18"/>
                <w:szCs w:val="18"/>
              </w:rPr>
            </w:pPr>
            <w:r w:rsidRPr="00055EB4">
              <w:rPr>
                <w:sz w:val="18"/>
                <w:szCs w:val="18"/>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055EB4" w:rsidRDefault="005E0337" w:rsidP="005E0337">
            <w:pPr>
              <w:spacing w:before="0"/>
              <w:jc w:val="left"/>
              <w:rPr>
                <w:sz w:val="18"/>
                <w:szCs w:val="18"/>
              </w:rPr>
            </w:pPr>
            <w:r w:rsidRPr="00055EB4">
              <w:rPr>
                <w:sz w:val="18"/>
                <w:szCs w:val="18"/>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055EB4" w:rsidRDefault="005E0337" w:rsidP="005E0337">
            <w:pPr>
              <w:spacing w:before="0"/>
              <w:jc w:val="left"/>
              <w:rPr>
                <w:sz w:val="18"/>
                <w:szCs w:val="18"/>
              </w:rPr>
            </w:pPr>
            <w:r w:rsidRPr="00055EB4">
              <w:rPr>
                <w:sz w:val="18"/>
                <w:szCs w:val="18"/>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055EB4" w:rsidRDefault="005E0337" w:rsidP="005E0337">
            <w:pPr>
              <w:spacing w:before="0"/>
              <w:jc w:val="left"/>
              <w:rPr>
                <w:sz w:val="18"/>
                <w:szCs w:val="18"/>
              </w:rPr>
            </w:pPr>
            <w:r w:rsidRPr="00055EB4">
              <w:rPr>
                <w:sz w:val="18"/>
                <w:szCs w:val="18"/>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23F6B7E8" w:rsidR="005E0337" w:rsidRPr="00055EB4" w:rsidRDefault="00745D5D" w:rsidP="005E0337">
            <w:pPr>
              <w:spacing w:before="0"/>
              <w:jc w:val="left"/>
              <w:rPr>
                <w:sz w:val="18"/>
                <w:szCs w:val="18"/>
              </w:rPr>
            </w:pPr>
            <w:r w:rsidRPr="00055EB4">
              <w:rPr>
                <w:sz w:val="18"/>
                <w:szCs w:val="18"/>
              </w:rPr>
              <w:t>J. Jia</w:t>
            </w:r>
            <w:r w:rsidR="00442BF8">
              <w:rPr>
                <w:sz w:val="18"/>
                <w:szCs w:val="18"/>
              </w:rPr>
              <w:br/>
            </w:r>
            <w:r w:rsidRPr="00055EB4">
              <w:rPr>
                <w:sz w:val="18"/>
                <w:szCs w:val="18"/>
              </w:rPr>
              <w:t>Y. Zhang</w:t>
            </w:r>
            <w:r w:rsidR="00442BF8">
              <w:rPr>
                <w:sz w:val="18"/>
                <w:szCs w:val="18"/>
              </w:rPr>
              <w:br/>
            </w:r>
            <w:r w:rsidRPr="00055EB4">
              <w:rPr>
                <w:sz w:val="18"/>
                <w:szCs w:val="18"/>
              </w:rPr>
              <w:t>H. Zhu</w:t>
            </w:r>
            <w:r w:rsidR="00442BF8">
              <w:rPr>
                <w:sz w:val="18"/>
                <w:szCs w:val="18"/>
              </w:rPr>
              <w:br/>
            </w:r>
            <w:r w:rsidRPr="00055EB4">
              <w:rPr>
                <w:sz w:val="18"/>
                <w:szCs w:val="18"/>
              </w:rPr>
              <w:t>Z. Chen (Wuhan Univ.)</w:t>
            </w:r>
            <w:r w:rsidR="00442BF8">
              <w:rPr>
                <w:sz w:val="18"/>
                <w:szCs w:val="18"/>
              </w:rPr>
              <w:br/>
            </w:r>
            <w:r w:rsidRPr="00055EB4">
              <w:rPr>
                <w:sz w:val="18"/>
                <w:szCs w:val="18"/>
              </w:rPr>
              <w:t>Z. Liu</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055EB4" w:rsidRDefault="00000000" w:rsidP="005E0337">
            <w:pPr>
              <w:spacing w:before="0"/>
              <w:jc w:val="center"/>
              <w:rPr>
                <w:sz w:val="18"/>
                <w:szCs w:val="18"/>
              </w:rPr>
            </w:pPr>
            <w:hyperlink r:id="rId896" w:history="1">
              <w:r w:rsidR="005E0337" w:rsidRPr="00055EB4">
                <w:rPr>
                  <w:color w:val="0000FF"/>
                  <w:sz w:val="18"/>
                  <w:szCs w:val="18"/>
                  <w:u w:val="single"/>
                </w:rPr>
                <w:t>JVET-AB0115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055EB4" w:rsidRDefault="005E0337" w:rsidP="005E0337">
            <w:pPr>
              <w:spacing w:before="0"/>
              <w:jc w:val="center"/>
              <w:rPr>
                <w:sz w:val="18"/>
                <w:szCs w:val="18"/>
              </w:rPr>
            </w:pPr>
            <w:r w:rsidRPr="00055EB4">
              <w:rPr>
                <w:sz w:val="18"/>
                <w:szCs w:val="18"/>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055EB4" w:rsidRDefault="005E0337" w:rsidP="005E0337">
            <w:pPr>
              <w:spacing w:before="0"/>
              <w:jc w:val="left"/>
              <w:rPr>
                <w:sz w:val="18"/>
                <w:szCs w:val="18"/>
              </w:rPr>
            </w:pPr>
            <w:r w:rsidRPr="00055EB4">
              <w:rPr>
                <w:sz w:val="18"/>
                <w:szCs w:val="18"/>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055EB4" w:rsidRDefault="005E0337" w:rsidP="005E0337">
            <w:pPr>
              <w:spacing w:before="0"/>
              <w:jc w:val="left"/>
              <w:rPr>
                <w:sz w:val="18"/>
                <w:szCs w:val="18"/>
              </w:rPr>
            </w:pPr>
            <w:r w:rsidRPr="00055EB4">
              <w:rPr>
                <w:sz w:val="18"/>
                <w:szCs w:val="18"/>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055EB4" w:rsidRDefault="005E0337" w:rsidP="005E0337">
            <w:pPr>
              <w:spacing w:before="0"/>
              <w:jc w:val="left"/>
              <w:rPr>
                <w:sz w:val="18"/>
                <w:szCs w:val="18"/>
              </w:rPr>
            </w:pPr>
            <w:r w:rsidRPr="00055EB4">
              <w:rPr>
                <w:sz w:val="18"/>
                <w:szCs w:val="18"/>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055EB4" w:rsidRDefault="005E0337" w:rsidP="005E0337">
            <w:pPr>
              <w:spacing w:before="0"/>
              <w:jc w:val="left"/>
              <w:rPr>
                <w:sz w:val="18"/>
                <w:szCs w:val="18"/>
              </w:rPr>
            </w:pPr>
            <w:r w:rsidRPr="00055EB4">
              <w:rPr>
                <w:sz w:val="18"/>
                <w:szCs w:val="18"/>
              </w:rPr>
              <w:t xml:space="preserve">EE2-1.14 related: Modifications of MTS and LFNST for </w:t>
            </w:r>
            <w:proofErr w:type="spellStart"/>
            <w:r w:rsidRPr="00055EB4">
              <w:rPr>
                <w:sz w:val="18"/>
                <w:szCs w:val="18"/>
              </w:rPr>
              <w:t>IntraTMP</w:t>
            </w:r>
            <w:proofErr w:type="spellEnd"/>
            <w:r w:rsidRPr="00055EB4">
              <w:rPr>
                <w:sz w:val="18"/>
                <w:szCs w:val="18"/>
              </w:rPr>
              <w:t xml:space="preserve">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1C62BB47"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K. KIM</w:t>
            </w:r>
            <w:r w:rsidR="00442BF8">
              <w:rPr>
                <w:sz w:val="18"/>
                <w:szCs w:val="18"/>
              </w:rPr>
              <w:br/>
            </w:r>
            <w:r w:rsidRPr="00055EB4">
              <w:rPr>
                <w:sz w:val="18"/>
                <w:szCs w:val="18"/>
              </w:rPr>
              <w:t>J. Son</w:t>
            </w:r>
            <w:r w:rsidR="00442BF8">
              <w:rPr>
                <w:sz w:val="18"/>
                <w:szCs w:val="18"/>
              </w:rPr>
              <w:br/>
            </w:r>
            <w:r w:rsidRPr="00055EB4">
              <w:rPr>
                <w:sz w:val="18"/>
                <w:szCs w:val="18"/>
              </w:rPr>
              <w:t>J. S KWAK(WILUS)</w:t>
            </w:r>
            <w:r w:rsidR="00442BF8">
              <w:rPr>
                <w:sz w:val="18"/>
                <w:szCs w:val="18"/>
              </w:rPr>
              <w:br/>
            </w:r>
            <w:r w:rsidR="005E0337" w:rsidRPr="00055EB4">
              <w:rPr>
                <w:sz w:val="18"/>
                <w:szCs w:val="18"/>
              </w:rPr>
              <w:t>K.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w:t>
            </w:r>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 xml:space="preserve">)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055EB4" w:rsidRDefault="00000000" w:rsidP="005E0337">
            <w:pPr>
              <w:spacing w:before="0"/>
              <w:jc w:val="center"/>
              <w:rPr>
                <w:sz w:val="18"/>
                <w:szCs w:val="18"/>
              </w:rPr>
            </w:pPr>
            <w:hyperlink r:id="rId897" w:history="1">
              <w:r w:rsidR="005E0337" w:rsidRPr="00055EB4">
                <w:rPr>
                  <w:color w:val="0000FF"/>
                  <w:sz w:val="18"/>
                  <w:szCs w:val="18"/>
                  <w:u w:val="single"/>
                </w:rPr>
                <w:t>JVET-AB0116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055EB4" w:rsidRDefault="005E0337" w:rsidP="005E0337">
            <w:pPr>
              <w:spacing w:before="0"/>
              <w:jc w:val="center"/>
              <w:rPr>
                <w:sz w:val="18"/>
                <w:szCs w:val="18"/>
              </w:rPr>
            </w:pPr>
            <w:r w:rsidRPr="00055EB4">
              <w:rPr>
                <w:sz w:val="18"/>
                <w:szCs w:val="18"/>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055EB4" w:rsidRDefault="005E0337" w:rsidP="005E0337">
            <w:pPr>
              <w:spacing w:before="0"/>
              <w:jc w:val="left"/>
              <w:rPr>
                <w:sz w:val="18"/>
                <w:szCs w:val="18"/>
              </w:rPr>
            </w:pPr>
            <w:r w:rsidRPr="00055EB4">
              <w:rPr>
                <w:sz w:val="18"/>
                <w:szCs w:val="18"/>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055EB4" w:rsidRDefault="005E0337" w:rsidP="005E0337">
            <w:pPr>
              <w:spacing w:before="0"/>
              <w:jc w:val="left"/>
              <w:rPr>
                <w:sz w:val="18"/>
                <w:szCs w:val="18"/>
              </w:rPr>
            </w:pPr>
            <w:r w:rsidRPr="00055EB4">
              <w:rPr>
                <w:sz w:val="18"/>
                <w:szCs w:val="18"/>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055EB4" w:rsidRDefault="005E0337" w:rsidP="005E0337">
            <w:pPr>
              <w:spacing w:before="0"/>
              <w:jc w:val="left"/>
              <w:rPr>
                <w:sz w:val="18"/>
                <w:szCs w:val="18"/>
              </w:rPr>
            </w:pPr>
            <w:r w:rsidRPr="00055EB4">
              <w:rPr>
                <w:sz w:val="18"/>
                <w:szCs w:val="18"/>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055EB4" w:rsidRDefault="005E0337" w:rsidP="005E0337">
            <w:pPr>
              <w:spacing w:before="0"/>
              <w:jc w:val="left"/>
              <w:rPr>
                <w:sz w:val="18"/>
                <w:szCs w:val="18"/>
              </w:rPr>
            </w:pPr>
            <w:r w:rsidRPr="00055EB4">
              <w:rPr>
                <w:sz w:val="18"/>
                <w:szCs w:val="18"/>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12B75602"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055EB4" w:rsidRDefault="00000000" w:rsidP="005E0337">
            <w:pPr>
              <w:spacing w:before="0"/>
              <w:jc w:val="center"/>
              <w:rPr>
                <w:sz w:val="18"/>
                <w:szCs w:val="18"/>
              </w:rPr>
            </w:pPr>
            <w:hyperlink r:id="rId898" w:history="1">
              <w:r w:rsidR="005E0337" w:rsidRPr="00055EB4">
                <w:rPr>
                  <w:color w:val="0000FF"/>
                  <w:sz w:val="18"/>
                  <w:szCs w:val="18"/>
                  <w:u w:val="single"/>
                </w:rPr>
                <w:t>JVET-AB0117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055EB4" w:rsidRDefault="005E0337" w:rsidP="005E0337">
            <w:pPr>
              <w:spacing w:before="0"/>
              <w:jc w:val="center"/>
              <w:rPr>
                <w:sz w:val="18"/>
                <w:szCs w:val="18"/>
              </w:rPr>
            </w:pPr>
            <w:r w:rsidRPr="00055EB4">
              <w:rPr>
                <w:sz w:val="18"/>
                <w:szCs w:val="18"/>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055EB4" w:rsidRDefault="005E0337" w:rsidP="005E0337">
            <w:pPr>
              <w:spacing w:before="0"/>
              <w:jc w:val="left"/>
              <w:rPr>
                <w:sz w:val="18"/>
                <w:szCs w:val="18"/>
              </w:rPr>
            </w:pPr>
            <w:r w:rsidRPr="00055EB4">
              <w:rPr>
                <w:sz w:val="18"/>
                <w:szCs w:val="18"/>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055EB4" w:rsidRDefault="005E0337" w:rsidP="005E0337">
            <w:pPr>
              <w:spacing w:before="0"/>
              <w:jc w:val="left"/>
              <w:rPr>
                <w:sz w:val="18"/>
                <w:szCs w:val="18"/>
              </w:rPr>
            </w:pPr>
            <w:r w:rsidRPr="00055EB4">
              <w:rPr>
                <w:sz w:val="18"/>
                <w:szCs w:val="18"/>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055EB4" w:rsidRDefault="005E0337" w:rsidP="005E0337">
            <w:pPr>
              <w:spacing w:before="0"/>
              <w:jc w:val="left"/>
              <w:rPr>
                <w:sz w:val="18"/>
                <w:szCs w:val="18"/>
              </w:rPr>
            </w:pPr>
            <w:r w:rsidRPr="00055EB4">
              <w:rPr>
                <w:sz w:val="18"/>
                <w:szCs w:val="18"/>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055EB4" w:rsidRDefault="005E0337" w:rsidP="005E0337">
            <w:pPr>
              <w:spacing w:before="0"/>
              <w:jc w:val="left"/>
              <w:rPr>
                <w:sz w:val="18"/>
                <w:szCs w:val="18"/>
              </w:rPr>
            </w:pPr>
            <w:r w:rsidRPr="00055EB4">
              <w:rPr>
                <w:sz w:val="18"/>
                <w:szCs w:val="18"/>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3E204D87"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I. </w:t>
            </w:r>
            <w:proofErr w:type="spellStart"/>
            <w:r w:rsidRPr="00055EB4">
              <w:rPr>
                <w:sz w:val="18"/>
                <w:szCs w:val="18"/>
              </w:rPr>
              <w:t>Zupancic</w:t>
            </w:r>
            <w:proofErr w:type="spellEnd"/>
            <w:r w:rsidR="00442BF8">
              <w:rPr>
                <w:sz w:val="18"/>
                <w:szCs w:val="18"/>
              </w:rPr>
              <w:br/>
            </w:r>
            <w:r w:rsidRPr="00055EB4">
              <w:rPr>
                <w:sz w:val="18"/>
                <w:szCs w:val="18"/>
              </w:rPr>
              <w:t xml:space="preserve">D. </w:t>
            </w:r>
            <w:proofErr w:type="spellStart"/>
            <w:r w:rsidRPr="00055EB4">
              <w:rPr>
                <w:sz w:val="18"/>
                <w:szCs w:val="18"/>
              </w:rPr>
              <w:t>Bugdayci</w:t>
            </w:r>
            <w:proofErr w:type="spellEnd"/>
            <w:r w:rsidRPr="00055EB4">
              <w:rPr>
                <w:sz w:val="18"/>
                <w:szCs w:val="18"/>
              </w:rPr>
              <w:t xml:space="preserve"> </w:t>
            </w:r>
            <w:proofErr w:type="spellStart"/>
            <w:r w:rsidRPr="00055EB4">
              <w:rPr>
                <w:sz w:val="18"/>
                <w:szCs w:val="18"/>
              </w:rPr>
              <w:t>Sansli</w:t>
            </w:r>
            <w:proofErr w:type="spellEnd"/>
            <w:r w:rsidRPr="00055EB4">
              <w:rPr>
                <w:sz w:val="18"/>
                <w:szCs w:val="18"/>
              </w:rPr>
              <w:t xml:space="preserve">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055EB4" w:rsidRDefault="00000000" w:rsidP="005E0337">
            <w:pPr>
              <w:spacing w:before="0"/>
              <w:jc w:val="center"/>
              <w:rPr>
                <w:sz w:val="18"/>
                <w:szCs w:val="18"/>
              </w:rPr>
            </w:pPr>
            <w:hyperlink r:id="rId899" w:history="1">
              <w:r w:rsidR="005E0337" w:rsidRPr="00055EB4">
                <w:rPr>
                  <w:color w:val="0000FF"/>
                  <w:sz w:val="18"/>
                  <w:szCs w:val="18"/>
                  <w:u w:val="single"/>
                </w:rPr>
                <w:t>JVET-AB0118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055EB4" w:rsidRDefault="005E0337" w:rsidP="005E0337">
            <w:pPr>
              <w:spacing w:before="0"/>
              <w:jc w:val="center"/>
              <w:rPr>
                <w:sz w:val="18"/>
                <w:szCs w:val="18"/>
              </w:rPr>
            </w:pPr>
            <w:r w:rsidRPr="00055EB4">
              <w:rPr>
                <w:sz w:val="18"/>
                <w:szCs w:val="18"/>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055EB4" w:rsidRDefault="005E0337" w:rsidP="005E0337">
            <w:pPr>
              <w:spacing w:before="0"/>
              <w:jc w:val="left"/>
              <w:rPr>
                <w:sz w:val="18"/>
                <w:szCs w:val="18"/>
              </w:rPr>
            </w:pPr>
            <w:r w:rsidRPr="00055EB4">
              <w:rPr>
                <w:sz w:val="18"/>
                <w:szCs w:val="18"/>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055EB4" w:rsidRDefault="005E0337" w:rsidP="005E0337">
            <w:pPr>
              <w:spacing w:before="0"/>
              <w:jc w:val="left"/>
              <w:rPr>
                <w:sz w:val="18"/>
                <w:szCs w:val="18"/>
              </w:rPr>
            </w:pPr>
            <w:r w:rsidRPr="00055EB4">
              <w:rPr>
                <w:sz w:val="18"/>
                <w:szCs w:val="18"/>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055EB4" w:rsidRDefault="005E0337" w:rsidP="005E0337">
            <w:pPr>
              <w:spacing w:before="0"/>
              <w:jc w:val="left"/>
              <w:rPr>
                <w:sz w:val="18"/>
                <w:szCs w:val="18"/>
              </w:rPr>
            </w:pPr>
            <w:r w:rsidRPr="00055EB4">
              <w:rPr>
                <w:sz w:val="18"/>
                <w:szCs w:val="18"/>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055EB4" w:rsidRDefault="005E0337" w:rsidP="005E0337">
            <w:pPr>
              <w:spacing w:before="0"/>
              <w:jc w:val="left"/>
              <w:rPr>
                <w:sz w:val="18"/>
                <w:szCs w:val="18"/>
              </w:rPr>
            </w:pPr>
            <w:r w:rsidRPr="00055EB4">
              <w:rPr>
                <w:sz w:val="18"/>
                <w:szCs w:val="18"/>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746B913C" w:rsidR="005E0337" w:rsidRPr="00055EB4" w:rsidRDefault="00745D5D" w:rsidP="005E0337">
            <w:pPr>
              <w:spacing w:before="0"/>
              <w:jc w:val="left"/>
              <w:rPr>
                <w:sz w:val="18"/>
                <w:szCs w:val="18"/>
              </w:rPr>
            </w:pPr>
            <w:r w:rsidRPr="00055EB4">
              <w:rPr>
                <w:sz w:val="18"/>
                <w:szCs w:val="18"/>
              </w:rPr>
              <w:t>L. Zhao</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055EB4" w:rsidRDefault="00000000" w:rsidP="005E0337">
            <w:pPr>
              <w:spacing w:before="0"/>
              <w:jc w:val="center"/>
              <w:rPr>
                <w:sz w:val="18"/>
                <w:szCs w:val="18"/>
              </w:rPr>
            </w:pPr>
            <w:hyperlink r:id="rId900" w:history="1">
              <w:r w:rsidR="005E0337" w:rsidRPr="00055EB4">
                <w:rPr>
                  <w:color w:val="0000FF"/>
                  <w:sz w:val="18"/>
                  <w:szCs w:val="18"/>
                  <w:u w:val="single"/>
                </w:rPr>
                <w:t>JVET-AB0119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055EB4" w:rsidRDefault="005E0337" w:rsidP="005E0337">
            <w:pPr>
              <w:spacing w:before="0"/>
              <w:jc w:val="center"/>
              <w:rPr>
                <w:sz w:val="18"/>
                <w:szCs w:val="18"/>
              </w:rPr>
            </w:pPr>
            <w:r w:rsidRPr="00055EB4">
              <w:rPr>
                <w:sz w:val="18"/>
                <w:szCs w:val="18"/>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055EB4" w:rsidRDefault="005E0337" w:rsidP="005E0337">
            <w:pPr>
              <w:spacing w:before="0"/>
              <w:jc w:val="left"/>
              <w:rPr>
                <w:sz w:val="18"/>
                <w:szCs w:val="18"/>
              </w:rPr>
            </w:pPr>
            <w:r w:rsidRPr="00055EB4">
              <w:rPr>
                <w:sz w:val="18"/>
                <w:szCs w:val="18"/>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055EB4" w:rsidRDefault="005E0337" w:rsidP="005E0337">
            <w:pPr>
              <w:spacing w:before="0"/>
              <w:jc w:val="left"/>
              <w:rPr>
                <w:sz w:val="18"/>
                <w:szCs w:val="18"/>
              </w:rPr>
            </w:pPr>
            <w:r w:rsidRPr="00055EB4">
              <w:rPr>
                <w:sz w:val="18"/>
                <w:szCs w:val="18"/>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055EB4" w:rsidRDefault="005E0337" w:rsidP="005E0337">
            <w:pPr>
              <w:spacing w:before="0"/>
              <w:jc w:val="left"/>
              <w:rPr>
                <w:sz w:val="18"/>
                <w:szCs w:val="18"/>
              </w:rPr>
            </w:pPr>
            <w:r w:rsidRPr="00055EB4">
              <w:rPr>
                <w:sz w:val="18"/>
                <w:szCs w:val="18"/>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055EB4" w:rsidRDefault="005E0337" w:rsidP="005E0337">
            <w:pPr>
              <w:spacing w:before="0"/>
              <w:jc w:val="left"/>
              <w:rPr>
                <w:sz w:val="18"/>
                <w:szCs w:val="18"/>
              </w:rPr>
            </w:pPr>
            <w:r w:rsidRPr="00055EB4">
              <w:rPr>
                <w:sz w:val="18"/>
                <w:szCs w:val="18"/>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40415FE" w:rsidR="005E0337" w:rsidRPr="00055EB4" w:rsidRDefault="005E0337" w:rsidP="005E0337">
            <w:pPr>
              <w:spacing w:before="0"/>
              <w:jc w:val="left"/>
              <w:rPr>
                <w:sz w:val="18"/>
                <w:szCs w:val="18"/>
              </w:rPr>
            </w:pP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055EB4" w:rsidRDefault="00000000" w:rsidP="005E0337">
            <w:pPr>
              <w:spacing w:before="0"/>
              <w:jc w:val="center"/>
              <w:rPr>
                <w:sz w:val="18"/>
                <w:szCs w:val="18"/>
              </w:rPr>
            </w:pPr>
            <w:hyperlink r:id="rId901" w:history="1">
              <w:r w:rsidR="005E0337" w:rsidRPr="00055EB4">
                <w:rPr>
                  <w:color w:val="0000FF"/>
                  <w:sz w:val="18"/>
                  <w:szCs w:val="18"/>
                  <w:u w:val="single"/>
                </w:rPr>
                <w:t>JVET-AB0120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055EB4" w:rsidRDefault="005E0337" w:rsidP="005E0337">
            <w:pPr>
              <w:spacing w:before="0"/>
              <w:jc w:val="center"/>
              <w:rPr>
                <w:sz w:val="18"/>
                <w:szCs w:val="18"/>
              </w:rPr>
            </w:pPr>
            <w:r w:rsidRPr="00055EB4">
              <w:rPr>
                <w:sz w:val="18"/>
                <w:szCs w:val="18"/>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055EB4" w:rsidRDefault="005E0337" w:rsidP="005E0337">
            <w:pPr>
              <w:spacing w:before="0"/>
              <w:jc w:val="left"/>
              <w:rPr>
                <w:sz w:val="18"/>
                <w:szCs w:val="18"/>
              </w:rPr>
            </w:pPr>
            <w:r w:rsidRPr="00055EB4">
              <w:rPr>
                <w:sz w:val="18"/>
                <w:szCs w:val="18"/>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055EB4" w:rsidRDefault="005E0337" w:rsidP="005E0337">
            <w:pPr>
              <w:spacing w:before="0"/>
              <w:jc w:val="left"/>
              <w:rPr>
                <w:sz w:val="18"/>
                <w:szCs w:val="18"/>
              </w:rPr>
            </w:pPr>
            <w:r w:rsidRPr="00055EB4">
              <w:rPr>
                <w:sz w:val="18"/>
                <w:szCs w:val="18"/>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055EB4" w:rsidRDefault="005E0337" w:rsidP="005E0337">
            <w:pPr>
              <w:spacing w:before="0"/>
              <w:jc w:val="left"/>
              <w:rPr>
                <w:sz w:val="18"/>
                <w:szCs w:val="18"/>
              </w:rPr>
            </w:pPr>
            <w:r w:rsidRPr="00055EB4">
              <w:rPr>
                <w:sz w:val="18"/>
                <w:szCs w:val="18"/>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055EB4" w:rsidRDefault="005E0337" w:rsidP="005E0337">
            <w:pPr>
              <w:spacing w:before="0"/>
              <w:jc w:val="left"/>
              <w:rPr>
                <w:sz w:val="18"/>
                <w:szCs w:val="18"/>
              </w:rPr>
            </w:pPr>
            <w:r w:rsidRPr="00055EB4">
              <w:rPr>
                <w:sz w:val="18"/>
                <w:szCs w:val="18"/>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119FC21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Sanchez</w:t>
            </w:r>
            <w:r w:rsidR="00442BF8">
              <w:rPr>
                <w:sz w:val="18"/>
                <w:szCs w:val="18"/>
              </w:rPr>
              <w:br/>
            </w:r>
            <w:r w:rsidRPr="00055EB4">
              <w:rPr>
                <w:sz w:val="18"/>
                <w:szCs w:val="18"/>
              </w:rPr>
              <w:t>R</w:t>
            </w:r>
            <w:r w:rsidR="00FE5F35" w:rsidRPr="00055EB4">
              <w:rPr>
                <w:sz w:val="18"/>
                <w:szCs w:val="18"/>
              </w:rPr>
              <w:t>.</w:t>
            </w:r>
            <w:r w:rsidRPr="00055EB4">
              <w:rPr>
                <w:sz w:val="18"/>
                <w:szCs w:val="18"/>
              </w:rPr>
              <w:t xml:space="preserve"> </w:t>
            </w:r>
            <w:proofErr w:type="spellStart"/>
            <w:r w:rsidRPr="00055EB4">
              <w:rPr>
                <w:sz w:val="18"/>
                <w:szCs w:val="18"/>
              </w:rPr>
              <w:t>Skupin</w:t>
            </w:r>
            <w:proofErr w:type="spellEnd"/>
            <w:r w:rsidR="00442BF8">
              <w:rPr>
                <w:sz w:val="18"/>
                <w:szCs w:val="18"/>
              </w:rPr>
              <w:br/>
            </w:r>
            <w:r w:rsidRPr="00055EB4">
              <w:rPr>
                <w:sz w:val="18"/>
                <w:szCs w:val="18"/>
              </w:rPr>
              <w:t>T</w:t>
            </w:r>
            <w:r w:rsidR="00FE5F35" w:rsidRPr="00055EB4">
              <w:rPr>
                <w:sz w:val="18"/>
                <w:szCs w:val="18"/>
              </w:rPr>
              <w:t xml:space="preserve">. </w:t>
            </w:r>
            <w:proofErr w:type="spellStart"/>
            <w:r w:rsidRPr="00055EB4">
              <w:rPr>
                <w:sz w:val="18"/>
                <w:szCs w:val="18"/>
              </w:rPr>
              <w:t>Schierl</w:t>
            </w:r>
            <w:proofErr w:type="spellEnd"/>
            <w:r w:rsidR="00FE5F35" w:rsidRPr="00055EB4">
              <w:rPr>
                <w:sz w:val="18"/>
                <w:szCs w:val="18"/>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055EB4" w:rsidRDefault="00000000" w:rsidP="005E0337">
            <w:pPr>
              <w:spacing w:before="0"/>
              <w:jc w:val="center"/>
              <w:rPr>
                <w:sz w:val="18"/>
                <w:szCs w:val="18"/>
              </w:rPr>
            </w:pPr>
            <w:hyperlink r:id="rId902" w:history="1">
              <w:r w:rsidR="005E0337" w:rsidRPr="00055EB4">
                <w:rPr>
                  <w:color w:val="0000FF"/>
                  <w:sz w:val="18"/>
                  <w:szCs w:val="18"/>
                  <w:u w:val="single"/>
                </w:rPr>
                <w:t>JVET-AB0121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055EB4" w:rsidRDefault="005E0337" w:rsidP="005E0337">
            <w:pPr>
              <w:spacing w:before="0"/>
              <w:jc w:val="center"/>
              <w:rPr>
                <w:sz w:val="18"/>
                <w:szCs w:val="18"/>
              </w:rPr>
            </w:pPr>
            <w:r w:rsidRPr="00055EB4">
              <w:rPr>
                <w:sz w:val="18"/>
                <w:szCs w:val="18"/>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055EB4" w:rsidRDefault="005E0337" w:rsidP="005E0337">
            <w:pPr>
              <w:spacing w:before="0"/>
              <w:jc w:val="left"/>
              <w:rPr>
                <w:sz w:val="18"/>
                <w:szCs w:val="18"/>
              </w:rPr>
            </w:pPr>
            <w:r w:rsidRPr="00055EB4">
              <w:rPr>
                <w:sz w:val="18"/>
                <w:szCs w:val="18"/>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055EB4" w:rsidRDefault="005E0337" w:rsidP="005E0337">
            <w:pPr>
              <w:spacing w:before="0"/>
              <w:jc w:val="left"/>
              <w:rPr>
                <w:sz w:val="18"/>
                <w:szCs w:val="18"/>
              </w:rPr>
            </w:pPr>
            <w:r w:rsidRPr="00055EB4">
              <w:rPr>
                <w:sz w:val="18"/>
                <w:szCs w:val="18"/>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055EB4" w:rsidRDefault="005E0337" w:rsidP="005E0337">
            <w:pPr>
              <w:spacing w:before="0"/>
              <w:jc w:val="left"/>
              <w:rPr>
                <w:sz w:val="18"/>
                <w:szCs w:val="18"/>
              </w:rPr>
            </w:pPr>
            <w:r w:rsidRPr="00055EB4">
              <w:rPr>
                <w:sz w:val="18"/>
                <w:szCs w:val="18"/>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055EB4" w:rsidRDefault="005E0337" w:rsidP="005E0337">
            <w:pPr>
              <w:spacing w:before="0"/>
              <w:jc w:val="left"/>
              <w:rPr>
                <w:sz w:val="18"/>
                <w:szCs w:val="18"/>
              </w:rPr>
            </w:pPr>
            <w:r w:rsidRPr="00055EB4">
              <w:rPr>
                <w:sz w:val="18"/>
                <w:szCs w:val="18"/>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1483B08F" w:rsidR="005E0337" w:rsidRPr="00055EB4" w:rsidRDefault="00745D5D" w:rsidP="005E0337">
            <w:pPr>
              <w:spacing w:before="0"/>
              <w:jc w:val="left"/>
              <w:rPr>
                <w:sz w:val="18"/>
                <w:szCs w:val="18"/>
              </w:rPr>
            </w:pPr>
            <w:r w:rsidRPr="00055EB4">
              <w:rPr>
                <w:sz w:val="18"/>
                <w:szCs w:val="18"/>
              </w:rPr>
              <w:t>C. M. Gu</w:t>
            </w:r>
            <w:r w:rsidR="00442BF8">
              <w:rPr>
                <w:sz w:val="18"/>
                <w:szCs w:val="18"/>
              </w:rPr>
              <w:br/>
            </w:r>
            <w:r w:rsidRPr="00055EB4">
              <w:rPr>
                <w:sz w:val="18"/>
                <w:szCs w:val="18"/>
              </w:rPr>
              <w:t>W. Zou</w:t>
            </w:r>
            <w:r w:rsidR="00442BF8">
              <w:rPr>
                <w:sz w:val="18"/>
                <w:szCs w:val="18"/>
              </w:rPr>
              <w:br/>
            </w:r>
            <w:r w:rsidRPr="00055EB4">
              <w:rPr>
                <w:sz w:val="18"/>
                <w:szCs w:val="18"/>
              </w:rPr>
              <w:t>Y. Zhou</w:t>
            </w:r>
            <w:r w:rsidR="00442BF8">
              <w:rPr>
                <w:sz w:val="18"/>
                <w:szCs w:val="18"/>
              </w:rPr>
              <w:br/>
            </w:r>
            <w:r w:rsidRPr="00055EB4">
              <w:rPr>
                <w:sz w:val="18"/>
                <w:szCs w:val="18"/>
              </w:rPr>
              <w:t>J. W. Fan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X. Bai</w:t>
            </w:r>
            <w:r w:rsidR="00442BF8">
              <w:rPr>
                <w:sz w:val="18"/>
                <w:szCs w:val="18"/>
              </w:rPr>
              <w:br/>
            </w:r>
            <w:r w:rsidRPr="00055EB4">
              <w:rPr>
                <w:sz w:val="18"/>
                <w:szCs w:val="18"/>
              </w:rPr>
              <w:t>C. Huang</w:t>
            </w:r>
            <w:r w:rsidR="00442BF8">
              <w:rPr>
                <w:sz w:val="18"/>
                <w:szCs w:val="18"/>
              </w:rPr>
              <w:br/>
            </w:r>
            <w:r w:rsidRPr="00055EB4">
              <w:rPr>
                <w:sz w:val="18"/>
                <w:szCs w:val="18"/>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055EB4" w:rsidRDefault="00000000" w:rsidP="005E0337">
            <w:pPr>
              <w:spacing w:before="0"/>
              <w:jc w:val="center"/>
              <w:rPr>
                <w:sz w:val="18"/>
                <w:szCs w:val="18"/>
              </w:rPr>
            </w:pPr>
            <w:hyperlink r:id="rId903" w:history="1">
              <w:r w:rsidR="005E0337" w:rsidRPr="00055EB4">
                <w:rPr>
                  <w:color w:val="0000FF"/>
                  <w:sz w:val="18"/>
                  <w:szCs w:val="18"/>
                  <w:u w:val="single"/>
                </w:rPr>
                <w:t>JVET-AB0122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055EB4" w:rsidRDefault="005E0337" w:rsidP="005E0337">
            <w:pPr>
              <w:spacing w:before="0"/>
              <w:jc w:val="center"/>
              <w:rPr>
                <w:sz w:val="18"/>
                <w:szCs w:val="18"/>
              </w:rPr>
            </w:pPr>
            <w:r w:rsidRPr="00055EB4">
              <w:rPr>
                <w:sz w:val="18"/>
                <w:szCs w:val="18"/>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055EB4" w:rsidRDefault="005E0337" w:rsidP="005E0337">
            <w:pPr>
              <w:spacing w:before="0"/>
              <w:jc w:val="left"/>
              <w:rPr>
                <w:sz w:val="18"/>
                <w:szCs w:val="18"/>
              </w:rPr>
            </w:pPr>
            <w:r w:rsidRPr="00055EB4">
              <w:rPr>
                <w:sz w:val="18"/>
                <w:szCs w:val="18"/>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055EB4" w:rsidRDefault="005E0337" w:rsidP="005E0337">
            <w:pPr>
              <w:spacing w:before="0"/>
              <w:jc w:val="left"/>
              <w:rPr>
                <w:sz w:val="18"/>
                <w:szCs w:val="18"/>
              </w:rPr>
            </w:pPr>
            <w:r w:rsidRPr="00055EB4">
              <w:rPr>
                <w:sz w:val="18"/>
                <w:szCs w:val="18"/>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055EB4" w:rsidRDefault="005E0337" w:rsidP="005E0337">
            <w:pPr>
              <w:spacing w:before="0"/>
              <w:jc w:val="left"/>
              <w:rPr>
                <w:sz w:val="18"/>
                <w:szCs w:val="18"/>
              </w:rPr>
            </w:pPr>
            <w:r w:rsidRPr="00055EB4">
              <w:rPr>
                <w:sz w:val="18"/>
                <w:szCs w:val="18"/>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055EB4" w:rsidRDefault="005E0337" w:rsidP="005E0337">
            <w:pPr>
              <w:spacing w:before="0"/>
              <w:jc w:val="left"/>
              <w:rPr>
                <w:sz w:val="18"/>
                <w:szCs w:val="18"/>
              </w:rPr>
            </w:pPr>
            <w:r w:rsidRPr="00055EB4">
              <w:rPr>
                <w:sz w:val="18"/>
                <w:szCs w:val="18"/>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B19188C" w:rsidR="005E0337" w:rsidRPr="00055EB4" w:rsidRDefault="00745D5D" w:rsidP="005E0337">
            <w:pPr>
              <w:spacing w:before="0"/>
              <w:jc w:val="left"/>
              <w:rPr>
                <w:sz w:val="18"/>
                <w:szCs w:val="18"/>
              </w:rPr>
            </w:pPr>
            <w:r w:rsidRPr="00055EB4">
              <w:rPr>
                <w:sz w:val="18"/>
                <w:szCs w:val="18"/>
              </w:rPr>
              <w:t>P. de Lagrange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055EB4" w:rsidRDefault="00000000" w:rsidP="005E0337">
            <w:pPr>
              <w:spacing w:before="0"/>
              <w:jc w:val="center"/>
              <w:rPr>
                <w:sz w:val="18"/>
                <w:szCs w:val="18"/>
              </w:rPr>
            </w:pPr>
            <w:hyperlink r:id="rId904" w:history="1">
              <w:r w:rsidR="005E0337" w:rsidRPr="00055EB4">
                <w:rPr>
                  <w:color w:val="0000FF"/>
                  <w:sz w:val="18"/>
                  <w:szCs w:val="18"/>
                  <w:u w:val="single"/>
                </w:rPr>
                <w:t>JVET-AB0123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055EB4" w:rsidRDefault="005E0337" w:rsidP="005E0337">
            <w:pPr>
              <w:spacing w:before="0"/>
              <w:jc w:val="center"/>
              <w:rPr>
                <w:sz w:val="18"/>
                <w:szCs w:val="18"/>
              </w:rPr>
            </w:pPr>
            <w:r w:rsidRPr="00055EB4">
              <w:rPr>
                <w:sz w:val="18"/>
                <w:szCs w:val="18"/>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055EB4" w:rsidRDefault="005E0337" w:rsidP="005E0337">
            <w:pPr>
              <w:spacing w:before="0"/>
              <w:jc w:val="left"/>
              <w:rPr>
                <w:sz w:val="18"/>
                <w:szCs w:val="18"/>
              </w:rPr>
            </w:pPr>
            <w:r w:rsidRPr="00055EB4">
              <w:rPr>
                <w:sz w:val="18"/>
                <w:szCs w:val="18"/>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055EB4" w:rsidRDefault="005E0337" w:rsidP="005E0337">
            <w:pPr>
              <w:spacing w:before="0"/>
              <w:jc w:val="left"/>
              <w:rPr>
                <w:sz w:val="18"/>
                <w:szCs w:val="18"/>
              </w:rPr>
            </w:pPr>
            <w:r w:rsidRPr="00055EB4">
              <w:rPr>
                <w:sz w:val="18"/>
                <w:szCs w:val="18"/>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055EB4" w:rsidRDefault="005E0337" w:rsidP="005E0337">
            <w:pPr>
              <w:spacing w:before="0"/>
              <w:jc w:val="left"/>
              <w:rPr>
                <w:sz w:val="18"/>
                <w:szCs w:val="18"/>
              </w:rPr>
            </w:pPr>
            <w:r w:rsidRPr="00055EB4">
              <w:rPr>
                <w:sz w:val="18"/>
                <w:szCs w:val="18"/>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055EB4" w:rsidRDefault="005E0337" w:rsidP="005E0337">
            <w:pPr>
              <w:spacing w:before="0"/>
              <w:jc w:val="left"/>
              <w:rPr>
                <w:sz w:val="18"/>
                <w:szCs w:val="18"/>
              </w:rPr>
            </w:pPr>
            <w:r w:rsidRPr="00055EB4">
              <w:rPr>
                <w:sz w:val="18"/>
                <w:szCs w:val="18"/>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679E4FBD" w:rsidR="005E0337" w:rsidRPr="00055EB4" w:rsidRDefault="00745D5D"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055EB4" w:rsidRDefault="00000000" w:rsidP="005E0337">
            <w:pPr>
              <w:spacing w:before="0"/>
              <w:jc w:val="center"/>
              <w:rPr>
                <w:sz w:val="18"/>
                <w:szCs w:val="18"/>
              </w:rPr>
            </w:pPr>
            <w:hyperlink r:id="rId905" w:history="1">
              <w:r w:rsidR="005E0337" w:rsidRPr="00055EB4">
                <w:rPr>
                  <w:color w:val="0000FF"/>
                  <w:sz w:val="18"/>
                  <w:szCs w:val="18"/>
                  <w:u w:val="single"/>
                </w:rPr>
                <w:t>JVET-AB0124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055EB4" w:rsidRDefault="005E0337" w:rsidP="005E0337">
            <w:pPr>
              <w:spacing w:before="0"/>
              <w:jc w:val="center"/>
              <w:rPr>
                <w:sz w:val="18"/>
                <w:szCs w:val="18"/>
              </w:rPr>
            </w:pPr>
            <w:r w:rsidRPr="00055EB4">
              <w:rPr>
                <w:sz w:val="18"/>
                <w:szCs w:val="18"/>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055EB4" w:rsidRDefault="005E0337" w:rsidP="005E0337">
            <w:pPr>
              <w:spacing w:before="0"/>
              <w:jc w:val="left"/>
              <w:rPr>
                <w:sz w:val="18"/>
                <w:szCs w:val="18"/>
              </w:rPr>
            </w:pPr>
            <w:r w:rsidRPr="00055EB4">
              <w:rPr>
                <w:sz w:val="18"/>
                <w:szCs w:val="18"/>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055EB4" w:rsidRDefault="005E0337" w:rsidP="005E0337">
            <w:pPr>
              <w:spacing w:before="0"/>
              <w:jc w:val="left"/>
              <w:rPr>
                <w:sz w:val="18"/>
                <w:szCs w:val="18"/>
              </w:rPr>
            </w:pPr>
            <w:r w:rsidRPr="00055EB4">
              <w:rPr>
                <w:sz w:val="18"/>
                <w:szCs w:val="18"/>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055EB4" w:rsidRDefault="005E0337" w:rsidP="005E0337">
            <w:pPr>
              <w:spacing w:before="0"/>
              <w:jc w:val="left"/>
              <w:rPr>
                <w:sz w:val="18"/>
                <w:szCs w:val="18"/>
              </w:rPr>
            </w:pPr>
            <w:r w:rsidRPr="00055EB4">
              <w:rPr>
                <w:sz w:val="18"/>
                <w:szCs w:val="18"/>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6BE0F8C4"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055EB4" w:rsidRDefault="00000000" w:rsidP="005E0337">
            <w:pPr>
              <w:spacing w:before="0"/>
              <w:jc w:val="center"/>
              <w:rPr>
                <w:sz w:val="18"/>
                <w:szCs w:val="18"/>
              </w:rPr>
            </w:pPr>
            <w:hyperlink r:id="rId906" w:history="1">
              <w:r w:rsidR="005E0337" w:rsidRPr="00055EB4">
                <w:rPr>
                  <w:color w:val="0000FF"/>
                  <w:sz w:val="18"/>
                  <w:szCs w:val="18"/>
                  <w:u w:val="single"/>
                </w:rPr>
                <w:t>JVET-AB0125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055EB4" w:rsidRDefault="005E0337" w:rsidP="005E0337">
            <w:pPr>
              <w:spacing w:before="0"/>
              <w:jc w:val="center"/>
              <w:rPr>
                <w:sz w:val="18"/>
                <w:szCs w:val="18"/>
              </w:rPr>
            </w:pPr>
            <w:r w:rsidRPr="00055EB4">
              <w:rPr>
                <w:sz w:val="18"/>
                <w:szCs w:val="18"/>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055EB4" w:rsidRDefault="005E0337" w:rsidP="005E0337">
            <w:pPr>
              <w:spacing w:before="0"/>
              <w:jc w:val="left"/>
              <w:rPr>
                <w:sz w:val="18"/>
                <w:szCs w:val="18"/>
              </w:rPr>
            </w:pPr>
            <w:r w:rsidRPr="00055EB4">
              <w:rPr>
                <w:sz w:val="18"/>
                <w:szCs w:val="18"/>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055EB4" w:rsidRDefault="005E0337" w:rsidP="005E0337">
            <w:pPr>
              <w:spacing w:before="0"/>
              <w:jc w:val="left"/>
              <w:rPr>
                <w:sz w:val="18"/>
                <w:szCs w:val="18"/>
              </w:rPr>
            </w:pPr>
            <w:r w:rsidRPr="00055EB4">
              <w:rPr>
                <w:sz w:val="18"/>
                <w:szCs w:val="18"/>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055EB4" w:rsidRDefault="005E0337" w:rsidP="005E0337">
            <w:pPr>
              <w:spacing w:before="0"/>
              <w:jc w:val="left"/>
              <w:rPr>
                <w:sz w:val="18"/>
                <w:szCs w:val="18"/>
              </w:rPr>
            </w:pPr>
            <w:r w:rsidRPr="00055EB4">
              <w:rPr>
                <w:sz w:val="18"/>
                <w:szCs w:val="18"/>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055EB4" w:rsidRDefault="005E0337" w:rsidP="005E0337">
            <w:pPr>
              <w:spacing w:before="0"/>
              <w:jc w:val="left"/>
              <w:rPr>
                <w:sz w:val="18"/>
                <w:szCs w:val="18"/>
              </w:rPr>
            </w:pPr>
            <w:r w:rsidRPr="00055EB4">
              <w:rPr>
                <w:sz w:val="18"/>
                <w:szCs w:val="18"/>
              </w:rPr>
              <w:t xml:space="preserve">AHG11 - </w:t>
            </w:r>
            <w:proofErr w:type="spellStart"/>
            <w:r w:rsidRPr="00055EB4">
              <w:rPr>
                <w:sz w:val="18"/>
                <w:szCs w:val="18"/>
              </w:rPr>
              <w:t>CompressAI</w:t>
            </w:r>
            <w:proofErr w:type="spellEnd"/>
            <w:r w:rsidRPr="00055EB4">
              <w:rPr>
                <w:sz w:val="18"/>
                <w:szCs w:val="18"/>
              </w:rPr>
              <w:t xml:space="preserve">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153BEF34" w:rsidR="005E0337" w:rsidRPr="00055EB4" w:rsidRDefault="00745D5D" w:rsidP="005E0337">
            <w:pPr>
              <w:spacing w:before="0"/>
              <w:jc w:val="left"/>
              <w:rPr>
                <w:sz w:val="18"/>
                <w:szCs w:val="18"/>
              </w:rPr>
            </w:pPr>
            <w:r w:rsidRPr="00055EB4">
              <w:rPr>
                <w:sz w:val="18"/>
                <w:szCs w:val="18"/>
              </w:rPr>
              <w:t>F. Galpin</w:t>
            </w:r>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Levebvre</w:t>
            </w:r>
            <w:proofErr w:type="spellEnd"/>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Racap</w:t>
            </w:r>
            <w:r w:rsidR="00FE5F35"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055EB4" w:rsidRDefault="00000000" w:rsidP="005E0337">
            <w:pPr>
              <w:spacing w:before="0"/>
              <w:jc w:val="center"/>
              <w:rPr>
                <w:sz w:val="18"/>
                <w:szCs w:val="18"/>
              </w:rPr>
            </w:pPr>
            <w:hyperlink r:id="rId907" w:history="1">
              <w:r w:rsidR="005E0337" w:rsidRPr="00055EB4">
                <w:rPr>
                  <w:color w:val="0000FF"/>
                  <w:sz w:val="18"/>
                  <w:szCs w:val="18"/>
                  <w:u w:val="single"/>
                </w:rPr>
                <w:t>JVET-AB0126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055EB4" w:rsidRDefault="005E0337" w:rsidP="005E0337">
            <w:pPr>
              <w:spacing w:before="0"/>
              <w:jc w:val="center"/>
              <w:rPr>
                <w:sz w:val="18"/>
                <w:szCs w:val="18"/>
              </w:rPr>
            </w:pPr>
            <w:r w:rsidRPr="00055EB4">
              <w:rPr>
                <w:sz w:val="18"/>
                <w:szCs w:val="18"/>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055EB4" w:rsidRDefault="005E0337" w:rsidP="005E0337">
            <w:pPr>
              <w:spacing w:before="0"/>
              <w:jc w:val="left"/>
              <w:rPr>
                <w:sz w:val="18"/>
                <w:szCs w:val="18"/>
              </w:rPr>
            </w:pPr>
            <w:r w:rsidRPr="00055EB4">
              <w:rPr>
                <w:sz w:val="18"/>
                <w:szCs w:val="18"/>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055EB4" w:rsidRDefault="005E0337" w:rsidP="005E0337">
            <w:pPr>
              <w:spacing w:before="0"/>
              <w:jc w:val="left"/>
              <w:rPr>
                <w:sz w:val="18"/>
                <w:szCs w:val="18"/>
              </w:rPr>
            </w:pPr>
            <w:r w:rsidRPr="00055EB4">
              <w:rPr>
                <w:sz w:val="18"/>
                <w:szCs w:val="18"/>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055EB4" w:rsidRDefault="005E0337" w:rsidP="005E0337">
            <w:pPr>
              <w:spacing w:before="0"/>
              <w:jc w:val="left"/>
              <w:rPr>
                <w:sz w:val="18"/>
                <w:szCs w:val="18"/>
              </w:rPr>
            </w:pPr>
            <w:r w:rsidRPr="00055EB4">
              <w:rPr>
                <w:sz w:val="18"/>
                <w:szCs w:val="18"/>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055EB4" w:rsidRDefault="005E0337" w:rsidP="005E0337">
            <w:pPr>
              <w:spacing w:before="0"/>
              <w:jc w:val="left"/>
              <w:rPr>
                <w:sz w:val="18"/>
                <w:szCs w:val="18"/>
              </w:rPr>
            </w:pPr>
            <w:r w:rsidRPr="00055EB4">
              <w:rPr>
                <w:sz w:val="18"/>
                <w:szCs w:val="18"/>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5A6E80A5" w:rsidR="005E0337" w:rsidRPr="00055EB4" w:rsidRDefault="00745D5D" w:rsidP="005E0337">
            <w:pPr>
              <w:spacing w:before="0"/>
              <w:jc w:val="left"/>
              <w:rPr>
                <w:sz w:val="18"/>
                <w:szCs w:val="18"/>
              </w:rPr>
            </w:pPr>
            <w:r w:rsidRPr="00055EB4">
              <w:rPr>
                <w:sz w:val="18"/>
                <w:szCs w:val="18"/>
              </w:rPr>
              <w:t>F.</w:t>
            </w:r>
            <w:r w:rsidR="00FE5F35" w:rsidRPr="00055EB4">
              <w:rPr>
                <w:sz w:val="18"/>
                <w:szCs w:val="18"/>
              </w:rPr>
              <w:t xml:space="preserve"> </w:t>
            </w:r>
            <w:r w:rsidRPr="00055EB4">
              <w:rPr>
                <w:sz w:val="18"/>
                <w:szCs w:val="18"/>
              </w:rPr>
              <w:t>Galpin</w:t>
            </w:r>
            <w:r w:rsidR="00442BF8">
              <w:rPr>
                <w:sz w:val="18"/>
                <w:szCs w:val="18"/>
              </w:rPr>
              <w:br/>
            </w:r>
            <w:r w:rsidR="005E0337" w:rsidRPr="00055EB4">
              <w:rPr>
                <w:sz w:val="18"/>
                <w:szCs w:val="18"/>
              </w:rPr>
              <w:t>T.</w:t>
            </w:r>
            <w:r w:rsidR="00FE5F35" w:rsidRPr="00055EB4">
              <w:rPr>
                <w:sz w:val="18"/>
                <w:szCs w:val="18"/>
              </w:rPr>
              <w:t xml:space="preserve"> </w:t>
            </w:r>
            <w:r w:rsidR="005E0337" w:rsidRPr="00055EB4">
              <w:rPr>
                <w:sz w:val="18"/>
                <w:szCs w:val="18"/>
              </w:rPr>
              <w:t>Dumas</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442BF8">
              <w:rPr>
                <w:sz w:val="18"/>
                <w:szCs w:val="18"/>
              </w:rPr>
              <w:br/>
            </w:r>
            <w:r w:rsidR="005E0337" w:rsidRPr="00055EB4">
              <w:rPr>
                <w:sz w:val="18"/>
                <w:szCs w:val="18"/>
              </w:rPr>
              <w:t>E.</w:t>
            </w:r>
            <w:r w:rsidR="00335E17" w:rsidRPr="00055EB4">
              <w:rPr>
                <w:sz w:val="18"/>
                <w:szCs w:val="18"/>
              </w:rPr>
              <w:t xml:space="preserve"> </w:t>
            </w:r>
            <w:r w:rsidR="00A214AD" w:rsidRPr="00055EB4">
              <w:rPr>
                <w:sz w:val="18"/>
                <w:szCs w:val="18"/>
              </w:rPr>
              <w:t>François</w:t>
            </w:r>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055EB4" w:rsidRDefault="00000000" w:rsidP="005E0337">
            <w:pPr>
              <w:spacing w:before="0"/>
              <w:jc w:val="center"/>
              <w:rPr>
                <w:sz w:val="18"/>
                <w:szCs w:val="18"/>
              </w:rPr>
            </w:pPr>
            <w:hyperlink r:id="rId908" w:history="1">
              <w:r w:rsidR="005E0337" w:rsidRPr="00055EB4">
                <w:rPr>
                  <w:color w:val="0000FF"/>
                  <w:sz w:val="18"/>
                  <w:szCs w:val="18"/>
                  <w:u w:val="single"/>
                </w:rPr>
                <w:t>JVET-AB0127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055EB4" w:rsidRDefault="005E0337" w:rsidP="005E0337">
            <w:pPr>
              <w:spacing w:before="0"/>
              <w:jc w:val="center"/>
              <w:rPr>
                <w:sz w:val="18"/>
                <w:szCs w:val="18"/>
              </w:rPr>
            </w:pPr>
            <w:r w:rsidRPr="00055EB4">
              <w:rPr>
                <w:sz w:val="18"/>
                <w:szCs w:val="18"/>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055EB4" w:rsidRDefault="005E0337" w:rsidP="005E0337">
            <w:pPr>
              <w:spacing w:before="0"/>
              <w:jc w:val="left"/>
              <w:rPr>
                <w:sz w:val="18"/>
                <w:szCs w:val="18"/>
              </w:rPr>
            </w:pPr>
            <w:r w:rsidRPr="00055EB4">
              <w:rPr>
                <w:sz w:val="18"/>
                <w:szCs w:val="18"/>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055EB4" w:rsidRDefault="005E0337" w:rsidP="005E0337">
            <w:pPr>
              <w:spacing w:before="0"/>
              <w:jc w:val="left"/>
              <w:rPr>
                <w:sz w:val="18"/>
                <w:szCs w:val="18"/>
              </w:rPr>
            </w:pPr>
            <w:r w:rsidRPr="00055EB4">
              <w:rPr>
                <w:sz w:val="18"/>
                <w:szCs w:val="18"/>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055EB4" w:rsidRDefault="005E0337" w:rsidP="005E0337">
            <w:pPr>
              <w:spacing w:before="0"/>
              <w:jc w:val="left"/>
              <w:rPr>
                <w:sz w:val="18"/>
                <w:szCs w:val="18"/>
              </w:rPr>
            </w:pPr>
            <w:r w:rsidRPr="00055EB4">
              <w:rPr>
                <w:sz w:val="18"/>
                <w:szCs w:val="18"/>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055EB4" w:rsidRDefault="005E0337" w:rsidP="005E0337">
            <w:pPr>
              <w:spacing w:before="0"/>
              <w:jc w:val="left"/>
              <w:rPr>
                <w:sz w:val="18"/>
                <w:szCs w:val="18"/>
              </w:rPr>
            </w:pPr>
            <w:r w:rsidRPr="00055EB4">
              <w:rPr>
                <w:sz w:val="18"/>
                <w:szCs w:val="18"/>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4AB9EA1"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055EB4" w:rsidRDefault="00000000" w:rsidP="005E0337">
            <w:pPr>
              <w:spacing w:before="0"/>
              <w:jc w:val="center"/>
              <w:rPr>
                <w:sz w:val="18"/>
                <w:szCs w:val="18"/>
              </w:rPr>
            </w:pPr>
            <w:hyperlink r:id="rId909" w:history="1">
              <w:r w:rsidR="005E0337" w:rsidRPr="00055EB4">
                <w:rPr>
                  <w:color w:val="0000FF"/>
                  <w:sz w:val="18"/>
                  <w:szCs w:val="18"/>
                  <w:u w:val="single"/>
                </w:rPr>
                <w:t>JVET-AB0128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055EB4" w:rsidRDefault="005E0337" w:rsidP="005E0337">
            <w:pPr>
              <w:spacing w:before="0"/>
              <w:jc w:val="center"/>
              <w:rPr>
                <w:sz w:val="18"/>
                <w:szCs w:val="18"/>
              </w:rPr>
            </w:pPr>
            <w:r w:rsidRPr="00055EB4">
              <w:rPr>
                <w:sz w:val="18"/>
                <w:szCs w:val="18"/>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055EB4" w:rsidRDefault="005E0337" w:rsidP="005E0337">
            <w:pPr>
              <w:spacing w:before="0"/>
              <w:jc w:val="left"/>
              <w:rPr>
                <w:sz w:val="18"/>
                <w:szCs w:val="18"/>
              </w:rPr>
            </w:pPr>
            <w:r w:rsidRPr="00055EB4">
              <w:rPr>
                <w:sz w:val="18"/>
                <w:szCs w:val="18"/>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055EB4" w:rsidRDefault="005E0337" w:rsidP="005E0337">
            <w:pPr>
              <w:spacing w:before="0"/>
              <w:jc w:val="left"/>
              <w:rPr>
                <w:sz w:val="18"/>
                <w:szCs w:val="18"/>
              </w:rPr>
            </w:pPr>
            <w:r w:rsidRPr="00055EB4">
              <w:rPr>
                <w:sz w:val="18"/>
                <w:szCs w:val="18"/>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055EB4" w:rsidRDefault="005E0337" w:rsidP="005E0337">
            <w:pPr>
              <w:spacing w:before="0"/>
              <w:jc w:val="left"/>
              <w:rPr>
                <w:sz w:val="18"/>
                <w:szCs w:val="18"/>
              </w:rPr>
            </w:pPr>
            <w:r w:rsidRPr="00055EB4">
              <w:rPr>
                <w:sz w:val="18"/>
                <w:szCs w:val="18"/>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055EB4" w:rsidRDefault="005E0337" w:rsidP="005E0337">
            <w:pPr>
              <w:spacing w:before="0"/>
              <w:jc w:val="left"/>
              <w:rPr>
                <w:sz w:val="18"/>
                <w:szCs w:val="18"/>
              </w:rPr>
            </w:pPr>
            <w:r w:rsidRPr="00055EB4">
              <w:rPr>
                <w:sz w:val="18"/>
                <w:szCs w:val="18"/>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03F3B65F"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Bordes</w:t>
            </w:r>
            <w:proofErr w:type="spellEnd"/>
            <w:r w:rsidR="00442BF8">
              <w:rPr>
                <w:sz w:val="18"/>
                <w:szCs w:val="18"/>
              </w:rPr>
              <w:br/>
            </w:r>
            <w:r w:rsidRPr="00055EB4">
              <w:rPr>
                <w:sz w:val="18"/>
                <w:szCs w:val="18"/>
              </w:rPr>
              <w:t>K. Naser</w:t>
            </w:r>
            <w:r w:rsidR="00442BF8">
              <w:rPr>
                <w:sz w:val="18"/>
                <w:szCs w:val="18"/>
              </w:rPr>
              <w:br/>
            </w: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055EB4" w:rsidRDefault="00000000" w:rsidP="005E0337">
            <w:pPr>
              <w:spacing w:before="0"/>
              <w:jc w:val="center"/>
              <w:rPr>
                <w:sz w:val="18"/>
                <w:szCs w:val="18"/>
              </w:rPr>
            </w:pPr>
            <w:hyperlink r:id="rId910" w:history="1">
              <w:r w:rsidR="005E0337" w:rsidRPr="00055EB4">
                <w:rPr>
                  <w:color w:val="0000FF"/>
                  <w:sz w:val="18"/>
                  <w:szCs w:val="18"/>
                  <w:u w:val="single"/>
                </w:rPr>
                <w:t>JVET-AB0129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055EB4" w:rsidRDefault="005E0337" w:rsidP="005E0337">
            <w:pPr>
              <w:spacing w:before="0"/>
              <w:jc w:val="center"/>
              <w:rPr>
                <w:sz w:val="18"/>
                <w:szCs w:val="18"/>
              </w:rPr>
            </w:pPr>
            <w:r w:rsidRPr="00055EB4">
              <w:rPr>
                <w:sz w:val="18"/>
                <w:szCs w:val="18"/>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055EB4" w:rsidRDefault="005E0337" w:rsidP="005E0337">
            <w:pPr>
              <w:spacing w:before="0"/>
              <w:jc w:val="left"/>
              <w:rPr>
                <w:sz w:val="18"/>
                <w:szCs w:val="18"/>
              </w:rPr>
            </w:pPr>
            <w:r w:rsidRPr="00055EB4">
              <w:rPr>
                <w:sz w:val="18"/>
                <w:szCs w:val="18"/>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055EB4" w:rsidRDefault="005E0337" w:rsidP="005E0337">
            <w:pPr>
              <w:spacing w:before="0"/>
              <w:jc w:val="left"/>
              <w:rPr>
                <w:sz w:val="18"/>
                <w:szCs w:val="18"/>
              </w:rPr>
            </w:pPr>
            <w:r w:rsidRPr="00055EB4">
              <w:rPr>
                <w:sz w:val="18"/>
                <w:szCs w:val="18"/>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055EB4" w:rsidRDefault="005E0337" w:rsidP="005E0337">
            <w:pPr>
              <w:spacing w:before="0"/>
              <w:jc w:val="left"/>
              <w:rPr>
                <w:sz w:val="18"/>
                <w:szCs w:val="18"/>
              </w:rPr>
            </w:pPr>
            <w:r w:rsidRPr="00055EB4">
              <w:rPr>
                <w:sz w:val="18"/>
                <w:szCs w:val="18"/>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055EB4" w:rsidRDefault="005E0337" w:rsidP="005E0337">
            <w:pPr>
              <w:spacing w:before="0"/>
              <w:jc w:val="left"/>
              <w:rPr>
                <w:sz w:val="18"/>
                <w:szCs w:val="18"/>
              </w:rPr>
            </w:pPr>
            <w:r w:rsidRPr="00055EB4">
              <w:rPr>
                <w:sz w:val="18"/>
                <w:szCs w:val="18"/>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3F65635"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 xml:space="preserve">K. </w:t>
            </w:r>
            <w:proofErr w:type="spellStart"/>
            <w:r w:rsidR="005E0337" w:rsidRPr="00055EB4">
              <w:rPr>
                <w:sz w:val="18"/>
                <w:szCs w:val="18"/>
              </w:rPr>
              <w:t>Reuz</w:t>
            </w:r>
            <w:r w:rsidR="00A214AD"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055EB4" w:rsidRDefault="00000000" w:rsidP="005E0337">
            <w:pPr>
              <w:spacing w:before="0"/>
              <w:jc w:val="center"/>
              <w:rPr>
                <w:sz w:val="18"/>
                <w:szCs w:val="18"/>
              </w:rPr>
            </w:pPr>
            <w:hyperlink r:id="rId911" w:history="1">
              <w:r w:rsidR="005E0337" w:rsidRPr="00055EB4">
                <w:rPr>
                  <w:color w:val="0000FF"/>
                  <w:sz w:val="18"/>
                  <w:szCs w:val="18"/>
                  <w:u w:val="single"/>
                </w:rPr>
                <w:t>JVET-AB0130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055EB4" w:rsidRDefault="005E0337" w:rsidP="005E0337">
            <w:pPr>
              <w:spacing w:before="0"/>
              <w:jc w:val="center"/>
              <w:rPr>
                <w:sz w:val="18"/>
                <w:szCs w:val="18"/>
              </w:rPr>
            </w:pPr>
            <w:r w:rsidRPr="00055EB4">
              <w:rPr>
                <w:sz w:val="18"/>
                <w:szCs w:val="18"/>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055EB4" w:rsidRDefault="005E0337" w:rsidP="005E0337">
            <w:pPr>
              <w:spacing w:before="0"/>
              <w:jc w:val="left"/>
              <w:rPr>
                <w:sz w:val="18"/>
                <w:szCs w:val="18"/>
              </w:rPr>
            </w:pPr>
            <w:r w:rsidRPr="00055EB4">
              <w:rPr>
                <w:sz w:val="18"/>
                <w:szCs w:val="18"/>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055EB4" w:rsidRDefault="005E0337" w:rsidP="005E0337">
            <w:pPr>
              <w:spacing w:before="0"/>
              <w:jc w:val="left"/>
              <w:rPr>
                <w:sz w:val="18"/>
                <w:szCs w:val="18"/>
              </w:rPr>
            </w:pPr>
            <w:r w:rsidRPr="00055EB4">
              <w:rPr>
                <w:sz w:val="18"/>
                <w:szCs w:val="18"/>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055EB4" w:rsidRDefault="005E0337" w:rsidP="005E0337">
            <w:pPr>
              <w:spacing w:before="0"/>
              <w:jc w:val="left"/>
              <w:rPr>
                <w:sz w:val="18"/>
                <w:szCs w:val="18"/>
              </w:rPr>
            </w:pPr>
            <w:r w:rsidRPr="00055EB4">
              <w:rPr>
                <w:sz w:val="18"/>
                <w:szCs w:val="18"/>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055EB4" w:rsidRDefault="005E0337" w:rsidP="005E0337">
            <w:pPr>
              <w:spacing w:before="0"/>
              <w:jc w:val="left"/>
              <w:rPr>
                <w:sz w:val="18"/>
                <w:szCs w:val="18"/>
              </w:rPr>
            </w:pPr>
            <w:r w:rsidRPr="00055EB4">
              <w:rPr>
                <w:sz w:val="18"/>
                <w:szCs w:val="18"/>
              </w:rPr>
              <w:t xml:space="preserve">EE2-1.14: </w:t>
            </w:r>
            <w:proofErr w:type="spellStart"/>
            <w:r w:rsidRPr="00055EB4">
              <w:rPr>
                <w:sz w:val="18"/>
                <w:szCs w:val="18"/>
              </w:rPr>
              <w:t>IntraTMP</w:t>
            </w:r>
            <w:proofErr w:type="spellEnd"/>
            <w:r w:rsidRPr="00055EB4">
              <w:rPr>
                <w:sz w:val="18"/>
                <w:szCs w:val="18"/>
              </w:rPr>
              <w:t xml:space="preserve">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3ED66315" w:rsidR="005E0337" w:rsidRPr="00055EB4" w:rsidRDefault="00745D5D" w:rsidP="005E0337">
            <w:pPr>
              <w:spacing w:before="0"/>
              <w:jc w:val="left"/>
              <w:rPr>
                <w:sz w:val="18"/>
                <w:szCs w:val="18"/>
              </w:rPr>
            </w:pPr>
            <w:r w:rsidRPr="00055EB4">
              <w:rPr>
                <w:sz w:val="18"/>
                <w:szCs w:val="18"/>
              </w:rPr>
              <w:t>K</w:t>
            </w:r>
            <w:r w:rsidR="00FE5F35" w:rsidRPr="00055EB4">
              <w:rPr>
                <w:sz w:val="18"/>
                <w:szCs w:val="18"/>
              </w:rPr>
              <w:t>.</w:t>
            </w:r>
            <w:r w:rsidRPr="00055EB4">
              <w:rPr>
                <w:sz w:val="18"/>
                <w:szCs w:val="18"/>
              </w:rPr>
              <w:t xml:space="preserve">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055EB4" w:rsidRDefault="00000000" w:rsidP="005E0337">
            <w:pPr>
              <w:spacing w:before="0"/>
              <w:jc w:val="center"/>
              <w:rPr>
                <w:sz w:val="18"/>
                <w:szCs w:val="18"/>
              </w:rPr>
            </w:pPr>
            <w:hyperlink r:id="rId912" w:history="1">
              <w:r w:rsidR="005E0337" w:rsidRPr="00055EB4">
                <w:rPr>
                  <w:color w:val="0000FF"/>
                  <w:sz w:val="18"/>
                  <w:szCs w:val="18"/>
                  <w:u w:val="single"/>
                </w:rPr>
                <w:t>JVET-AB0131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055EB4" w:rsidRDefault="005E0337" w:rsidP="005E0337">
            <w:pPr>
              <w:spacing w:before="0"/>
              <w:jc w:val="center"/>
              <w:rPr>
                <w:sz w:val="18"/>
                <w:szCs w:val="18"/>
              </w:rPr>
            </w:pPr>
            <w:r w:rsidRPr="00055EB4">
              <w:rPr>
                <w:sz w:val="18"/>
                <w:szCs w:val="18"/>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055EB4" w:rsidRDefault="005E0337" w:rsidP="005E0337">
            <w:pPr>
              <w:spacing w:before="0"/>
              <w:jc w:val="left"/>
              <w:rPr>
                <w:sz w:val="18"/>
                <w:szCs w:val="18"/>
              </w:rPr>
            </w:pPr>
            <w:r w:rsidRPr="00055EB4">
              <w:rPr>
                <w:sz w:val="18"/>
                <w:szCs w:val="18"/>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055EB4" w:rsidRDefault="005E0337" w:rsidP="005E0337">
            <w:pPr>
              <w:spacing w:before="0"/>
              <w:jc w:val="left"/>
              <w:rPr>
                <w:sz w:val="18"/>
                <w:szCs w:val="18"/>
              </w:rPr>
            </w:pPr>
            <w:r w:rsidRPr="00055EB4">
              <w:rPr>
                <w:sz w:val="18"/>
                <w:szCs w:val="18"/>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055EB4" w:rsidRDefault="005E0337" w:rsidP="005E0337">
            <w:pPr>
              <w:spacing w:before="0"/>
              <w:jc w:val="left"/>
              <w:rPr>
                <w:sz w:val="18"/>
                <w:szCs w:val="18"/>
              </w:rPr>
            </w:pPr>
            <w:r w:rsidRPr="00055EB4">
              <w:rPr>
                <w:sz w:val="18"/>
                <w:szCs w:val="18"/>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055EB4" w:rsidRDefault="005E0337" w:rsidP="005E0337">
            <w:pPr>
              <w:spacing w:before="0"/>
              <w:jc w:val="left"/>
              <w:rPr>
                <w:sz w:val="18"/>
                <w:szCs w:val="18"/>
              </w:rPr>
            </w:pPr>
            <w:r w:rsidRPr="00055EB4">
              <w:rPr>
                <w:sz w:val="18"/>
                <w:szCs w:val="18"/>
              </w:rPr>
              <w:t xml:space="preserve">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5081BA10"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055EB4" w:rsidRDefault="00000000" w:rsidP="005E0337">
            <w:pPr>
              <w:spacing w:before="0"/>
              <w:jc w:val="center"/>
              <w:rPr>
                <w:sz w:val="18"/>
                <w:szCs w:val="18"/>
              </w:rPr>
            </w:pPr>
            <w:hyperlink r:id="rId913" w:history="1">
              <w:r w:rsidR="005E0337" w:rsidRPr="00055EB4">
                <w:rPr>
                  <w:color w:val="0000FF"/>
                  <w:sz w:val="18"/>
                  <w:szCs w:val="18"/>
                  <w:u w:val="single"/>
                </w:rPr>
                <w:t>JVET-AB0132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055EB4" w:rsidRDefault="005E0337" w:rsidP="005E0337">
            <w:pPr>
              <w:spacing w:before="0"/>
              <w:jc w:val="center"/>
              <w:rPr>
                <w:sz w:val="18"/>
                <w:szCs w:val="18"/>
              </w:rPr>
            </w:pPr>
            <w:r w:rsidRPr="00055EB4">
              <w:rPr>
                <w:sz w:val="18"/>
                <w:szCs w:val="18"/>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055EB4" w:rsidRDefault="005E0337" w:rsidP="005E0337">
            <w:pPr>
              <w:spacing w:before="0"/>
              <w:jc w:val="left"/>
              <w:rPr>
                <w:sz w:val="18"/>
                <w:szCs w:val="18"/>
              </w:rPr>
            </w:pPr>
            <w:r w:rsidRPr="00055EB4">
              <w:rPr>
                <w:sz w:val="18"/>
                <w:szCs w:val="18"/>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055EB4" w:rsidRDefault="005E0337" w:rsidP="005E0337">
            <w:pPr>
              <w:spacing w:before="0"/>
              <w:jc w:val="left"/>
              <w:rPr>
                <w:sz w:val="18"/>
                <w:szCs w:val="18"/>
              </w:rPr>
            </w:pPr>
            <w:r w:rsidRPr="00055EB4">
              <w:rPr>
                <w:sz w:val="18"/>
                <w:szCs w:val="18"/>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055EB4" w:rsidRDefault="005E0337" w:rsidP="005E0337">
            <w:pPr>
              <w:spacing w:before="0"/>
              <w:jc w:val="left"/>
              <w:rPr>
                <w:sz w:val="18"/>
                <w:szCs w:val="18"/>
              </w:rPr>
            </w:pPr>
            <w:r w:rsidRPr="00055EB4">
              <w:rPr>
                <w:sz w:val="18"/>
                <w:szCs w:val="18"/>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055EB4" w:rsidRDefault="005E0337" w:rsidP="005E0337">
            <w:pPr>
              <w:spacing w:before="0"/>
              <w:jc w:val="left"/>
              <w:rPr>
                <w:sz w:val="18"/>
                <w:szCs w:val="18"/>
              </w:rPr>
            </w:pPr>
            <w:r w:rsidRPr="00055EB4">
              <w:rPr>
                <w:sz w:val="18"/>
                <w:szCs w:val="18"/>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61380E04"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r w:rsidR="00442BF8">
              <w:rPr>
                <w:sz w:val="18"/>
                <w:szCs w:val="18"/>
              </w:rPr>
              <w:br/>
            </w:r>
            <w:r w:rsidRPr="00055EB4">
              <w:rPr>
                <w:sz w:val="18"/>
                <w:szCs w:val="18"/>
              </w:rPr>
              <w:t>W. Lim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Kim</w:t>
            </w:r>
            <w:r w:rsidR="00442BF8">
              <w:rPr>
                <w:sz w:val="18"/>
                <w:szCs w:val="18"/>
              </w:rPr>
              <w:br/>
            </w:r>
            <w:r w:rsidR="005E0337" w:rsidRPr="00055EB4">
              <w:rPr>
                <w:sz w:val="18"/>
                <w:szCs w:val="18"/>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055EB4" w:rsidRDefault="00000000" w:rsidP="005E0337">
            <w:pPr>
              <w:spacing w:before="0"/>
              <w:jc w:val="center"/>
              <w:rPr>
                <w:sz w:val="18"/>
                <w:szCs w:val="18"/>
              </w:rPr>
            </w:pPr>
            <w:hyperlink r:id="rId914" w:history="1">
              <w:r w:rsidR="005E0337" w:rsidRPr="00055EB4">
                <w:rPr>
                  <w:color w:val="0000FF"/>
                  <w:sz w:val="18"/>
                  <w:szCs w:val="18"/>
                  <w:u w:val="single"/>
                </w:rPr>
                <w:t>JVET-AB0133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055EB4" w:rsidRDefault="005E0337" w:rsidP="005E0337">
            <w:pPr>
              <w:spacing w:before="0"/>
              <w:jc w:val="center"/>
              <w:rPr>
                <w:sz w:val="18"/>
                <w:szCs w:val="18"/>
              </w:rPr>
            </w:pPr>
            <w:r w:rsidRPr="00055EB4">
              <w:rPr>
                <w:sz w:val="18"/>
                <w:szCs w:val="18"/>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055EB4" w:rsidRDefault="005E0337" w:rsidP="005E0337">
            <w:pPr>
              <w:spacing w:before="0"/>
              <w:jc w:val="left"/>
              <w:rPr>
                <w:sz w:val="18"/>
                <w:szCs w:val="18"/>
              </w:rPr>
            </w:pPr>
            <w:r w:rsidRPr="00055EB4">
              <w:rPr>
                <w:sz w:val="18"/>
                <w:szCs w:val="18"/>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055EB4" w:rsidRDefault="005E0337" w:rsidP="005E0337">
            <w:pPr>
              <w:spacing w:before="0"/>
              <w:jc w:val="left"/>
              <w:rPr>
                <w:sz w:val="18"/>
                <w:szCs w:val="18"/>
              </w:rPr>
            </w:pPr>
            <w:r w:rsidRPr="00055EB4">
              <w:rPr>
                <w:sz w:val="18"/>
                <w:szCs w:val="18"/>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055EB4" w:rsidRDefault="005E0337" w:rsidP="005E0337">
            <w:pPr>
              <w:spacing w:before="0"/>
              <w:jc w:val="left"/>
              <w:rPr>
                <w:sz w:val="18"/>
                <w:szCs w:val="18"/>
              </w:rPr>
            </w:pPr>
            <w:r w:rsidRPr="00055EB4">
              <w:rPr>
                <w:sz w:val="18"/>
                <w:szCs w:val="18"/>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055EB4" w:rsidRDefault="005E0337" w:rsidP="005E0337">
            <w:pPr>
              <w:spacing w:before="0"/>
              <w:jc w:val="left"/>
              <w:rPr>
                <w:sz w:val="18"/>
                <w:szCs w:val="18"/>
              </w:rPr>
            </w:pPr>
            <w:r w:rsidRPr="00055EB4">
              <w:rPr>
                <w:sz w:val="18"/>
                <w:szCs w:val="18"/>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171277AC" w:rsidR="005E0337" w:rsidRPr="00055EB4" w:rsidRDefault="00745D5D" w:rsidP="005E0337">
            <w:pPr>
              <w:spacing w:before="0"/>
              <w:jc w:val="left"/>
              <w:rPr>
                <w:sz w:val="18"/>
                <w:szCs w:val="18"/>
              </w:rPr>
            </w:pP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005E0337" w:rsidRPr="00055EB4">
              <w:rPr>
                <w:sz w:val="18"/>
                <w:szCs w:val="18"/>
              </w:rPr>
              <w:t>M. Pettersson</w:t>
            </w:r>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055EB4" w:rsidRDefault="00000000" w:rsidP="005E0337">
            <w:pPr>
              <w:spacing w:before="0"/>
              <w:jc w:val="center"/>
              <w:rPr>
                <w:sz w:val="18"/>
                <w:szCs w:val="18"/>
              </w:rPr>
            </w:pPr>
            <w:hyperlink r:id="rId915" w:history="1">
              <w:r w:rsidR="005E0337" w:rsidRPr="00055EB4">
                <w:rPr>
                  <w:color w:val="0000FF"/>
                  <w:sz w:val="18"/>
                  <w:szCs w:val="18"/>
                  <w:u w:val="single"/>
                </w:rPr>
                <w:t>JVET-AB0134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055EB4" w:rsidRDefault="005E0337" w:rsidP="005E0337">
            <w:pPr>
              <w:spacing w:before="0"/>
              <w:jc w:val="center"/>
              <w:rPr>
                <w:sz w:val="18"/>
                <w:szCs w:val="18"/>
              </w:rPr>
            </w:pPr>
            <w:r w:rsidRPr="00055EB4">
              <w:rPr>
                <w:sz w:val="18"/>
                <w:szCs w:val="18"/>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055EB4" w:rsidRDefault="005E0337" w:rsidP="005E0337">
            <w:pPr>
              <w:spacing w:before="0"/>
              <w:jc w:val="left"/>
              <w:rPr>
                <w:sz w:val="18"/>
                <w:szCs w:val="18"/>
              </w:rPr>
            </w:pPr>
            <w:r w:rsidRPr="00055EB4">
              <w:rPr>
                <w:sz w:val="18"/>
                <w:szCs w:val="18"/>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055EB4" w:rsidRDefault="005E0337" w:rsidP="005E0337">
            <w:pPr>
              <w:spacing w:before="0"/>
              <w:jc w:val="left"/>
              <w:rPr>
                <w:sz w:val="18"/>
                <w:szCs w:val="18"/>
              </w:rPr>
            </w:pPr>
            <w:r w:rsidRPr="00055EB4">
              <w:rPr>
                <w:sz w:val="18"/>
                <w:szCs w:val="18"/>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055EB4" w:rsidRDefault="005E0337" w:rsidP="005E0337">
            <w:pPr>
              <w:spacing w:before="0"/>
              <w:jc w:val="left"/>
              <w:rPr>
                <w:sz w:val="18"/>
                <w:szCs w:val="18"/>
              </w:rPr>
            </w:pPr>
            <w:r w:rsidRPr="00055EB4">
              <w:rPr>
                <w:sz w:val="18"/>
                <w:szCs w:val="18"/>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055EB4" w:rsidRDefault="005E0337" w:rsidP="005E0337">
            <w:pPr>
              <w:spacing w:before="0"/>
              <w:jc w:val="left"/>
              <w:rPr>
                <w:sz w:val="18"/>
                <w:szCs w:val="18"/>
              </w:rPr>
            </w:pPr>
            <w:r w:rsidRPr="00055EB4">
              <w:rPr>
                <w:sz w:val="18"/>
                <w:szCs w:val="18"/>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37146C30"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055EB4" w:rsidRDefault="00000000" w:rsidP="005E0337">
            <w:pPr>
              <w:spacing w:before="0"/>
              <w:jc w:val="center"/>
              <w:rPr>
                <w:sz w:val="18"/>
                <w:szCs w:val="18"/>
              </w:rPr>
            </w:pPr>
            <w:hyperlink r:id="rId916" w:history="1">
              <w:r w:rsidR="005E0337" w:rsidRPr="00055EB4">
                <w:rPr>
                  <w:color w:val="0000FF"/>
                  <w:sz w:val="18"/>
                  <w:szCs w:val="18"/>
                  <w:u w:val="single"/>
                </w:rPr>
                <w:t>JVET-AB0135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055EB4" w:rsidRDefault="005E0337" w:rsidP="005E0337">
            <w:pPr>
              <w:spacing w:before="0"/>
              <w:jc w:val="center"/>
              <w:rPr>
                <w:sz w:val="18"/>
                <w:szCs w:val="18"/>
              </w:rPr>
            </w:pPr>
            <w:r w:rsidRPr="00055EB4">
              <w:rPr>
                <w:sz w:val="18"/>
                <w:szCs w:val="18"/>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055EB4" w:rsidRDefault="005E0337" w:rsidP="005E0337">
            <w:pPr>
              <w:spacing w:before="0"/>
              <w:jc w:val="left"/>
              <w:rPr>
                <w:sz w:val="18"/>
                <w:szCs w:val="18"/>
              </w:rPr>
            </w:pPr>
            <w:r w:rsidRPr="00055EB4">
              <w:rPr>
                <w:sz w:val="18"/>
                <w:szCs w:val="18"/>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055EB4" w:rsidRDefault="005E0337" w:rsidP="005E0337">
            <w:pPr>
              <w:spacing w:before="0"/>
              <w:jc w:val="left"/>
              <w:rPr>
                <w:sz w:val="18"/>
                <w:szCs w:val="18"/>
              </w:rPr>
            </w:pPr>
            <w:r w:rsidRPr="00055EB4">
              <w:rPr>
                <w:sz w:val="18"/>
                <w:szCs w:val="18"/>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055EB4" w:rsidRDefault="005E0337" w:rsidP="005E0337">
            <w:pPr>
              <w:spacing w:before="0"/>
              <w:jc w:val="left"/>
              <w:rPr>
                <w:sz w:val="18"/>
                <w:szCs w:val="18"/>
              </w:rPr>
            </w:pPr>
            <w:r w:rsidRPr="00055EB4">
              <w:rPr>
                <w:sz w:val="18"/>
                <w:szCs w:val="18"/>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055EB4" w:rsidRDefault="005E0337" w:rsidP="005E0337">
            <w:pPr>
              <w:spacing w:before="0"/>
              <w:jc w:val="left"/>
              <w:rPr>
                <w:sz w:val="18"/>
                <w:szCs w:val="18"/>
              </w:rPr>
            </w:pPr>
            <w:r w:rsidRPr="00055EB4">
              <w:rPr>
                <w:sz w:val="18"/>
                <w:szCs w:val="18"/>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4DB88F27"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055EB4" w:rsidRDefault="00000000" w:rsidP="005E0337">
            <w:pPr>
              <w:spacing w:before="0"/>
              <w:jc w:val="center"/>
              <w:rPr>
                <w:sz w:val="18"/>
                <w:szCs w:val="18"/>
              </w:rPr>
            </w:pPr>
            <w:hyperlink r:id="rId917" w:history="1">
              <w:r w:rsidR="005E0337" w:rsidRPr="00055EB4">
                <w:rPr>
                  <w:color w:val="0000FF"/>
                  <w:sz w:val="18"/>
                  <w:szCs w:val="18"/>
                  <w:u w:val="single"/>
                </w:rPr>
                <w:t>JVET-AB0136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055EB4" w:rsidRDefault="005E0337" w:rsidP="005E0337">
            <w:pPr>
              <w:spacing w:before="0"/>
              <w:jc w:val="center"/>
              <w:rPr>
                <w:sz w:val="18"/>
                <w:szCs w:val="18"/>
              </w:rPr>
            </w:pPr>
            <w:r w:rsidRPr="00055EB4">
              <w:rPr>
                <w:sz w:val="18"/>
                <w:szCs w:val="18"/>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055EB4" w:rsidRDefault="005E0337" w:rsidP="005E0337">
            <w:pPr>
              <w:spacing w:before="0"/>
              <w:jc w:val="left"/>
              <w:rPr>
                <w:sz w:val="18"/>
                <w:szCs w:val="18"/>
              </w:rPr>
            </w:pPr>
            <w:r w:rsidRPr="00055EB4">
              <w:rPr>
                <w:sz w:val="18"/>
                <w:szCs w:val="18"/>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055EB4" w:rsidRDefault="005E0337" w:rsidP="005E0337">
            <w:pPr>
              <w:spacing w:before="0"/>
              <w:jc w:val="left"/>
              <w:rPr>
                <w:sz w:val="18"/>
                <w:szCs w:val="18"/>
              </w:rPr>
            </w:pPr>
            <w:r w:rsidRPr="00055EB4">
              <w:rPr>
                <w:sz w:val="18"/>
                <w:szCs w:val="18"/>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055EB4" w:rsidRDefault="005E0337" w:rsidP="005E0337">
            <w:pPr>
              <w:spacing w:before="0"/>
              <w:jc w:val="left"/>
              <w:rPr>
                <w:sz w:val="18"/>
                <w:szCs w:val="18"/>
              </w:rPr>
            </w:pPr>
            <w:r w:rsidRPr="00055EB4">
              <w:rPr>
                <w:sz w:val="18"/>
                <w:szCs w:val="18"/>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055EB4" w:rsidRDefault="005E0337" w:rsidP="005E0337">
            <w:pPr>
              <w:spacing w:before="0"/>
              <w:jc w:val="left"/>
              <w:rPr>
                <w:sz w:val="18"/>
                <w:szCs w:val="18"/>
              </w:rPr>
            </w:pPr>
            <w:r w:rsidRPr="00055EB4">
              <w:rPr>
                <w:sz w:val="18"/>
                <w:szCs w:val="18"/>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566D15FD" w:rsidR="005E0337" w:rsidRPr="00055EB4" w:rsidRDefault="00745D5D" w:rsidP="005E0337">
            <w:pPr>
              <w:spacing w:before="0"/>
              <w:jc w:val="left"/>
              <w:rPr>
                <w:sz w:val="18"/>
                <w:szCs w:val="18"/>
              </w:rPr>
            </w:pP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 xml:space="preserve">S. </w:t>
            </w:r>
            <w:proofErr w:type="spellStart"/>
            <w:r w:rsidR="005E0337" w:rsidRPr="00055EB4">
              <w:rPr>
                <w:sz w:val="18"/>
                <w:szCs w:val="18"/>
              </w:rPr>
              <w:t>Kadaramandalgi</w:t>
            </w:r>
            <w:proofErr w:type="spellEnd"/>
            <w:r w:rsidR="00442BF8">
              <w:rPr>
                <w:sz w:val="18"/>
                <w:szCs w:val="18"/>
              </w:rPr>
              <w:br/>
            </w:r>
            <w:r w:rsidR="005E0337" w:rsidRPr="00055EB4">
              <w:rPr>
                <w:sz w:val="18"/>
                <w:szCs w:val="18"/>
              </w:rPr>
              <w:t xml:space="preserve">A. </w:t>
            </w:r>
            <w:proofErr w:type="spellStart"/>
            <w:r w:rsidR="005E0337" w:rsidRPr="00055EB4">
              <w:rPr>
                <w:sz w:val="18"/>
                <w:szCs w:val="18"/>
              </w:rPr>
              <w:t>Shyam</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005E0337" w:rsidRPr="00055EB4">
              <w:rPr>
                <w:sz w:val="18"/>
                <w:szCs w:val="18"/>
              </w:rPr>
              <w:t>T. Shao</w:t>
            </w:r>
            <w:r w:rsidR="00442BF8">
              <w:rPr>
                <w:sz w:val="18"/>
                <w:szCs w:val="18"/>
              </w:rPr>
              <w:br/>
            </w:r>
            <w:r w:rsidR="005E0337" w:rsidRPr="00055EB4">
              <w:rPr>
                <w:sz w:val="18"/>
                <w:szCs w:val="18"/>
              </w:rPr>
              <w:t>A. Arora</w:t>
            </w:r>
            <w:r w:rsidR="00442BF8">
              <w:rPr>
                <w:sz w:val="18"/>
                <w:szCs w:val="18"/>
              </w:rPr>
              <w:br/>
            </w:r>
            <w:r w:rsidRPr="00055EB4">
              <w:rPr>
                <w:sz w:val="18"/>
                <w:szCs w:val="18"/>
              </w:rPr>
              <w:lastRenderedPageBreak/>
              <w:t>P. Yin</w:t>
            </w:r>
            <w:r w:rsidR="00442BF8">
              <w:rPr>
                <w:sz w:val="18"/>
                <w:szCs w:val="18"/>
              </w:rPr>
              <w:br/>
            </w:r>
            <w:r w:rsidR="005E0337" w:rsidRPr="00055EB4">
              <w:rPr>
                <w:sz w:val="18"/>
                <w:szCs w:val="18"/>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055EB4" w:rsidRDefault="00000000" w:rsidP="005E0337">
            <w:pPr>
              <w:spacing w:before="0"/>
              <w:jc w:val="center"/>
              <w:rPr>
                <w:sz w:val="18"/>
                <w:szCs w:val="18"/>
              </w:rPr>
            </w:pPr>
            <w:hyperlink r:id="rId918" w:history="1">
              <w:r w:rsidR="005E0337" w:rsidRPr="00055EB4">
                <w:rPr>
                  <w:color w:val="0000FF"/>
                  <w:sz w:val="18"/>
                  <w:szCs w:val="18"/>
                  <w:u w:val="single"/>
                </w:rPr>
                <w:t>JVET-AB0137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055EB4" w:rsidRDefault="005E0337" w:rsidP="005E0337">
            <w:pPr>
              <w:spacing w:before="0"/>
              <w:jc w:val="center"/>
              <w:rPr>
                <w:sz w:val="18"/>
                <w:szCs w:val="18"/>
              </w:rPr>
            </w:pPr>
            <w:r w:rsidRPr="00055EB4">
              <w:rPr>
                <w:sz w:val="18"/>
                <w:szCs w:val="18"/>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055EB4" w:rsidRDefault="005E0337" w:rsidP="005E0337">
            <w:pPr>
              <w:spacing w:before="0"/>
              <w:jc w:val="left"/>
              <w:rPr>
                <w:sz w:val="18"/>
                <w:szCs w:val="18"/>
              </w:rPr>
            </w:pPr>
            <w:r w:rsidRPr="00055EB4">
              <w:rPr>
                <w:sz w:val="18"/>
                <w:szCs w:val="18"/>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055EB4" w:rsidRDefault="005E0337" w:rsidP="005E0337">
            <w:pPr>
              <w:spacing w:before="0"/>
              <w:jc w:val="left"/>
              <w:rPr>
                <w:sz w:val="18"/>
                <w:szCs w:val="18"/>
              </w:rPr>
            </w:pPr>
            <w:r w:rsidRPr="00055EB4">
              <w:rPr>
                <w:sz w:val="18"/>
                <w:szCs w:val="18"/>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055EB4" w:rsidRDefault="005E0337" w:rsidP="005E0337">
            <w:pPr>
              <w:spacing w:before="0"/>
              <w:jc w:val="left"/>
              <w:rPr>
                <w:sz w:val="18"/>
                <w:szCs w:val="18"/>
              </w:rPr>
            </w:pPr>
            <w:r w:rsidRPr="00055EB4">
              <w:rPr>
                <w:sz w:val="18"/>
                <w:szCs w:val="18"/>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055EB4" w:rsidRDefault="005E0337" w:rsidP="005E0337">
            <w:pPr>
              <w:spacing w:before="0"/>
              <w:jc w:val="left"/>
              <w:rPr>
                <w:sz w:val="18"/>
                <w:szCs w:val="18"/>
              </w:rPr>
            </w:pPr>
            <w:r w:rsidRPr="00055EB4">
              <w:rPr>
                <w:sz w:val="18"/>
                <w:szCs w:val="18"/>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055EB4" w:rsidRDefault="00745D5D"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055EB4" w:rsidRDefault="00000000" w:rsidP="005E0337">
            <w:pPr>
              <w:spacing w:before="0"/>
              <w:jc w:val="center"/>
              <w:rPr>
                <w:sz w:val="18"/>
                <w:szCs w:val="18"/>
              </w:rPr>
            </w:pPr>
            <w:hyperlink r:id="rId919" w:history="1">
              <w:r w:rsidR="005E0337" w:rsidRPr="00055EB4">
                <w:rPr>
                  <w:color w:val="0000FF"/>
                  <w:sz w:val="18"/>
                  <w:szCs w:val="18"/>
                  <w:u w:val="single"/>
                </w:rPr>
                <w:t>JVET-AB0138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055EB4" w:rsidRDefault="005E0337" w:rsidP="005E0337">
            <w:pPr>
              <w:spacing w:before="0"/>
              <w:jc w:val="center"/>
              <w:rPr>
                <w:sz w:val="18"/>
                <w:szCs w:val="18"/>
              </w:rPr>
            </w:pPr>
            <w:r w:rsidRPr="00055EB4">
              <w:rPr>
                <w:sz w:val="18"/>
                <w:szCs w:val="18"/>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055EB4" w:rsidRDefault="005E0337" w:rsidP="005E0337">
            <w:pPr>
              <w:spacing w:before="0"/>
              <w:jc w:val="left"/>
              <w:rPr>
                <w:sz w:val="18"/>
                <w:szCs w:val="18"/>
              </w:rPr>
            </w:pPr>
            <w:r w:rsidRPr="00055EB4">
              <w:rPr>
                <w:sz w:val="18"/>
                <w:szCs w:val="18"/>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055EB4" w:rsidRDefault="005E0337" w:rsidP="005E0337">
            <w:pPr>
              <w:spacing w:before="0"/>
              <w:jc w:val="left"/>
              <w:rPr>
                <w:sz w:val="18"/>
                <w:szCs w:val="18"/>
              </w:rPr>
            </w:pPr>
            <w:r w:rsidRPr="00055EB4">
              <w:rPr>
                <w:sz w:val="18"/>
                <w:szCs w:val="18"/>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055EB4" w:rsidRDefault="005E0337" w:rsidP="005E0337">
            <w:pPr>
              <w:spacing w:before="0"/>
              <w:jc w:val="left"/>
              <w:rPr>
                <w:sz w:val="18"/>
                <w:szCs w:val="18"/>
              </w:rPr>
            </w:pPr>
            <w:r w:rsidRPr="00055EB4">
              <w:rPr>
                <w:sz w:val="18"/>
                <w:szCs w:val="18"/>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055EB4" w:rsidRDefault="005E0337" w:rsidP="005E0337">
            <w:pPr>
              <w:spacing w:before="0"/>
              <w:jc w:val="left"/>
              <w:rPr>
                <w:sz w:val="18"/>
                <w:szCs w:val="18"/>
              </w:rPr>
            </w:pPr>
            <w:r w:rsidRPr="00055EB4">
              <w:rPr>
                <w:sz w:val="18"/>
                <w:szCs w:val="18"/>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D7F2B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Lee</w:t>
            </w:r>
            <w:r w:rsidR="00442BF8">
              <w:rPr>
                <w:sz w:val="18"/>
                <w:szCs w:val="18"/>
              </w:rPr>
              <w:br/>
            </w:r>
            <w:r w:rsidRPr="00055EB4">
              <w:rPr>
                <w:sz w:val="18"/>
                <w:szCs w:val="18"/>
              </w:rPr>
              <w:t>B</w:t>
            </w:r>
            <w:r w:rsidR="00FE5F35" w:rsidRPr="00055EB4">
              <w:rPr>
                <w:sz w:val="18"/>
                <w:szCs w:val="18"/>
              </w:rPr>
              <w:t>.</w:t>
            </w:r>
            <w:r w:rsidRPr="00055EB4">
              <w:rPr>
                <w:sz w:val="18"/>
                <w:szCs w:val="18"/>
              </w:rPr>
              <w:t xml:space="preserve"> Kim</w:t>
            </w:r>
            <w:r w:rsidR="00442BF8">
              <w:rPr>
                <w:sz w:val="18"/>
                <w:szCs w:val="18"/>
              </w:rPr>
              <w:br/>
            </w:r>
            <w:r w:rsidRPr="00055EB4">
              <w:rPr>
                <w:sz w:val="18"/>
                <w:szCs w:val="18"/>
              </w:rPr>
              <w:t>B</w:t>
            </w:r>
            <w:r w:rsidR="00FE5F35" w:rsidRPr="00055EB4">
              <w:rPr>
                <w:sz w:val="18"/>
                <w:szCs w:val="18"/>
              </w:rPr>
              <w:t>.</w:t>
            </w:r>
            <w:r w:rsidRPr="00055EB4">
              <w:rPr>
                <w:sz w:val="18"/>
                <w:szCs w:val="18"/>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055EB4" w:rsidRDefault="00000000" w:rsidP="005E0337">
            <w:pPr>
              <w:spacing w:before="0"/>
              <w:jc w:val="center"/>
              <w:rPr>
                <w:sz w:val="18"/>
                <w:szCs w:val="18"/>
              </w:rPr>
            </w:pPr>
            <w:hyperlink r:id="rId920" w:history="1">
              <w:r w:rsidR="005E0337" w:rsidRPr="00055EB4">
                <w:rPr>
                  <w:color w:val="0000FF"/>
                  <w:sz w:val="18"/>
                  <w:szCs w:val="18"/>
                  <w:u w:val="single"/>
                </w:rPr>
                <w:t>JVET-AB0139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055EB4" w:rsidRDefault="005E0337" w:rsidP="005E0337">
            <w:pPr>
              <w:spacing w:before="0"/>
              <w:jc w:val="center"/>
              <w:rPr>
                <w:sz w:val="18"/>
                <w:szCs w:val="18"/>
              </w:rPr>
            </w:pPr>
            <w:r w:rsidRPr="00055EB4">
              <w:rPr>
                <w:sz w:val="18"/>
                <w:szCs w:val="18"/>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055EB4" w:rsidRDefault="005E0337" w:rsidP="005E0337">
            <w:pPr>
              <w:spacing w:before="0"/>
              <w:jc w:val="left"/>
              <w:rPr>
                <w:sz w:val="18"/>
                <w:szCs w:val="18"/>
              </w:rPr>
            </w:pPr>
            <w:r w:rsidRPr="00055EB4">
              <w:rPr>
                <w:sz w:val="18"/>
                <w:szCs w:val="18"/>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055EB4" w:rsidRDefault="005E0337" w:rsidP="005E0337">
            <w:pPr>
              <w:spacing w:before="0"/>
              <w:jc w:val="left"/>
              <w:rPr>
                <w:sz w:val="18"/>
                <w:szCs w:val="18"/>
              </w:rPr>
            </w:pPr>
            <w:r w:rsidRPr="00055EB4">
              <w:rPr>
                <w:sz w:val="18"/>
                <w:szCs w:val="18"/>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055EB4" w:rsidRDefault="005E0337" w:rsidP="005E0337">
            <w:pPr>
              <w:spacing w:before="0"/>
              <w:jc w:val="left"/>
              <w:rPr>
                <w:sz w:val="18"/>
                <w:szCs w:val="18"/>
              </w:rPr>
            </w:pPr>
            <w:r w:rsidRPr="00055EB4">
              <w:rPr>
                <w:sz w:val="18"/>
                <w:szCs w:val="18"/>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055EB4" w:rsidRDefault="005E0337" w:rsidP="005E0337">
            <w:pPr>
              <w:spacing w:before="0"/>
              <w:jc w:val="left"/>
              <w:rPr>
                <w:sz w:val="18"/>
                <w:szCs w:val="18"/>
              </w:rPr>
            </w:pPr>
            <w:r w:rsidRPr="00055EB4">
              <w:rPr>
                <w:sz w:val="18"/>
                <w:szCs w:val="18"/>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CA0A14"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055EB4" w:rsidRDefault="00000000" w:rsidP="005E0337">
            <w:pPr>
              <w:spacing w:before="0"/>
              <w:jc w:val="center"/>
              <w:rPr>
                <w:sz w:val="18"/>
                <w:szCs w:val="18"/>
              </w:rPr>
            </w:pPr>
            <w:hyperlink r:id="rId921" w:history="1">
              <w:r w:rsidR="005E0337" w:rsidRPr="00055EB4">
                <w:rPr>
                  <w:color w:val="0000FF"/>
                  <w:sz w:val="18"/>
                  <w:szCs w:val="18"/>
                  <w:u w:val="single"/>
                </w:rPr>
                <w:t>JVET-AB0140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055EB4" w:rsidRDefault="005E0337" w:rsidP="005E0337">
            <w:pPr>
              <w:spacing w:before="0"/>
              <w:jc w:val="center"/>
              <w:rPr>
                <w:sz w:val="18"/>
                <w:szCs w:val="18"/>
              </w:rPr>
            </w:pPr>
            <w:r w:rsidRPr="00055EB4">
              <w:rPr>
                <w:sz w:val="18"/>
                <w:szCs w:val="18"/>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055EB4" w:rsidRDefault="005E0337" w:rsidP="005E0337">
            <w:pPr>
              <w:spacing w:before="0"/>
              <w:jc w:val="left"/>
              <w:rPr>
                <w:sz w:val="18"/>
                <w:szCs w:val="18"/>
              </w:rPr>
            </w:pPr>
            <w:r w:rsidRPr="00055EB4">
              <w:rPr>
                <w:sz w:val="18"/>
                <w:szCs w:val="18"/>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055EB4" w:rsidRDefault="005E0337" w:rsidP="005E0337">
            <w:pPr>
              <w:spacing w:before="0"/>
              <w:jc w:val="left"/>
              <w:rPr>
                <w:sz w:val="18"/>
                <w:szCs w:val="18"/>
              </w:rPr>
            </w:pPr>
            <w:r w:rsidRPr="00055EB4">
              <w:rPr>
                <w:sz w:val="18"/>
                <w:szCs w:val="18"/>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055EB4" w:rsidRDefault="005E0337" w:rsidP="005E0337">
            <w:pPr>
              <w:spacing w:before="0"/>
              <w:jc w:val="left"/>
              <w:rPr>
                <w:sz w:val="18"/>
                <w:szCs w:val="18"/>
              </w:rPr>
            </w:pPr>
            <w:r w:rsidRPr="00055EB4">
              <w:rPr>
                <w:sz w:val="18"/>
                <w:szCs w:val="18"/>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055EB4" w:rsidRDefault="005E0337" w:rsidP="005E0337">
            <w:pPr>
              <w:spacing w:before="0"/>
              <w:jc w:val="left"/>
              <w:rPr>
                <w:sz w:val="18"/>
                <w:szCs w:val="18"/>
              </w:rPr>
            </w:pPr>
            <w:r w:rsidRPr="00055EB4">
              <w:rPr>
                <w:sz w:val="18"/>
                <w:szCs w:val="18"/>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3E38416F"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055EB4" w:rsidRDefault="00000000" w:rsidP="005E0337">
            <w:pPr>
              <w:spacing w:before="0"/>
              <w:jc w:val="center"/>
              <w:rPr>
                <w:sz w:val="18"/>
                <w:szCs w:val="18"/>
              </w:rPr>
            </w:pPr>
            <w:hyperlink r:id="rId922" w:history="1">
              <w:r w:rsidR="005E0337" w:rsidRPr="00055EB4">
                <w:rPr>
                  <w:color w:val="0000FF"/>
                  <w:sz w:val="18"/>
                  <w:szCs w:val="18"/>
                  <w:u w:val="single"/>
                </w:rPr>
                <w:t>JVET-AB0141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055EB4" w:rsidRDefault="005E0337" w:rsidP="005E0337">
            <w:pPr>
              <w:spacing w:before="0"/>
              <w:jc w:val="center"/>
              <w:rPr>
                <w:sz w:val="18"/>
                <w:szCs w:val="18"/>
              </w:rPr>
            </w:pPr>
            <w:r w:rsidRPr="00055EB4">
              <w:rPr>
                <w:sz w:val="18"/>
                <w:szCs w:val="18"/>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055EB4" w:rsidRDefault="005E0337" w:rsidP="005E0337">
            <w:pPr>
              <w:spacing w:before="0"/>
              <w:jc w:val="left"/>
              <w:rPr>
                <w:sz w:val="18"/>
                <w:szCs w:val="18"/>
              </w:rPr>
            </w:pPr>
            <w:r w:rsidRPr="00055EB4">
              <w:rPr>
                <w:sz w:val="18"/>
                <w:szCs w:val="18"/>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055EB4" w:rsidRDefault="005E0337" w:rsidP="005E0337">
            <w:pPr>
              <w:spacing w:before="0"/>
              <w:jc w:val="left"/>
              <w:rPr>
                <w:sz w:val="18"/>
                <w:szCs w:val="18"/>
              </w:rPr>
            </w:pPr>
            <w:r w:rsidRPr="00055EB4">
              <w:rPr>
                <w:sz w:val="18"/>
                <w:szCs w:val="18"/>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055EB4" w:rsidRDefault="005E0337" w:rsidP="005E0337">
            <w:pPr>
              <w:spacing w:before="0"/>
              <w:jc w:val="left"/>
              <w:rPr>
                <w:sz w:val="18"/>
                <w:szCs w:val="18"/>
              </w:rPr>
            </w:pPr>
            <w:r w:rsidRPr="00055EB4">
              <w:rPr>
                <w:sz w:val="18"/>
                <w:szCs w:val="18"/>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055EB4" w:rsidRDefault="005E0337" w:rsidP="005E0337">
            <w:pPr>
              <w:spacing w:before="0"/>
              <w:jc w:val="left"/>
              <w:rPr>
                <w:sz w:val="18"/>
                <w:szCs w:val="18"/>
              </w:rPr>
            </w:pPr>
            <w:r w:rsidRPr="00055EB4">
              <w:rPr>
                <w:sz w:val="18"/>
                <w:szCs w:val="18"/>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43BE2231"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r w:rsidR="00442BF8">
              <w:rPr>
                <w:sz w:val="18"/>
                <w:szCs w:val="18"/>
              </w:rPr>
              <w:br/>
            </w:r>
            <w:r w:rsidR="005E0337" w:rsidRPr="00055EB4">
              <w:rPr>
                <w:sz w:val="18"/>
                <w:szCs w:val="18"/>
              </w:rPr>
              <w:t>W. Chen</w:t>
            </w:r>
            <w:r w:rsidR="00442BF8">
              <w:rPr>
                <w:sz w:val="18"/>
                <w:szCs w:val="18"/>
              </w:rPr>
              <w:br/>
            </w:r>
            <w:r w:rsidR="005E0337" w:rsidRPr="00055EB4">
              <w:rPr>
                <w:sz w:val="18"/>
                <w:szCs w:val="18"/>
              </w:rPr>
              <w:t>J. Guo</w:t>
            </w:r>
            <w:r w:rsidR="00442BF8">
              <w:rPr>
                <w:sz w:val="18"/>
                <w:szCs w:val="18"/>
              </w:rPr>
              <w:br/>
            </w:r>
            <w:r w:rsidR="005E0337" w:rsidRPr="00055EB4">
              <w:rPr>
                <w:sz w:val="18"/>
                <w:szCs w:val="18"/>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055EB4" w:rsidRDefault="00000000" w:rsidP="005E0337">
            <w:pPr>
              <w:spacing w:before="0"/>
              <w:jc w:val="center"/>
              <w:rPr>
                <w:sz w:val="18"/>
                <w:szCs w:val="18"/>
              </w:rPr>
            </w:pPr>
            <w:hyperlink r:id="rId923" w:history="1">
              <w:r w:rsidR="005E0337" w:rsidRPr="00055EB4">
                <w:rPr>
                  <w:color w:val="0000FF"/>
                  <w:sz w:val="18"/>
                  <w:szCs w:val="18"/>
                  <w:u w:val="single"/>
                </w:rPr>
                <w:t>JVET-AB0142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055EB4" w:rsidRDefault="005E0337" w:rsidP="005E0337">
            <w:pPr>
              <w:spacing w:before="0"/>
              <w:jc w:val="center"/>
              <w:rPr>
                <w:sz w:val="18"/>
                <w:szCs w:val="18"/>
              </w:rPr>
            </w:pPr>
            <w:r w:rsidRPr="00055EB4">
              <w:rPr>
                <w:sz w:val="18"/>
                <w:szCs w:val="18"/>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055EB4" w:rsidRDefault="005E0337" w:rsidP="005E0337">
            <w:pPr>
              <w:spacing w:before="0"/>
              <w:jc w:val="left"/>
              <w:rPr>
                <w:sz w:val="18"/>
                <w:szCs w:val="18"/>
              </w:rPr>
            </w:pPr>
            <w:r w:rsidRPr="00055EB4">
              <w:rPr>
                <w:sz w:val="18"/>
                <w:szCs w:val="18"/>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055EB4" w:rsidRDefault="005E0337" w:rsidP="005E0337">
            <w:pPr>
              <w:spacing w:before="0"/>
              <w:jc w:val="left"/>
              <w:rPr>
                <w:sz w:val="18"/>
                <w:szCs w:val="18"/>
              </w:rPr>
            </w:pPr>
            <w:r w:rsidRPr="00055EB4">
              <w:rPr>
                <w:sz w:val="18"/>
                <w:szCs w:val="18"/>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055EB4" w:rsidRDefault="005E0337" w:rsidP="005E0337">
            <w:pPr>
              <w:spacing w:before="0"/>
              <w:jc w:val="left"/>
              <w:rPr>
                <w:sz w:val="18"/>
                <w:szCs w:val="18"/>
              </w:rPr>
            </w:pPr>
            <w:r w:rsidRPr="00055EB4">
              <w:rPr>
                <w:sz w:val="18"/>
                <w:szCs w:val="18"/>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055EB4" w:rsidRDefault="005E0337" w:rsidP="005E0337">
            <w:pPr>
              <w:spacing w:before="0"/>
              <w:jc w:val="left"/>
              <w:rPr>
                <w:sz w:val="18"/>
                <w:szCs w:val="18"/>
              </w:rPr>
            </w:pPr>
            <w:r w:rsidRPr="00055EB4">
              <w:rPr>
                <w:sz w:val="18"/>
                <w:szCs w:val="18"/>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334488AF" w:rsidR="005E0337" w:rsidRPr="00055EB4" w:rsidRDefault="00745D5D" w:rsidP="005E0337">
            <w:pPr>
              <w:spacing w:before="0"/>
              <w:jc w:val="left"/>
              <w:rPr>
                <w:sz w:val="18"/>
                <w:szCs w:val="18"/>
              </w:rPr>
            </w:pPr>
            <w:r w:rsidRPr="00055EB4">
              <w:rPr>
                <w:sz w:val="18"/>
                <w:szCs w:val="18"/>
              </w:rPr>
              <w:t>T. Dumas</w:t>
            </w:r>
            <w:r w:rsidR="00442BF8">
              <w:rPr>
                <w:sz w:val="18"/>
                <w:szCs w:val="18"/>
              </w:rPr>
              <w:br/>
            </w:r>
            <w:r w:rsidRPr="00055EB4">
              <w:rPr>
                <w:sz w:val="18"/>
                <w:szCs w:val="18"/>
              </w:rPr>
              <w:t xml:space="preserve">K. </w:t>
            </w:r>
            <w:proofErr w:type="spellStart"/>
            <w:r w:rsidRPr="00055EB4">
              <w:rPr>
                <w:sz w:val="18"/>
                <w:szCs w:val="18"/>
              </w:rPr>
              <w:t>Reuz</w:t>
            </w:r>
            <w:r w:rsidR="00A214AD" w:rsidRPr="00055EB4">
              <w:rPr>
                <w:sz w:val="18"/>
                <w:szCs w:val="18"/>
              </w:rPr>
              <w:t>é</w:t>
            </w:r>
            <w:proofErr w:type="spellEnd"/>
            <w:r w:rsidR="00442BF8">
              <w:rPr>
                <w:sz w:val="18"/>
                <w:szCs w:val="18"/>
              </w:rPr>
              <w:br/>
            </w:r>
            <w:r w:rsidR="005E0337" w:rsidRPr="00055EB4">
              <w:rPr>
                <w:sz w:val="18"/>
                <w:szCs w:val="18"/>
              </w:rPr>
              <w:t>Y. Chen</w:t>
            </w:r>
            <w:r w:rsidR="00442BF8">
              <w:rPr>
                <w:sz w:val="18"/>
                <w:szCs w:val="18"/>
              </w:rPr>
              <w:br/>
            </w:r>
            <w:r w:rsidR="005E0337" w:rsidRPr="00055EB4">
              <w:rPr>
                <w:sz w:val="18"/>
                <w:szCs w:val="18"/>
              </w:rPr>
              <w:t>K. Naser (</w:t>
            </w:r>
            <w:proofErr w:type="spellStart"/>
            <w:r w:rsidR="00A214AD" w:rsidRPr="00055EB4">
              <w:rPr>
                <w:sz w:val="18"/>
                <w:szCs w:val="18"/>
              </w:rPr>
              <w:t>InterDigital</w:t>
            </w:r>
            <w:proofErr w:type="spellEnd"/>
            <w:r w:rsidR="005E0337" w:rsidRPr="00055EB4">
              <w:rPr>
                <w:sz w:val="18"/>
                <w:szCs w:val="18"/>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055EB4" w:rsidRDefault="00000000" w:rsidP="005E0337">
            <w:pPr>
              <w:spacing w:before="0"/>
              <w:jc w:val="center"/>
              <w:rPr>
                <w:sz w:val="18"/>
                <w:szCs w:val="18"/>
              </w:rPr>
            </w:pPr>
            <w:hyperlink r:id="rId924" w:history="1">
              <w:r w:rsidR="005E0337" w:rsidRPr="00055EB4">
                <w:rPr>
                  <w:color w:val="0000FF"/>
                  <w:sz w:val="18"/>
                  <w:szCs w:val="18"/>
                  <w:u w:val="single"/>
                </w:rPr>
                <w:t>JVET-AB0143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055EB4" w:rsidRDefault="005E0337" w:rsidP="005E0337">
            <w:pPr>
              <w:spacing w:before="0"/>
              <w:jc w:val="center"/>
              <w:rPr>
                <w:sz w:val="18"/>
                <w:szCs w:val="18"/>
              </w:rPr>
            </w:pPr>
            <w:r w:rsidRPr="00055EB4">
              <w:rPr>
                <w:sz w:val="18"/>
                <w:szCs w:val="18"/>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055EB4" w:rsidRDefault="005E0337" w:rsidP="005E0337">
            <w:pPr>
              <w:spacing w:before="0"/>
              <w:jc w:val="left"/>
              <w:rPr>
                <w:sz w:val="18"/>
                <w:szCs w:val="18"/>
              </w:rPr>
            </w:pPr>
            <w:r w:rsidRPr="00055EB4">
              <w:rPr>
                <w:sz w:val="18"/>
                <w:szCs w:val="18"/>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055EB4" w:rsidRDefault="005E0337" w:rsidP="005E0337">
            <w:pPr>
              <w:spacing w:before="0"/>
              <w:jc w:val="left"/>
              <w:rPr>
                <w:sz w:val="18"/>
                <w:szCs w:val="18"/>
              </w:rPr>
            </w:pPr>
            <w:r w:rsidRPr="00055EB4">
              <w:rPr>
                <w:sz w:val="18"/>
                <w:szCs w:val="18"/>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055EB4" w:rsidRDefault="005E0337" w:rsidP="005E0337">
            <w:pPr>
              <w:spacing w:before="0"/>
              <w:jc w:val="left"/>
              <w:rPr>
                <w:sz w:val="18"/>
                <w:szCs w:val="18"/>
              </w:rPr>
            </w:pPr>
            <w:r w:rsidRPr="00055EB4">
              <w:rPr>
                <w:sz w:val="18"/>
                <w:szCs w:val="18"/>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055EB4" w:rsidRDefault="005E0337" w:rsidP="005E0337">
            <w:pPr>
              <w:spacing w:before="0"/>
              <w:jc w:val="left"/>
              <w:rPr>
                <w:sz w:val="18"/>
                <w:szCs w:val="18"/>
              </w:rPr>
            </w:pPr>
            <w:r w:rsidRPr="00055EB4">
              <w:rPr>
                <w:sz w:val="18"/>
                <w:szCs w:val="18"/>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175177EE" w:rsidR="005E0337" w:rsidRPr="00055EB4" w:rsidRDefault="00745D5D" w:rsidP="005E0337">
            <w:pPr>
              <w:spacing w:before="0"/>
              <w:jc w:val="left"/>
              <w:rPr>
                <w:sz w:val="18"/>
                <w:szCs w:val="18"/>
              </w:rPr>
            </w:pPr>
            <w:r w:rsidRPr="00055EB4">
              <w:rPr>
                <w:sz w:val="18"/>
                <w:szCs w:val="18"/>
              </w:rPr>
              <w:t>Y.-J. Chang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055EB4" w:rsidRDefault="00000000" w:rsidP="005E0337">
            <w:pPr>
              <w:spacing w:before="0"/>
              <w:jc w:val="center"/>
              <w:rPr>
                <w:sz w:val="18"/>
                <w:szCs w:val="18"/>
              </w:rPr>
            </w:pPr>
            <w:hyperlink r:id="rId925" w:history="1">
              <w:r w:rsidR="005E0337" w:rsidRPr="00055EB4">
                <w:rPr>
                  <w:color w:val="0000FF"/>
                  <w:sz w:val="18"/>
                  <w:szCs w:val="18"/>
                  <w:u w:val="single"/>
                </w:rPr>
                <w:t>JVET-AB0144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055EB4" w:rsidRDefault="005E0337" w:rsidP="005E0337">
            <w:pPr>
              <w:spacing w:before="0"/>
              <w:jc w:val="center"/>
              <w:rPr>
                <w:sz w:val="18"/>
                <w:szCs w:val="18"/>
              </w:rPr>
            </w:pPr>
            <w:r w:rsidRPr="00055EB4">
              <w:rPr>
                <w:sz w:val="18"/>
                <w:szCs w:val="18"/>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055EB4" w:rsidRDefault="005E0337" w:rsidP="005E0337">
            <w:pPr>
              <w:spacing w:before="0"/>
              <w:jc w:val="left"/>
              <w:rPr>
                <w:sz w:val="18"/>
                <w:szCs w:val="18"/>
              </w:rPr>
            </w:pPr>
            <w:r w:rsidRPr="00055EB4">
              <w:rPr>
                <w:sz w:val="18"/>
                <w:szCs w:val="18"/>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055EB4" w:rsidRDefault="005E0337" w:rsidP="005E0337">
            <w:pPr>
              <w:spacing w:before="0"/>
              <w:jc w:val="left"/>
              <w:rPr>
                <w:sz w:val="18"/>
                <w:szCs w:val="18"/>
              </w:rPr>
            </w:pPr>
            <w:r w:rsidRPr="00055EB4">
              <w:rPr>
                <w:sz w:val="18"/>
                <w:szCs w:val="18"/>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055EB4" w:rsidRDefault="005E0337" w:rsidP="005E0337">
            <w:pPr>
              <w:spacing w:before="0"/>
              <w:jc w:val="left"/>
              <w:rPr>
                <w:sz w:val="18"/>
                <w:szCs w:val="18"/>
              </w:rPr>
            </w:pPr>
            <w:r w:rsidRPr="00055EB4">
              <w:rPr>
                <w:sz w:val="18"/>
                <w:szCs w:val="18"/>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055EB4" w:rsidRDefault="005E0337" w:rsidP="005E0337">
            <w:pPr>
              <w:spacing w:before="0"/>
              <w:jc w:val="left"/>
              <w:rPr>
                <w:sz w:val="18"/>
                <w:szCs w:val="18"/>
              </w:rPr>
            </w:pPr>
            <w:r w:rsidRPr="00055EB4">
              <w:rPr>
                <w:sz w:val="18"/>
                <w:szCs w:val="18"/>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145E758"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FE5F35"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M. </w:t>
            </w:r>
            <w:proofErr w:type="spellStart"/>
            <w:r w:rsidRPr="00055EB4">
              <w:rPr>
                <w:sz w:val="18"/>
                <w:szCs w:val="18"/>
              </w:rPr>
              <w:t>Blestel</w:t>
            </w:r>
            <w:proofErr w:type="spellEnd"/>
            <w:r w:rsidRPr="00055EB4">
              <w:rPr>
                <w:sz w:val="18"/>
                <w:szCs w:val="18"/>
              </w:rPr>
              <w:t xml:space="preserve">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055EB4" w:rsidRDefault="00000000" w:rsidP="005E0337">
            <w:pPr>
              <w:spacing w:before="0"/>
              <w:jc w:val="center"/>
              <w:rPr>
                <w:sz w:val="18"/>
                <w:szCs w:val="18"/>
              </w:rPr>
            </w:pPr>
            <w:hyperlink r:id="rId926" w:history="1">
              <w:r w:rsidR="005E0337" w:rsidRPr="00055EB4">
                <w:rPr>
                  <w:color w:val="0000FF"/>
                  <w:sz w:val="18"/>
                  <w:szCs w:val="18"/>
                  <w:u w:val="single"/>
                </w:rPr>
                <w:t>JVET-AB0145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055EB4" w:rsidRDefault="005E0337" w:rsidP="005E0337">
            <w:pPr>
              <w:spacing w:before="0"/>
              <w:jc w:val="center"/>
              <w:rPr>
                <w:sz w:val="18"/>
                <w:szCs w:val="18"/>
              </w:rPr>
            </w:pPr>
            <w:r w:rsidRPr="00055EB4">
              <w:rPr>
                <w:sz w:val="18"/>
                <w:szCs w:val="18"/>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055EB4" w:rsidRDefault="005E0337" w:rsidP="005E0337">
            <w:pPr>
              <w:spacing w:before="0"/>
              <w:jc w:val="left"/>
              <w:rPr>
                <w:sz w:val="18"/>
                <w:szCs w:val="18"/>
              </w:rPr>
            </w:pPr>
            <w:r w:rsidRPr="00055EB4">
              <w:rPr>
                <w:sz w:val="18"/>
                <w:szCs w:val="18"/>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055EB4" w:rsidRDefault="005E0337" w:rsidP="005E0337">
            <w:pPr>
              <w:spacing w:before="0"/>
              <w:jc w:val="left"/>
              <w:rPr>
                <w:sz w:val="18"/>
                <w:szCs w:val="18"/>
              </w:rPr>
            </w:pPr>
            <w:r w:rsidRPr="00055EB4">
              <w:rPr>
                <w:sz w:val="18"/>
                <w:szCs w:val="18"/>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055EB4" w:rsidRDefault="005E0337" w:rsidP="005E0337">
            <w:pPr>
              <w:spacing w:before="0"/>
              <w:jc w:val="left"/>
              <w:rPr>
                <w:sz w:val="18"/>
                <w:szCs w:val="18"/>
              </w:rPr>
            </w:pPr>
            <w:r w:rsidRPr="00055EB4">
              <w:rPr>
                <w:sz w:val="18"/>
                <w:szCs w:val="18"/>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055EB4" w:rsidRDefault="005E0337" w:rsidP="005E0337">
            <w:pPr>
              <w:spacing w:before="0"/>
              <w:jc w:val="left"/>
              <w:rPr>
                <w:sz w:val="18"/>
                <w:szCs w:val="18"/>
              </w:rPr>
            </w:pPr>
            <w:r w:rsidRPr="00055EB4">
              <w:rPr>
                <w:sz w:val="18"/>
                <w:szCs w:val="18"/>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D4FC76A"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055EB4" w:rsidRDefault="00000000" w:rsidP="005E0337">
            <w:pPr>
              <w:spacing w:before="0"/>
              <w:jc w:val="center"/>
              <w:rPr>
                <w:sz w:val="18"/>
                <w:szCs w:val="18"/>
              </w:rPr>
            </w:pPr>
            <w:hyperlink r:id="rId927" w:history="1">
              <w:r w:rsidR="005E0337" w:rsidRPr="00055EB4">
                <w:rPr>
                  <w:color w:val="0000FF"/>
                  <w:sz w:val="18"/>
                  <w:szCs w:val="18"/>
                  <w:u w:val="single"/>
                </w:rPr>
                <w:t>JVET-AB0146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055EB4" w:rsidRDefault="005E0337" w:rsidP="005E0337">
            <w:pPr>
              <w:spacing w:before="0"/>
              <w:jc w:val="center"/>
              <w:rPr>
                <w:sz w:val="18"/>
                <w:szCs w:val="18"/>
              </w:rPr>
            </w:pPr>
            <w:r w:rsidRPr="00055EB4">
              <w:rPr>
                <w:sz w:val="18"/>
                <w:szCs w:val="18"/>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055EB4" w:rsidRDefault="005E0337" w:rsidP="005E0337">
            <w:pPr>
              <w:spacing w:before="0"/>
              <w:jc w:val="left"/>
              <w:rPr>
                <w:sz w:val="18"/>
                <w:szCs w:val="18"/>
              </w:rPr>
            </w:pPr>
            <w:r w:rsidRPr="00055EB4">
              <w:rPr>
                <w:sz w:val="18"/>
                <w:szCs w:val="18"/>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055EB4" w:rsidRDefault="005E0337" w:rsidP="005E0337">
            <w:pPr>
              <w:spacing w:before="0"/>
              <w:jc w:val="left"/>
              <w:rPr>
                <w:sz w:val="18"/>
                <w:szCs w:val="18"/>
              </w:rPr>
            </w:pPr>
            <w:r w:rsidRPr="00055EB4">
              <w:rPr>
                <w:sz w:val="18"/>
                <w:szCs w:val="18"/>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055EB4" w:rsidRDefault="005E0337" w:rsidP="005E0337">
            <w:pPr>
              <w:spacing w:before="0"/>
              <w:jc w:val="left"/>
              <w:rPr>
                <w:sz w:val="18"/>
                <w:szCs w:val="18"/>
              </w:rPr>
            </w:pPr>
            <w:r w:rsidRPr="00055EB4">
              <w:rPr>
                <w:sz w:val="18"/>
                <w:szCs w:val="18"/>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055EB4" w:rsidRDefault="005E0337" w:rsidP="005E0337">
            <w:pPr>
              <w:spacing w:before="0"/>
              <w:jc w:val="left"/>
              <w:rPr>
                <w:sz w:val="18"/>
                <w:szCs w:val="18"/>
              </w:rPr>
            </w:pP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26AE04CC"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055EB4" w:rsidRDefault="00000000" w:rsidP="005E0337">
            <w:pPr>
              <w:spacing w:before="0"/>
              <w:jc w:val="center"/>
              <w:rPr>
                <w:sz w:val="18"/>
                <w:szCs w:val="18"/>
              </w:rPr>
            </w:pPr>
            <w:hyperlink r:id="rId928" w:history="1">
              <w:r w:rsidR="005E0337" w:rsidRPr="00055EB4">
                <w:rPr>
                  <w:color w:val="0000FF"/>
                  <w:sz w:val="18"/>
                  <w:szCs w:val="18"/>
                  <w:u w:val="single"/>
                </w:rPr>
                <w:t>JVET-AB0147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055EB4" w:rsidRDefault="005E0337" w:rsidP="005E0337">
            <w:pPr>
              <w:spacing w:before="0"/>
              <w:jc w:val="center"/>
              <w:rPr>
                <w:sz w:val="18"/>
                <w:szCs w:val="18"/>
              </w:rPr>
            </w:pPr>
            <w:r w:rsidRPr="00055EB4">
              <w:rPr>
                <w:sz w:val="18"/>
                <w:szCs w:val="18"/>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055EB4" w:rsidRDefault="005E0337" w:rsidP="005E0337">
            <w:pPr>
              <w:spacing w:before="0"/>
              <w:jc w:val="left"/>
              <w:rPr>
                <w:sz w:val="18"/>
                <w:szCs w:val="18"/>
              </w:rPr>
            </w:pPr>
            <w:r w:rsidRPr="00055EB4">
              <w:rPr>
                <w:sz w:val="18"/>
                <w:szCs w:val="18"/>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055EB4" w:rsidRDefault="005E0337" w:rsidP="005E0337">
            <w:pPr>
              <w:spacing w:before="0"/>
              <w:jc w:val="left"/>
              <w:rPr>
                <w:sz w:val="18"/>
                <w:szCs w:val="18"/>
              </w:rPr>
            </w:pPr>
            <w:r w:rsidRPr="00055EB4">
              <w:rPr>
                <w:sz w:val="18"/>
                <w:szCs w:val="18"/>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055EB4" w:rsidRDefault="005E0337" w:rsidP="005E0337">
            <w:pPr>
              <w:spacing w:before="0"/>
              <w:jc w:val="left"/>
              <w:rPr>
                <w:sz w:val="18"/>
                <w:szCs w:val="18"/>
              </w:rPr>
            </w:pPr>
            <w:r w:rsidRPr="00055EB4">
              <w:rPr>
                <w:sz w:val="18"/>
                <w:szCs w:val="18"/>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055EB4" w:rsidRDefault="005E0337" w:rsidP="005E0337">
            <w:pPr>
              <w:spacing w:before="0"/>
              <w:jc w:val="left"/>
              <w:rPr>
                <w:sz w:val="18"/>
                <w:szCs w:val="18"/>
              </w:rPr>
            </w:pPr>
            <w:r w:rsidRPr="00055EB4">
              <w:rPr>
                <w:sz w:val="18"/>
                <w:szCs w:val="18"/>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3BAB4A46"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055EB4" w:rsidRDefault="00000000" w:rsidP="005E0337">
            <w:pPr>
              <w:spacing w:before="0"/>
              <w:jc w:val="center"/>
              <w:rPr>
                <w:sz w:val="18"/>
                <w:szCs w:val="18"/>
              </w:rPr>
            </w:pPr>
            <w:hyperlink r:id="rId929" w:history="1">
              <w:r w:rsidR="005E0337" w:rsidRPr="00055EB4">
                <w:rPr>
                  <w:color w:val="0000FF"/>
                  <w:sz w:val="18"/>
                  <w:szCs w:val="18"/>
                  <w:u w:val="single"/>
                </w:rPr>
                <w:t>JVET-AB0148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055EB4" w:rsidRDefault="005E0337" w:rsidP="005E0337">
            <w:pPr>
              <w:spacing w:before="0"/>
              <w:jc w:val="center"/>
              <w:rPr>
                <w:sz w:val="18"/>
                <w:szCs w:val="18"/>
              </w:rPr>
            </w:pPr>
            <w:r w:rsidRPr="00055EB4">
              <w:rPr>
                <w:sz w:val="18"/>
                <w:szCs w:val="18"/>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055EB4" w:rsidRDefault="005E0337" w:rsidP="005E0337">
            <w:pPr>
              <w:spacing w:before="0"/>
              <w:jc w:val="left"/>
              <w:rPr>
                <w:sz w:val="18"/>
                <w:szCs w:val="18"/>
              </w:rPr>
            </w:pPr>
            <w:r w:rsidRPr="00055EB4">
              <w:rPr>
                <w:sz w:val="18"/>
                <w:szCs w:val="18"/>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055EB4" w:rsidRDefault="005E0337" w:rsidP="005E0337">
            <w:pPr>
              <w:spacing w:before="0"/>
              <w:jc w:val="left"/>
              <w:rPr>
                <w:sz w:val="18"/>
                <w:szCs w:val="18"/>
              </w:rPr>
            </w:pPr>
            <w:r w:rsidRPr="00055EB4">
              <w:rPr>
                <w:sz w:val="18"/>
                <w:szCs w:val="18"/>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055EB4" w:rsidRDefault="005E0337" w:rsidP="005E0337">
            <w:pPr>
              <w:spacing w:before="0"/>
              <w:jc w:val="left"/>
              <w:rPr>
                <w:sz w:val="18"/>
                <w:szCs w:val="18"/>
              </w:rPr>
            </w:pPr>
            <w:r w:rsidRPr="00055EB4">
              <w:rPr>
                <w:sz w:val="18"/>
                <w:szCs w:val="18"/>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055EB4" w:rsidRDefault="005E0337" w:rsidP="005E0337">
            <w:pPr>
              <w:spacing w:before="0"/>
              <w:jc w:val="left"/>
              <w:rPr>
                <w:sz w:val="18"/>
                <w:szCs w:val="18"/>
              </w:rPr>
            </w:pPr>
            <w:r w:rsidRPr="00055EB4">
              <w:rPr>
                <w:sz w:val="18"/>
                <w:szCs w:val="18"/>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6E785F4A" w:rsidR="005E0337" w:rsidRPr="00055EB4" w:rsidRDefault="00745D5D" w:rsidP="005E0337">
            <w:pPr>
              <w:spacing w:before="0"/>
              <w:jc w:val="left"/>
              <w:rPr>
                <w:sz w:val="18"/>
                <w:szCs w:val="18"/>
              </w:rPr>
            </w:pP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055EB4" w:rsidRDefault="00000000" w:rsidP="005E0337">
            <w:pPr>
              <w:spacing w:before="0"/>
              <w:jc w:val="center"/>
              <w:rPr>
                <w:sz w:val="18"/>
                <w:szCs w:val="18"/>
              </w:rPr>
            </w:pPr>
            <w:hyperlink r:id="rId930" w:history="1">
              <w:r w:rsidR="005E0337" w:rsidRPr="00055EB4">
                <w:rPr>
                  <w:color w:val="0000FF"/>
                  <w:sz w:val="18"/>
                  <w:szCs w:val="18"/>
                  <w:u w:val="single"/>
                </w:rPr>
                <w:t>JVET-AB0149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055EB4" w:rsidRDefault="005E0337" w:rsidP="005E0337">
            <w:pPr>
              <w:spacing w:before="0"/>
              <w:jc w:val="center"/>
              <w:rPr>
                <w:sz w:val="18"/>
                <w:szCs w:val="18"/>
              </w:rPr>
            </w:pPr>
            <w:r w:rsidRPr="00055EB4">
              <w:rPr>
                <w:sz w:val="18"/>
                <w:szCs w:val="18"/>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055EB4" w:rsidRDefault="005E0337" w:rsidP="005E0337">
            <w:pPr>
              <w:spacing w:before="0"/>
              <w:jc w:val="left"/>
              <w:rPr>
                <w:sz w:val="18"/>
                <w:szCs w:val="18"/>
              </w:rPr>
            </w:pPr>
            <w:r w:rsidRPr="00055EB4">
              <w:rPr>
                <w:sz w:val="18"/>
                <w:szCs w:val="18"/>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055EB4" w:rsidRDefault="005E0337" w:rsidP="005E0337">
            <w:pPr>
              <w:spacing w:before="0"/>
              <w:jc w:val="left"/>
              <w:rPr>
                <w:sz w:val="18"/>
                <w:szCs w:val="18"/>
              </w:rPr>
            </w:pPr>
            <w:r w:rsidRPr="00055EB4">
              <w:rPr>
                <w:sz w:val="18"/>
                <w:szCs w:val="18"/>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055EB4" w:rsidRDefault="005E0337" w:rsidP="005E0337">
            <w:pPr>
              <w:spacing w:before="0"/>
              <w:jc w:val="left"/>
              <w:rPr>
                <w:sz w:val="18"/>
                <w:szCs w:val="18"/>
              </w:rPr>
            </w:pPr>
            <w:r w:rsidRPr="00055EB4">
              <w:rPr>
                <w:sz w:val="18"/>
                <w:szCs w:val="18"/>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055EB4" w:rsidRDefault="005E0337" w:rsidP="005E0337">
            <w:pPr>
              <w:spacing w:before="0"/>
              <w:jc w:val="left"/>
              <w:rPr>
                <w:sz w:val="18"/>
                <w:szCs w:val="18"/>
              </w:rPr>
            </w:pPr>
            <w:r w:rsidRPr="00055EB4">
              <w:rPr>
                <w:sz w:val="18"/>
                <w:szCs w:val="18"/>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7DB87F96" w:rsidR="005E0337" w:rsidRPr="00055EB4" w:rsidRDefault="00745D5D" w:rsidP="005E0337">
            <w:pPr>
              <w:spacing w:before="0"/>
              <w:jc w:val="left"/>
              <w:rPr>
                <w:sz w:val="18"/>
                <w:szCs w:val="18"/>
              </w:rPr>
            </w:pPr>
            <w:r w:rsidRPr="00055EB4">
              <w:rPr>
                <w:sz w:val="18"/>
                <w:szCs w:val="18"/>
              </w:rPr>
              <w:t>T.</w:t>
            </w:r>
            <w:r w:rsidR="00FE5F35" w:rsidRPr="00055EB4">
              <w:rPr>
                <w:sz w:val="18"/>
                <w:szCs w:val="18"/>
              </w:rPr>
              <w:t xml:space="preserve"> </w:t>
            </w:r>
            <w:r w:rsidRPr="00055EB4">
              <w:rPr>
                <w:sz w:val="18"/>
                <w:szCs w:val="18"/>
              </w:rPr>
              <w:t>Dumas</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Galpin</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055EB4" w:rsidRDefault="00000000" w:rsidP="005E0337">
            <w:pPr>
              <w:spacing w:before="0"/>
              <w:jc w:val="center"/>
              <w:rPr>
                <w:sz w:val="18"/>
                <w:szCs w:val="18"/>
              </w:rPr>
            </w:pPr>
            <w:hyperlink r:id="rId931" w:history="1">
              <w:r w:rsidR="005E0337" w:rsidRPr="00055EB4">
                <w:rPr>
                  <w:color w:val="0000FF"/>
                  <w:sz w:val="18"/>
                  <w:szCs w:val="18"/>
                  <w:u w:val="single"/>
                </w:rPr>
                <w:t>JVET-AB0150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055EB4" w:rsidRDefault="005E0337" w:rsidP="005E0337">
            <w:pPr>
              <w:spacing w:before="0"/>
              <w:jc w:val="center"/>
              <w:rPr>
                <w:sz w:val="18"/>
                <w:szCs w:val="18"/>
              </w:rPr>
            </w:pPr>
            <w:r w:rsidRPr="00055EB4">
              <w:rPr>
                <w:sz w:val="18"/>
                <w:szCs w:val="18"/>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055EB4" w:rsidRDefault="005E0337" w:rsidP="005E0337">
            <w:pPr>
              <w:spacing w:before="0"/>
              <w:jc w:val="left"/>
              <w:rPr>
                <w:sz w:val="18"/>
                <w:szCs w:val="18"/>
              </w:rPr>
            </w:pPr>
            <w:r w:rsidRPr="00055EB4">
              <w:rPr>
                <w:sz w:val="18"/>
                <w:szCs w:val="18"/>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055EB4" w:rsidRDefault="005E0337" w:rsidP="005E0337">
            <w:pPr>
              <w:spacing w:before="0"/>
              <w:jc w:val="left"/>
              <w:rPr>
                <w:sz w:val="18"/>
                <w:szCs w:val="18"/>
              </w:rPr>
            </w:pPr>
            <w:r w:rsidRPr="00055EB4">
              <w:rPr>
                <w:sz w:val="18"/>
                <w:szCs w:val="18"/>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055EB4" w:rsidRDefault="005E0337" w:rsidP="005E0337">
            <w:pPr>
              <w:spacing w:before="0"/>
              <w:jc w:val="left"/>
              <w:rPr>
                <w:sz w:val="18"/>
                <w:szCs w:val="18"/>
              </w:rPr>
            </w:pPr>
            <w:r w:rsidRPr="00055EB4">
              <w:rPr>
                <w:sz w:val="18"/>
                <w:szCs w:val="18"/>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055EB4" w:rsidRDefault="005E0337" w:rsidP="005E0337">
            <w:pPr>
              <w:spacing w:before="0"/>
              <w:jc w:val="left"/>
              <w:rPr>
                <w:sz w:val="18"/>
                <w:szCs w:val="18"/>
              </w:rPr>
            </w:pPr>
            <w:r w:rsidRPr="00055EB4">
              <w:rPr>
                <w:sz w:val="18"/>
                <w:szCs w:val="18"/>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3F56E75C" w:rsidR="005E0337" w:rsidRPr="00055EB4" w:rsidRDefault="00745D5D" w:rsidP="005E0337">
            <w:pPr>
              <w:spacing w:before="0"/>
              <w:jc w:val="left"/>
              <w:rPr>
                <w:sz w:val="18"/>
                <w:szCs w:val="18"/>
              </w:rPr>
            </w:pPr>
            <w:r w:rsidRPr="00055EB4">
              <w:rPr>
                <w:sz w:val="18"/>
                <w:szCs w:val="18"/>
              </w:rPr>
              <w:t>L.-F. Chen</w:t>
            </w:r>
            <w:r w:rsidR="00442BF8">
              <w:rPr>
                <w:sz w:val="18"/>
                <w:szCs w:val="18"/>
              </w:rPr>
              <w:br/>
            </w:r>
            <w:r w:rsidRPr="00055EB4">
              <w:rPr>
                <w:sz w:val="18"/>
                <w:szCs w:val="18"/>
              </w:rPr>
              <w:t>G. Li</w:t>
            </w:r>
            <w:r w:rsidR="00442BF8">
              <w:rPr>
                <w:sz w:val="18"/>
                <w:szCs w:val="18"/>
              </w:rPr>
              <w:br/>
            </w:r>
            <w:r w:rsidRPr="00055EB4">
              <w:rPr>
                <w:sz w:val="18"/>
                <w:szCs w:val="18"/>
              </w:rPr>
              <w:t>X. Xu</w:t>
            </w:r>
            <w:r w:rsidR="00442BF8">
              <w:rPr>
                <w:sz w:val="18"/>
                <w:szCs w:val="18"/>
              </w:rPr>
              <w:br/>
            </w:r>
            <w:r w:rsidRPr="00055EB4">
              <w:rPr>
                <w:sz w:val="18"/>
                <w:szCs w:val="18"/>
              </w:rPr>
              <w:t>X. Zhao</w:t>
            </w:r>
            <w:r w:rsidR="00442BF8">
              <w:rPr>
                <w:sz w:val="18"/>
                <w:szCs w:val="18"/>
              </w:rPr>
              <w:br/>
            </w:r>
            <w:r w:rsidRPr="00055EB4">
              <w:rPr>
                <w:sz w:val="18"/>
                <w:szCs w:val="18"/>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055EB4" w:rsidRDefault="00000000" w:rsidP="005E0337">
            <w:pPr>
              <w:spacing w:before="0"/>
              <w:jc w:val="center"/>
              <w:rPr>
                <w:sz w:val="18"/>
                <w:szCs w:val="18"/>
              </w:rPr>
            </w:pPr>
            <w:hyperlink r:id="rId932" w:history="1">
              <w:r w:rsidR="005E0337" w:rsidRPr="00055EB4">
                <w:rPr>
                  <w:color w:val="0000FF"/>
                  <w:sz w:val="18"/>
                  <w:szCs w:val="18"/>
                  <w:u w:val="single"/>
                </w:rPr>
                <w:t>JVET-AB0151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055EB4" w:rsidRDefault="005E0337" w:rsidP="005E0337">
            <w:pPr>
              <w:spacing w:before="0"/>
              <w:jc w:val="center"/>
              <w:rPr>
                <w:sz w:val="18"/>
                <w:szCs w:val="18"/>
              </w:rPr>
            </w:pPr>
            <w:r w:rsidRPr="00055EB4">
              <w:rPr>
                <w:sz w:val="18"/>
                <w:szCs w:val="18"/>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055EB4" w:rsidRDefault="005E0337" w:rsidP="005E0337">
            <w:pPr>
              <w:spacing w:before="0"/>
              <w:jc w:val="left"/>
              <w:rPr>
                <w:sz w:val="18"/>
                <w:szCs w:val="18"/>
              </w:rPr>
            </w:pPr>
            <w:r w:rsidRPr="00055EB4">
              <w:rPr>
                <w:sz w:val="18"/>
                <w:szCs w:val="18"/>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055EB4" w:rsidRDefault="005E0337" w:rsidP="005E0337">
            <w:pPr>
              <w:spacing w:before="0"/>
              <w:jc w:val="left"/>
              <w:rPr>
                <w:sz w:val="18"/>
                <w:szCs w:val="18"/>
              </w:rPr>
            </w:pPr>
            <w:r w:rsidRPr="00055EB4">
              <w:rPr>
                <w:sz w:val="18"/>
                <w:szCs w:val="18"/>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055EB4" w:rsidRDefault="005E0337" w:rsidP="005E0337">
            <w:pPr>
              <w:spacing w:before="0"/>
              <w:jc w:val="left"/>
              <w:rPr>
                <w:sz w:val="18"/>
                <w:szCs w:val="18"/>
              </w:rPr>
            </w:pPr>
            <w:r w:rsidRPr="00055EB4">
              <w:rPr>
                <w:sz w:val="18"/>
                <w:szCs w:val="18"/>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055EB4" w:rsidRDefault="005E0337" w:rsidP="005E0337">
            <w:pPr>
              <w:spacing w:before="0"/>
              <w:jc w:val="left"/>
              <w:rPr>
                <w:sz w:val="18"/>
                <w:szCs w:val="18"/>
              </w:rPr>
            </w:pPr>
            <w:r w:rsidRPr="00055EB4">
              <w:rPr>
                <w:sz w:val="18"/>
                <w:szCs w:val="18"/>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7FBEAC25" w:rsidR="005E0337" w:rsidRPr="00055EB4" w:rsidRDefault="00745D5D" w:rsidP="005E0337">
            <w:pPr>
              <w:spacing w:before="0"/>
              <w:jc w:val="left"/>
              <w:rPr>
                <w:sz w:val="18"/>
                <w:szCs w:val="18"/>
              </w:rPr>
            </w:pPr>
            <w:r w:rsidRPr="00055EB4">
              <w:rPr>
                <w:sz w:val="18"/>
                <w:szCs w:val="18"/>
              </w:rPr>
              <w:t>K. Cui</w:t>
            </w:r>
            <w:r w:rsidR="00442BF8">
              <w:rPr>
                <w:sz w:val="18"/>
                <w:szCs w:val="18"/>
              </w:rPr>
              <w:br/>
            </w:r>
            <w:r w:rsidR="005E0337" w:rsidRPr="00055EB4">
              <w:rPr>
                <w:sz w:val="18"/>
                <w:szCs w:val="18"/>
              </w:rPr>
              <w:t>C. S. Coban</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H. Huang</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005E0337" w:rsidRPr="00055EB4">
              <w:rPr>
                <w:sz w:val="18"/>
                <w:szCs w:val="18"/>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055EB4" w:rsidRDefault="00000000" w:rsidP="005E0337">
            <w:pPr>
              <w:spacing w:before="0"/>
              <w:jc w:val="center"/>
              <w:rPr>
                <w:sz w:val="18"/>
                <w:szCs w:val="18"/>
              </w:rPr>
            </w:pPr>
            <w:hyperlink r:id="rId933" w:history="1">
              <w:r w:rsidR="005E0337" w:rsidRPr="00055EB4">
                <w:rPr>
                  <w:color w:val="0000FF"/>
                  <w:sz w:val="18"/>
                  <w:szCs w:val="18"/>
                  <w:u w:val="single"/>
                </w:rPr>
                <w:t>JVET-AB0152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055EB4" w:rsidRDefault="005E0337" w:rsidP="005E0337">
            <w:pPr>
              <w:spacing w:before="0"/>
              <w:jc w:val="center"/>
              <w:rPr>
                <w:sz w:val="18"/>
                <w:szCs w:val="18"/>
              </w:rPr>
            </w:pPr>
            <w:r w:rsidRPr="00055EB4">
              <w:rPr>
                <w:sz w:val="18"/>
                <w:szCs w:val="18"/>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055EB4" w:rsidRDefault="005E0337" w:rsidP="005E0337">
            <w:pPr>
              <w:spacing w:before="0"/>
              <w:jc w:val="left"/>
              <w:rPr>
                <w:sz w:val="18"/>
                <w:szCs w:val="18"/>
              </w:rPr>
            </w:pPr>
            <w:r w:rsidRPr="00055EB4">
              <w:rPr>
                <w:sz w:val="18"/>
                <w:szCs w:val="18"/>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055EB4" w:rsidRDefault="005E0337" w:rsidP="005E0337">
            <w:pPr>
              <w:spacing w:before="0"/>
              <w:jc w:val="left"/>
              <w:rPr>
                <w:sz w:val="18"/>
                <w:szCs w:val="18"/>
              </w:rPr>
            </w:pPr>
            <w:r w:rsidRPr="00055EB4">
              <w:rPr>
                <w:sz w:val="18"/>
                <w:szCs w:val="18"/>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055EB4" w:rsidRDefault="005E0337" w:rsidP="005E0337">
            <w:pPr>
              <w:spacing w:before="0"/>
              <w:jc w:val="left"/>
              <w:rPr>
                <w:sz w:val="18"/>
                <w:szCs w:val="18"/>
              </w:rPr>
            </w:pPr>
            <w:r w:rsidRPr="00055EB4">
              <w:rPr>
                <w:sz w:val="18"/>
                <w:szCs w:val="18"/>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055EB4" w:rsidRDefault="005E0337" w:rsidP="005E0337">
            <w:pPr>
              <w:spacing w:before="0"/>
              <w:jc w:val="left"/>
              <w:rPr>
                <w:sz w:val="18"/>
                <w:szCs w:val="18"/>
              </w:rPr>
            </w:pPr>
            <w:r w:rsidRPr="00055EB4">
              <w:rPr>
                <w:sz w:val="18"/>
                <w:szCs w:val="18"/>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7D0E1D66" w:rsidR="005E0337" w:rsidRPr="00055EB4" w:rsidRDefault="00745D5D" w:rsidP="005E0337">
            <w:pPr>
              <w:spacing w:before="0"/>
              <w:jc w:val="left"/>
              <w:rPr>
                <w:sz w:val="18"/>
                <w:szCs w:val="18"/>
              </w:rPr>
            </w:pP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055EB4" w:rsidRDefault="00000000" w:rsidP="005E0337">
            <w:pPr>
              <w:spacing w:before="0"/>
              <w:jc w:val="center"/>
              <w:rPr>
                <w:sz w:val="18"/>
                <w:szCs w:val="18"/>
              </w:rPr>
            </w:pPr>
            <w:hyperlink r:id="rId934" w:history="1">
              <w:r w:rsidR="005E0337" w:rsidRPr="00055EB4">
                <w:rPr>
                  <w:color w:val="0000FF"/>
                  <w:sz w:val="18"/>
                  <w:szCs w:val="18"/>
                  <w:u w:val="single"/>
                </w:rPr>
                <w:t>JVET-AB0153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055EB4" w:rsidRDefault="005E0337" w:rsidP="005E0337">
            <w:pPr>
              <w:spacing w:before="0"/>
              <w:jc w:val="center"/>
              <w:rPr>
                <w:sz w:val="18"/>
                <w:szCs w:val="18"/>
              </w:rPr>
            </w:pPr>
            <w:r w:rsidRPr="00055EB4">
              <w:rPr>
                <w:sz w:val="18"/>
                <w:szCs w:val="18"/>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055EB4" w:rsidRDefault="005E0337" w:rsidP="005E0337">
            <w:pPr>
              <w:spacing w:before="0"/>
              <w:jc w:val="left"/>
              <w:rPr>
                <w:sz w:val="18"/>
                <w:szCs w:val="18"/>
              </w:rPr>
            </w:pPr>
            <w:r w:rsidRPr="00055EB4">
              <w:rPr>
                <w:sz w:val="18"/>
                <w:szCs w:val="18"/>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055EB4" w:rsidRDefault="005E0337" w:rsidP="005E0337">
            <w:pPr>
              <w:spacing w:before="0"/>
              <w:jc w:val="left"/>
              <w:rPr>
                <w:sz w:val="18"/>
                <w:szCs w:val="18"/>
              </w:rPr>
            </w:pPr>
            <w:r w:rsidRPr="00055EB4">
              <w:rPr>
                <w:sz w:val="18"/>
                <w:szCs w:val="18"/>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055EB4" w:rsidRDefault="005E0337" w:rsidP="005E0337">
            <w:pPr>
              <w:spacing w:before="0"/>
              <w:jc w:val="left"/>
              <w:rPr>
                <w:sz w:val="18"/>
                <w:szCs w:val="18"/>
              </w:rPr>
            </w:pPr>
            <w:r w:rsidRPr="00055EB4">
              <w:rPr>
                <w:sz w:val="18"/>
                <w:szCs w:val="18"/>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055EB4" w:rsidRDefault="005E0337" w:rsidP="005E0337">
            <w:pPr>
              <w:spacing w:before="0"/>
              <w:jc w:val="left"/>
              <w:rPr>
                <w:sz w:val="18"/>
                <w:szCs w:val="18"/>
              </w:rPr>
            </w:pPr>
            <w:r w:rsidRPr="00055EB4">
              <w:rPr>
                <w:sz w:val="18"/>
                <w:szCs w:val="18"/>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0685880" w:rsidR="005E0337" w:rsidRPr="00055EB4" w:rsidRDefault="00745D5D" w:rsidP="005E0337">
            <w:pPr>
              <w:spacing w:before="0"/>
              <w:jc w:val="left"/>
              <w:rPr>
                <w:sz w:val="18"/>
                <w:szCs w:val="18"/>
              </w:rPr>
            </w:pPr>
            <w:r w:rsidRPr="00055EB4">
              <w:rPr>
                <w:sz w:val="18"/>
                <w:szCs w:val="18"/>
              </w:rPr>
              <w:t>K. Sato</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w:t>
            </w:r>
            <w:r w:rsidR="00FE5F35" w:rsidRPr="00055EB4">
              <w:rPr>
                <w:sz w:val="18"/>
                <w:szCs w:val="18"/>
              </w:rPr>
              <w:t xml:space="preserve"> </w:t>
            </w:r>
            <w:r w:rsidRPr="00055EB4">
              <w:rPr>
                <w:sz w:val="18"/>
                <w:szCs w:val="18"/>
              </w:rPr>
              <w:t>Wang</w:t>
            </w:r>
            <w:r w:rsidR="00FE5F35" w:rsidRPr="00055EB4">
              <w:rPr>
                <w:sz w:val="18"/>
                <w:szCs w:val="18"/>
              </w:rPr>
              <w:t xml:space="preserve"> </w:t>
            </w:r>
            <w:r w:rsidRPr="00055EB4">
              <w:rPr>
                <w:sz w:val="18"/>
                <w:szCs w:val="18"/>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055EB4" w:rsidRDefault="00000000" w:rsidP="005E0337">
            <w:pPr>
              <w:spacing w:before="0"/>
              <w:jc w:val="center"/>
              <w:rPr>
                <w:sz w:val="18"/>
                <w:szCs w:val="18"/>
              </w:rPr>
            </w:pPr>
            <w:hyperlink r:id="rId935" w:history="1">
              <w:r w:rsidR="005E0337" w:rsidRPr="00055EB4">
                <w:rPr>
                  <w:color w:val="0000FF"/>
                  <w:sz w:val="18"/>
                  <w:szCs w:val="18"/>
                  <w:u w:val="single"/>
                </w:rPr>
                <w:t>JVET-AB0154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055EB4" w:rsidRDefault="005E0337" w:rsidP="005E0337">
            <w:pPr>
              <w:spacing w:before="0"/>
              <w:jc w:val="center"/>
              <w:rPr>
                <w:sz w:val="18"/>
                <w:szCs w:val="18"/>
              </w:rPr>
            </w:pPr>
            <w:r w:rsidRPr="00055EB4">
              <w:rPr>
                <w:sz w:val="18"/>
                <w:szCs w:val="18"/>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055EB4" w:rsidRDefault="005E0337" w:rsidP="005E0337">
            <w:pPr>
              <w:spacing w:before="0"/>
              <w:jc w:val="left"/>
              <w:rPr>
                <w:sz w:val="18"/>
                <w:szCs w:val="18"/>
              </w:rPr>
            </w:pPr>
            <w:r w:rsidRPr="00055EB4">
              <w:rPr>
                <w:sz w:val="18"/>
                <w:szCs w:val="18"/>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055EB4" w:rsidRDefault="005E0337" w:rsidP="005E0337">
            <w:pPr>
              <w:spacing w:before="0"/>
              <w:jc w:val="left"/>
              <w:rPr>
                <w:sz w:val="18"/>
                <w:szCs w:val="18"/>
              </w:rPr>
            </w:pPr>
            <w:r w:rsidRPr="00055EB4">
              <w:rPr>
                <w:sz w:val="18"/>
                <w:szCs w:val="18"/>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055EB4" w:rsidRDefault="005E0337" w:rsidP="005E0337">
            <w:pPr>
              <w:spacing w:before="0"/>
              <w:jc w:val="left"/>
              <w:rPr>
                <w:sz w:val="18"/>
                <w:szCs w:val="18"/>
              </w:rPr>
            </w:pPr>
            <w:r w:rsidRPr="00055EB4">
              <w:rPr>
                <w:sz w:val="18"/>
                <w:szCs w:val="18"/>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055EB4" w:rsidRDefault="005E0337" w:rsidP="005E0337">
            <w:pPr>
              <w:spacing w:before="0"/>
              <w:jc w:val="left"/>
              <w:rPr>
                <w:sz w:val="18"/>
                <w:szCs w:val="18"/>
              </w:rPr>
            </w:pPr>
            <w:r w:rsidRPr="00055EB4">
              <w:rPr>
                <w:sz w:val="18"/>
                <w:szCs w:val="18"/>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606482D7"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055EB4" w:rsidRDefault="00000000" w:rsidP="005E0337">
            <w:pPr>
              <w:spacing w:before="0"/>
              <w:jc w:val="center"/>
              <w:rPr>
                <w:sz w:val="18"/>
                <w:szCs w:val="18"/>
              </w:rPr>
            </w:pPr>
            <w:hyperlink r:id="rId936" w:history="1">
              <w:r w:rsidR="005E0337" w:rsidRPr="00055EB4">
                <w:rPr>
                  <w:color w:val="0000FF"/>
                  <w:sz w:val="18"/>
                  <w:szCs w:val="18"/>
                  <w:u w:val="single"/>
                </w:rPr>
                <w:t>JVET-AB0155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055EB4" w:rsidRDefault="005E0337" w:rsidP="005E0337">
            <w:pPr>
              <w:spacing w:before="0"/>
              <w:jc w:val="center"/>
              <w:rPr>
                <w:sz w:val="18"/>
                <w:szCs w:val="18"/>
              </w:rPr>
            </w:pPr>
            <w:r w:rsidRPr="00055EB4">
              <w:rPr>
                <w:sz w:val="18"/>
                <w:szCs w:val="18"/>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055EB4" w:rsidRDefault="005E0337" w:rsidP="005E0337">
            <w:pPr>
              <w:spacing w:before="0"/>
              <w:jc w:val="left"/>
              <w:rPr>
                <w:sz w:val="18"/>
                <w:szCs w:val="18"/>
              </w:rPr>
            </w:pPr>
            <w:r w:rsidRPr="00055EB4">
              <w:rPr>
                <w:sz w:val="18"/>
                <w:szCs w:val="18"/>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055EB4" w:rsidRDefault="005E0337" w:rsidP="005E0337">
            <w:pPr>
              <w:spacing w:before="0"/>
              <w:jc w:val="left"/>
              <w:rPr>
                <w:sz w:val="18"/>
                <w:szCs w:val="18"/>
              </w:rPr>
            </w:pPr>
            <w:r w:rsidRPr="00055EB4">
              <w:rPr>
                <w:sz w:val="18"/>
                <w:szCs w:val="18"/>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055EB4" w:rsidRDefault="005E0337" w:rsidP="005E0337">
            <w:pPr>
              <w:spacing w:before="0"/>
              <w:jc w:val="left"/>
              <w:rPr>
                <w:sz w:val="18"/>
                <w:szCs w:val="18"/>
              </w:rPr>
            </w:pPr>
            <w:r w:rsidRPr="00055EB4">
              <w:rPr>
                <w:sz w:val="18"/>
                <w:szCs w:val="18"/>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055EB4" w:rsidRDefault="005E0337" w:rsidP="005E0337">
            <w:pPr>
              <w:spacing w:before="0"/>
              <w:jc w:val="left"/>
              <w:rPr>
                <w:sz w:val="18"/>
                <w:szCs w:val="18"/>
              </w:rPr>
            </w:pPr>
            <w:r w:rsidRPr="00055EB4">
              <w:rPr>
                <w:sz w:val="18"/>
                <w:szCs w:val="18"/>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1F06B3F9"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005E0337" w:rsidRPr="00055EB4">
              <w:rPr>
                <w:sz w:val="18"/>
                <w:szCs w:val="18"/>
              </w:rPr>
              <w:t>A.</w:t>
            </w:r>
            <w:r w:rsidR="00FE5F35" w:rsidRPr="00055EB4">
              <w:rPr>
                <w:sz w:val="18"/>
                <w:szCs w:val="18"/>
              </w:rPr>
              <w:t xml:space="preserve"> </w:t>
            </w:r>
            <w:r w:rsidR="005E0337" w:rsidRPr="00055EB4">
              <w:rPr>
                <w:sz w:val="18"/>
                <w:szCs w:val="18"/>
              </w:rPr>
              <w:t>Natesan</w:t>
            </w:r>
            <w:r w:rsidR="00442BF8">
              <w:rPr>
                <w:sz w:val="18"/>
                <w:szCs w:val="18"/>
              </w:rPr>
              <w:br/>
            </w: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Jeeva Raj Arumugam</w:t>
            </w:r>
            <w:r w:rsidR="00442BF8">
              <w:rPr>
                <w:sz w:val="18"/>
                <w:szCs w:val="18"/>
              </w:rPr>
              <w:br/>
            </w:r>
            <w:r w:rsidR="005E0337" w:rsidRPr="00055EB4">
              <w:rPr>
                <w:sz w:val="18"/>
                <w:szCs w:val="18"/>
              </w:rPr>
              <w:t xml:space="preserve">Vaibhav </w:t>
            </w:r>
            <w:proofErr w:type="spellStart"/>
            <w:r w:rsidR="005E0337" w:rsidRPr="00055EB4">
              <w:rPr>
                <w:sz w:val="18"/>
                <w:szCs w:val="18"/>
              </w:rPr>
              <w:t>Valvaiker</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Pr="00055EB4">
              <w:rPr>
                <w:sz w:val="18"/>
                <w:szCs w:val="18"/>
              </w:rPr>
              <w:t>T. Lu</w:t>
            </w:r>
            <w:r w:rsidR="00442BF8">
              <w:rPr>
                <w:sz w:val="18"/>
                <w:szCs w:val="18"/>
              </w:rPr>
              <w:br/>
            </w:r>
            <w:r w:rsidR="005E0337" w:rsidRPr="00055EB4">
              <w:rPr>
                <w:sz w:val="18"/>
                <w:szCs w:val="18"/>
              </w:rPr>
              <w:t>F. Pu</w:t>
            </w:r>
            <w:r w:rsidR="00442BF8">
              <w:rPr>
                <w:sz w:val="18"/>
                <w:szCs w:val="18"/>
              </w:rPr>
              <w:br/>
            </w:r>
            <w:r w:rsidR="005E0337" w:rsidRPr="00055EB4">
              <w:rPr>
                <w:sz w:val="18"/>
                <w:szCs w:val="18"/>
              </w:rPr>
              <w:t>P. Yin</w:t>
            </w:r>
            <w:r w:rsidR="00442BF8">
              <w:rPr>
                <w:sz w:val="18"/>
                <w:szCs w:val="18"/>
              </w:rPr>
              <w:br/>
            </w:r>
            <w:r w:rsidR="005E0337" w:rsidRPr="00055EB4">
              <w:rPr>
                <w:sz w:val="18"/>
                <w:szCs w:val="18"/>
              </w:rPr>
              <w:t>S. McCarthy (Dolby)</w:t>
            </w:r>
            <w:r w:rsidR="00442BF8">
              <w:rPr>
                <w:sz w:val="18"/>
                <w:szCs w:val="18"/>
              </w:rPr>
              <w:br/>
            </w: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 xml:space="preserve">A. Robert K. </w:t>
            </w:r>
            <w:proofErr w:type="spellStart"/>
            <w:r w:rsidR="005E0337" w:rsidRPr="00055EB4">
              <w:rPr>
                <w:sz w:val="18"/>
                <w:szCs w:val="18"/>
              </w:rPr>
              <w:t>Reuz</w:t>
            </w:r>
            <w:r w:rsidR="00A214AD" w:rsidRPr="00055EB4">
              <w:rPr>
                <w:sz w:val="18"/>
                <w:szCs w:val="18"/>
              </w:rPr>
              <w:t>é</w:t>
            </w:r>
            <w:proofErr w:type="spellEnd"/>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055EB4" w:rsidRDefault="00000000" w:rsidP="005E0337">
            <w:pPr>
              <w:spacing w:before="0"/>
              <w:jc w:val="center"/>
              <w:rPr>
                <w:sz w:val="18"/>
                <w:szCs w:val="18"/>
              </w:rPr>
            </w:pPr>
            <w:hyperlink r:id="rId937" w:history="1">
              <w:r w:rsidR="005E0337" w:rsidRPr="00055EB4">
                <w:rPr>
                  <w:color w:val="0000FF"/>
                  <w:sz w:val="18"/>
                  <w:szCs w:val="18"/>
                  <w:u w:val="single"/>
                </w:rPr>
                <w:t>JVET-AB0156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055EB4" w:rsidRDefault="005E0337" w:rsidP="005E0337">
            <w:pPr>
              <w:spacing w:before="0"/>
              <w:jc w:val="center"/>
              <w:rPr>
                <w:sz w:val="18"/>
                <w:szCs w:val="18"/>
              </w:rPr>
            </w:pPr>
            <w:r w:rsidRPr="00055EB4">
              <w:rPr>
                <w:sz w:val="18"/>
                <w:szCs w:val="18"/>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055EB4" w:rsidRDefault="005E0337" w:rsidP="005E0337">
            <w:pPr>
              <w:spacing w:before="0"/>
              <w:jc w:val="left"/>
              <w:rPr>
                <w:sz w:val="18"/>
                <w:szCs w:val="18"/>
              </w:rPr>
            </w:pPr>
            <w:r w:rsidRPr="00055EB4">
              <w:rPr>
                <w:sz w:val="18"/>
                <w:szCs w:val="18"/>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055EB4" w:rsidRDefault="005E0337" w:rsidP="005E0337">
            <w:pPr>
              <w:spacing w:before="0"/>
              <w:jc w:val="left"/>
              <w:rPr>
                <w:sz w:val="18"/>
                <w:szCs w:val="18"/>
              </w:rPr>
            </w:pPr>
            <w:r w:rsidRPr="00055EB4">
              <w:rPr>
                <w:sz w:val="18"/>
                <w:szCs w:val="18"/>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055EB4" w:rsidRDefault="005E0337" w:rsidP="005E0337">
            <w:pPr>
              <w:spacing w:before="0"/>
              <w:jc w:val="left"/>
              <w:rPr>
                <w:sz w:val="18"/>
                <w:szCs w:val="18"/>
              </w:rPr>
            </w:pPr>
            <w:r w:rsidRPr="00055EB4">
              <w:rPr>
                <w:sz w:val="18"/>
                <w:szCs w:val="18"/>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055EB4" w:rsidRDefault="005E0337" w:rsidP="005E0337">
            <w:pPr>
              <w:spacing w:before="0"/>
              <w:jc w:val="left"/>
              <w:rPr>
                <w:sz w:val="18"/>
                <w:szCs w:val="18"/>
              </w:rPr>
            </w:pPr>
            <w:r w:rsidRPr="00055EB4">
              <w:rPr>
                <w:sz w:val="18"/>
                <w:szCs w:val="18"/>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3FD7DC6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055EB4" w:rsidRDefault="00000000" w:rsidP="005E0337">
            <w:pPr>
              <w:spacing w:before="0"/>
              <w:jc w:val="center"/>
              <w:rPr>
                <w:sz w:val="18"/>
                <w:szCs w:val="18"/>
              </w:rPr>
            </w:pPr>
            <w:hyperlink r:id="rId938" w:history="1">
              <w:r w:rsidR="005E0337" w:rsidRPr="00055EB4">
                <w:rPr>
                  <w:color w:val="0000FF"/>
                  <w:sz w:val="18"/>
                  <w:szCs w:val="18"/>
                  <w:u w:val="single"/>
                </w:rPr>
                <w:t>JVET-AB0157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055EB4" w:rsidRDefault="005E0337" w:rsidP="005E0337">
            <w:pPr>
              <w:spacing w:before="0"/>
              <w:jc w:val="center"/>
              <w:rPr>
                <w:sz w:val="18"/>
                <w:szCs w:val="18"/>
              </w:rPr>
            </w:pPr>
            <w:r w:rsidRPr="00055EB4">
              <w:rPr>
                <w:sz w:val="18"/>
                <w:szCs w:val="18"/>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055EB4" w:rsidRDefault="005E0337" w:rsidP="005E0337">
            <w:pPr>
              <w:spacing w:before="0"/>
              <w:jc w:val="left"/>
              <w:rPr>
                <w:sz w:val="18"/>
                <w:szCs w:val="18"/>
              </w:rPr>
            </w:pPr>
            <w:r w:rsidRPr="00055EB4">
              <w:rPr>
                <w:sz w:val="18"/>
                <w:szCs w:val="18"/>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055EB4" w:rsidRDefault="005E0337" w:rsidP="005E0337">
            <w:pPr>
              <w:spacing w:before="0"/>
              <w:jc w:val="left"/>
              <w:rPr>
                <w:sz w:val="18"/>
                <w:szCs w:val="18"/>
              </w:rPr>
            </w:pPr>
            <w:r w:rsidRPr="00055EB4">
              <w:rPr>
                <w:sz w:val="18"/>
                <w:szCs w:val="18"/>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055EB4" w:rsidRDefault="005E0337" w:rsidP="005E0337">
            <w:pPr>
              <w:spacing w:before="0"/>
              <w:jc w:val="left"/>
              <w:rPr>
                <w:sz w:val="18"/>
                <w:szCs w:val="18"/>
              </w:rPr>
            </w:pPr>
            <w:r w:rsidRPr="00055EB4">
              <w:rPr>
                <w:sz w:val="18"/>
                <w:szCs w:val="18"/>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055EB4" w:rsidRDefault="005E0337" w:rsidP="005E0337">
            <w:pPr>
              <w:spacing w:before="0"/>
              <w:jc w:val="left"/>
              <w:rPr>
                <w:sz w:val="18"/>
                <w:szCs w:val="18"/>
              </w:rPr>
            </w:pPr>
            <w:r w:rsidRPr="00055EB4">
              <w:rPr>
                <w:sz w:val="18"/>
                <w:szCs w:val="18"/>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3A1AD44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B. Ray</w:t>
            </w:r>
            <w:r w:rsidR="00442BF8">
              <w:rPr>
                <w:sz w:val="18"/>
                <w:szCs w:val="18"/>
              </w:rPr>
              <w:br/>
            </w:r>
            <w:r w:rsidRPr="00055EB4">
              <w:rPr>
                <w:sz w:val="18"/>
                <w:szCs w:val="18"/>
              </w:rPr>
              <w:t xml:space="preserve">M. </w:t>
            </w:r>
            <w:proofErr w:type="spellStart"/>
            <w:r w:rsidRPr="00055EB4">
              <w:rPr>
                <w:sz w:val="18"/>
                <w:szCs w:val="18"/>
              </w:rPr>
              <w:t>Karczewicz</w:t>
            </w:r>
            <w:proofErr w:type="spellEnd"/>
            <w:r w:rsidR="00FE5F35" w:rsidRPr="00055EB4">
              <w:rPr>
                <w:sz w:val="18"/>
                <w:szCs w:val="18"/>
              </w:rPr>
              <w:t xml:space="preserve"> </w:t>
            </w:r>
            <w:r w:rsidRPr="00055EB4">
              <w:rPr>
                <w:sz w:val="18"/>
                <w:szCs w:val="18"/>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055EB4" w:rsidRDefault="00000000" w:rsidP="005E0337">
            <w:pPr>
              <w:spacing w:before="0"/>
              <w:jc w:val="center"/>
              <w:rPr>
                <w:sz w:val="18"/>
                <w:szCs w:val="18"/>
              </w:rPr>
            </w:pPr>
            <w:hyperlink r:id="rId939" w:history="1">
              <w:r w:rsidR="005E0337" w:rsidRPr="00055EB4">
                <w:rPr>
                  <w:color w:val="0000FF"/>
                  <w:sz w:val="18"/>
                  <w:szCs w:val="18"/>
                  <w:u w:val="single"/>
                </w:rPr>
                <w:t>JVET-AB0158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055EB4" w:rsidRDefault="005E0337" w:rsidP="005E0337">
            <w:pPr>
              <w:spacing w:before="0"/>
              <w:jc w:val="center"/>
              <w:rPr>
                <w:sz w:val="18"/>
                <w:szCs w:val="18"/>
              </w:rPr>
            </w:pPr>
            <w:r w:rsidRPr="00055EB4">
              <w:rPr>
                <w:sz w:val="18"/>
                <w:szCs w:val="18"/>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055EB4" w:rsidRDefault="005E0337" w:rsidP="005E0337">
            <w:pPr>
              <w:spacing w:before="0"/>
              <w:jc w:val="left"/>
              <w:rPr>
                <w:sz w:val="18"/>
                <w:szCs w:val="18"/>
              </w:rPr>
            </w:pPr>
            <w:r w:rsidRPr="00055EB4">
              <w:rPr>
                <w:sz w:val="18"/>
                <w:szCs w:val="18"/>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055EB4" w:rsidRDefault="005E0337" w:rsidP="005E0337">
            <w:pPr>
              <w:spacing w:before="0"/>
              <w:jc w:val="left"/>
              <w:rPr>
                <w:sz w:val="18"/>
                <w:szCs w:val="18"/>
              </w:rPr>
            </w:pPr>
            <w:r w:rsidRPr="00055EB4">
              <w:rPr>
                <w:sz w:val="18"/>
                <w:szCs w:val="18"/>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055EB4" w:rsidRDefault="005E0337" w:rsidP="005E0337">
            <w:pPr>
              <w:spacing w:before="0"/>
              <w:jc w:val="left"/>
              <w:rPr>
                <w:sz w:val="18"/>
                <w:szCs w:val="18"/>
              </w:rPr>
            </w:pPr>
            <w:r w:rsidRPr="00055EB4">
              <w:rPr>
                <w:sz w:val="18"/>
                <w:szCs w:val="18"/>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055EB4" w:rsidRDefault="005E0337" w:rsidP="005E0337">
            <w:pPr>
              <w:spacing w:before="0"/>
              <w:jc w:val="left"/>
              <w:rPr>
                <w:sz w:val="18"/>
                <w:szCs w:val="18"/>
              </w:rPr>
            </w:pPr>
            <w:r w:rsidRPr="00055EB4">
              <w:rPr>
                <w:sz w:val="18"/>
                <w:szCs w:val="18"/>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BEA2F14"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055EB4" w:rsidRDefault="00000000" w:rsidP="005E0337">
            <w:pPr>
              <w:spacing w:before="0"/>
              <w:jc w:val="center"/>
              <w:rPr>
                <w:sz w:val="18"/>
                <w:szCs w:val="18"/>
              </w:rPr>
            </w:pPr>
            <w:hyperlink r:id="rId940" w:history="1">
              <w:r w:rsidR="005E0337" w:rsidRPr="00055EB4">
                <w:rPr>
                  <w:color w:val="0000FF"/>
                  <w:sz w:val="18"/>
                  <w:szCs w:val="18"/>
                  <w:u w:val="single"/>
                </w:rPr>
                <w:t>JVET-AB0159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055EB4" w:rsidRDefault="005E0337" w:rsidP="005E0337">
            <w:pPr>
              <w:spacing w:before="0"/>
              <w:jc w:val="center"/>
              <w:rPr>
                <w:sz w:val="18"/>
                <w:szCs w:val="18"/>
              </w:rPr>
            </w:pPr>
            <w:r w:rsidRPr="00055EB4">
              <w:rPr>
                <w:sz w:val="18"/>
                <w:szCs w:val="18"/>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055EB4" w:rsidRDefault="005E0337" w:rsidP="005E0337">
            <w:pPr>
              <w:spacing w:before="0"/>
              <w:jc w:val="left"/>
              <w:rPr>
                <w:sz w:val="18"/>
                <w:szCs w:val="18"/>
              </w:rPr>
            </w:pPr>
            <w:r w:rsidRPr="00055EB4">
              <w:rPr>
                <w:sz w:val="18"/>
                <w:szCs w:val="18"/>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055EB4" w:rsidRDefault="005E0337" w:rsidP="005E0337">
            <w:pPr>
              <w:spacing w:before="0"/>
              <w:jc w:val="left"/>
              <w:rPr>
                <w:sz w:val="18"/>
                <w:szCs w:val="18"/>
              </w:rPr>
            </w:pPr>
            <w:r w:rsidRPr="00055EB4">
              <w:rPr>
                <w:sz w:val="18"/>
                <w:szCs w:val="18"/>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055EB4" w:rsidRDefault="005E0337" w:rsidP="005E0337">
            <w:pPr>
              <w:spacing w:before="0"/>
              <w:jc w:val="left"/>
              <w:rPr>
                <w:sz w:val="18"/>
                <w:szCs w:val="18"/>
              </w:rPr>
            </w:pPr>
            <w:r w:rsidRPr="00055EB4">
              <w:rPr>
                <w:sz w:val="18"/>
                <w:szCs w:val="18"/>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055EB4" w:rsidRDefault="005E0337" w:rsidP="005E0337">
            <w:pPr>
              <w:spacing w:before="0"/>
              <w:jc w:val="left"/>
              <w:rPr>
                <w:sz w:val="18"/>
                <w:szCs w:val="18"/>
              </w:rPr>
            </w:pPr>
            <w:r w:rsidRPr="00055EB4">
              <w:rPr>
                <w:sz w:val="18"/>
                <w:szCs w:val="18"/>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47636FFF"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055EB4" w:rsidRDefault="00000000" w:rsidP="005E0337">
            <w:pPr>
              <w:spacing w:before="0"/>
              <w:jc w:val="center"/>
              <w:rPr>
                <w:sz w:val="18"/>
                <w:szCs w:val="18"/>
              </w:rPr>
            </w:pPr>
            <w:hyperlink r:id="rId941" w:history="1">
              <w:r w:rsidR="005E0337" w:rsidRPr="00055EB4">
                <w:rPr>
                  <w:color w:val="0000FF"/>
                  <w:sz w:val="18"/>
                  <w:szCs w:val="18"/>
                  <w:u w:val="single"/>
                </w:rPr>
                <w:t>JVET-AB0160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055EB4" w:rsidRDefault="005E0337" w:rsidP="005E0337">
            <w:pPr>
              <w:spacing w:before="0"/>
              <w:jc w:val="center"/>
              <w:rPr>
                <w:sz w:val="18"/>
                <w:szCs w:val="18"/>
              </w:rPr>
            </w:pPr>
            <w:r w:rsidRPr="00055EB4">
              <w:rPr>
                <w:sz w:val="18"/>
                <w:szCs w:val="18"/>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055EB4" w:rsidRDefault="005E0337" w:rsidP="005E0337">
            <w:pPr>
              <w:spacing w:before="0"/>
              <w:jc w:val="left"/>
              <w:rPr>
                <w:sz w:val="18"/>
                <w:szCs w:val="18"/>
              </w:rPr>
            </w:pPr>
            <w:r w:rsidRPr="00055EB4">
              <w:rPr>
                <w:sz w:val="18"/>
                <w:szCs w:val="18"/>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055EB4" w:rsidRDefault="005E0337" w:rsidP="005E0337">
            <w:pPr>
              <w:spacing w:before="0"/>
              <w:jc w:val="left"/>
              <w:rPr>
                <w:sz w:val="18"/>
                <w:szCs w:val="18"/>
              </w:rPr>
            </w:pPr>
            <w:r w:rsidRPr="00055EB4">
              <w:rPr>
                <w:sz w:val="18"/>
                <w:szCs w:val="18"/>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055EB4" w:rsidRDefault="005E0337" w:rsidP="005E0337">
            <w:pPr>
              <w:spacing w:before="0"/>
              <w:jc w:val="left"/>
              <w:rPr>
                <w:sz w:val="18"/>
                <w:szCs w:val="18"/>
              </w:rPr>
            </w:pPr>
            <w:r w:rsidRPr="00055EB4">
              <w:rPr>
                <w:sz w:val="18"/>
                <w:szCs w:val="18"/>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055EB4" w:rsidRDefault="005E0337" w:rsidP="005E0337">
            <w:pPr>
              <w:spacing w:before="0"/>
              <w:jc w:val="left"/>
              <w:rPr>
                <w:sz w:val="18"/>
                <w:szCs w:val="18"/>
              </w:rPr>
            </w:pPr>
            <w:r w:rsidRPr="00055EB4">
              <w:rPr>
                <w:sz w:val="18"/>
                <w:szCs w:val="18"/>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48C873CC"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055EB4" w:rsidRDefault="00000000" w:rsidP="005E0337">
            <w:pPr>
              <w:spacing w:before="0"/>
              <w:jc w:val="center"/>
              <w:rPr>
                <w:sz w:val="18"/>
                <w:szCs w:val="18"/>
              </w:rPr>
            </w:pPr>
            <w:hyperlink r:id="rId942" w:history="1">
              <w:r w:rsidR="005E0337" w:rsidRPr="00055EB4">
                <w:rPr>
                  <w:color w:val="0000FF"/>
                  <w:sz w:val="18"/>
                  <w:szCs w:val="18"/>
                  <w:u w:val="single"/>
                </w:rPr>
                <w:t>JVET-AB0161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055EB4" w:rsidRDefault="005E0337" w:rsidP="005E0337">
            <w:pPr>
              <w:spacing w:before="0"/>
              <w:jc w:val="center"/>
              <w:rPr>
                <w:sz w:val="18"/>
                <w:szCs w:val="18"/>
              </w:rPr>
            </w:pPr>
            <w:r w:rsidRPr="00055EB4">
              <w:rPr>
                <w:sz w:val="18"/>
                <w:szCs w:val="18"/>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055EB4" w:rsidRDefault="005E0337" w:rsidP="005E0337">
            <w:pPr>
              <w:spacing w:before="0"/>
              <w:jc w:val="left"/>
              <w:rPr>
                <w:sz w:val="18"/>
                <w:szCs w:val="18"/>
              </w:rPr>
            </w:pPr>
            <w:r w:rsidRPr="00055EB4">
              <w:rPr>
                <w:sz w:val="18"/>
                <w:szCs w:val="18"/>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055EB4" w:rsidRDefault="005E0337" w:rsidP="005E0337">
            <w:pPr>
              <w:spacing w:before="0"/>
              <w:jc w:val="left"/>
              <w:rPr>
                <w:sz w:val="18"/>
                <w:szCs w:val="18"/>
              </w:rPr>
            </w:pPr>
            <w:r w:rsidRPr="00055EB4">
              <w:rPr>
                <w:sz w:val="18"/>
                <w:szCs w:val="18"/>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055EB4" w:rsidRDefault="005E0337" w:rsidP="005E0337">
            <w:pPr>
              <w:spacing w:before="0"/>
              <w:jc w:val="left"/>
              <w:rPr>
                <w:sz w:val="18"/>
                <w:szCs w:val="18"/>
              </w:rPr>
            </w:pPr>
            <w:r w:rsidRPr="00055EB4">
              <w:rPr>
                <w:sz w:val="18"/>
                <w:szCs w:val="18"/>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055EB4" w:rsidRDefault="005E0337" w:rsidP="005E0337">
            <w:pPr>
              <w:spacing w:before="0"/>
              <w:jc w:val="left"/>
              <w:rPr>
                <w:sz w:val="18"/>
                <w:szCs w:val="18"/>
              </w:rPr>
            </w:pPr>
            <w:r w:rsidRPr="00055EB4">
              <w:rPr>
                <w:sz w:val="18"/>
                <w:szCs w:val="18"/>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4A61509"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055EB4" w:rsidRDefault="00000000" w:rsidP="005E0337">
            <w:pPr>
              <w:spacing w:before="0"/>
              <w:jc w:val="center"/>
              <w:rPr>
                <w:sz w:val="18"/>
                <w:szCs w:val="18"/>
              </w:rPr>
            </w:pPr>
            <w:hyperlink r:id="rId943" w:history="1">
              <w:r w:rsidR="005E0337" w:rsidRPr="00055EB4">
                <w:rPr>
                  <w:color w:val="0000FF"/>
                  <w:sz w:val="18"/>
                  <w:szCs w:val="18"/>
                  <w:u w:val="single"/>
                </w:rPr>
                <w:t>JVET-AB0162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055EB4" w:rsidRDefault="005E0337" w:rsidP="005E0337">
            <w:pPr>
              <w:spacing w:before="0"/>
              <w:jc w:val="center"/>
              <w:rPr>
                <w:sz w:val="18"/>
                <w:szCs w:val="18"/>
              </w:rPr>
            </w:pPr>
            <w:r w:rsidRPr="00055EB4">
              <w:rPr>
                <w:sz w:val="18"/>
                <w:szCs w:val="18"/>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055EB4" w:rsidRDefault="005E0337" w:rsidP="005E0337">
            <w:pPr>
              <w:spacing w:before="0"/>
              <w:jc w:val="left"/>
              <w:rPr>
                <w:sz w:val="18"/>
                <w:szCs w:val="18"/>
              </w:rPr>
            </w:pPr>
            <w:r w:rsidRPr="00055EB4">
              <w:rPr>
                <w:sz w:val="18"/>
                <w:szCs w:val="18"/>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055EB4" w:rsidRDefault="005E0337" w:rsidP="005E0337">
            <w:pPr>
              <w:spacing w:before="0"/>
              <w:jc w:val="left"/>
              <w:rPr>
                <w:sz w:val="18"/>
                <w:szCs w:val="18"/>
              </w:rPr>
            </w:pPr>
            <w:r w:rsidRPr="00055EB4">
              <w:rPr>
                <w:sz w:val="18"/>
                <w:szCs w:val="18"/>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055EB4" w:rsidRDefault="005E0337" w:rsidP="005E0337">
            <w:pPr>
              <w:spacing w:before="0"/>
              <w:jc w:val="left"/>
              <w:rPr>
                <w:sz w:val="18"/>
                <w:szCs w:val="18"/>
              </w:rPr>
            </w:pPr>
            <w:r w:rsidRPr="00055EB4">
              <w:rPr>
                <w:sz w:val="18"/>
                <w:szCs w:val="18"/>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4137C112" w:rsidR="005E0337" w:rsidRPr="00055EB4" w:rsidRDefault="005E0337" w:rsidP="005E0337">
            <w:pPr>
              <w:spacing w:before="0"/>
              <w:jc w:val="left"/>
              <w:rPr>
                <w:sz w:val="18"/>
                <w:szCs w:val="18"/>
              </w:rPr>
            </w:pPr>
            <w:r w:rsidRPr="00055EB4">
              <w:rPr>
                <w:sz w:val="18"/>
                <w:szCs w:val="18"/>
              </w:rPr>
              <w:t>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45726F1B"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055EB4" w:rsidRDefault="00000000" w:rsidP="005E0337">
            <w:pPr>
              <w:spacing w:before="0"/>
              <w:jc w:val="center"/>
              <w:rPr>
                <w:sz w:val="18"/>
                <w:szCs w:val="18"/>
              </w:rPr>
            </w:pPr>
            <w:hyperlink r:id="rId944" w:history="1">
              <w:r w:rsidR="005E0337" w:rsidRPr="00055EB4">
                <w:rPr>
                  <w:color w:val="0000FF"/>
                  <w:sz w:val="18"/>
                  <w:szCs w:val="18"/>
                  <w:u w:val="single"/>
                </w:rPr>
                <w:t>JVET-AB0163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055EB4" w:rsidRDefault="005E0337" w:rsidP="005E0337">
            <w:pPr>
              <w:spacing w:before="0"/>
              <w:jc w:val="center"/>
              <w:rPr>
                <w:sz w:val="18"/>
                <w:szCs w:val="18"/>
              </w:rPr>
            </w:pPr>
            <w:r w:rsidRPr="00055EB4">
              <w:rPr>
                <w:sz w:val="18"/>
                <w:szCs w:val="18"/>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055EB4" w:rsidRDefault="005E0337" w:rsidP="005E0337">
            <w:pPr>
              <w:spacing w:before="0"/>
              <w:jc w:val="left"/>
              <w:rPr>
                <w:sz w:val="18"/>
                <w:szCs w:val="18"/>
              </w:rPr>
            </w:pPr>
            <w:r w:rsidRPr="00055EB4">
              <w:rPr>
                <w:sz w:val="18"/>
                <w:szCs w:val="18"/>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055EB4" w:rsidRDefault="005E0337" w:rsidP="005E0337">
            <w:pPr>
              <w:spacing w:before="0"/>
              <w:jc w:val="left"/>
              <w:rPr>
                <w:sz w:val="18"/>
                <w:szCs w:val="18"/>
              </w:rPr>
            </w:pPr>
            <w:r w:rsidRPr="00055EB4">
              <w:rPr>
                <w:sz w:val="18"/>
                <w:szCs w:val="18"/>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055EB4" w:rsidRDefault="005E0337" w:rsidP="005E0337">
            <w:pPr>
              <w:spacing w:before="0"/>
              <w:jc w:val="left"/>
              <w:rPr>
                <w:sz w:val="18"/>
                <w:szCs w:val="18"/>
              </w:rPr>
            </w:pPr>
            <w:r w:rsidRPr="00055EB4">
              <w:rPr>
                <w:sz w:val="18"/>
                <w:szCs w:val="18"/>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055EB4" w:rsidRDefault="005E0337" w:rsidP="005E0337">
            <w:pPr>
              <w:spacing w:before="0"/>
              <w:jc w:val="left"/>
              <w:rPr>
                <w:sz w:val="18"/>
                <w:szCs w:val="18"/>
              </w:rPr>
            </w:pPr>
            <w:r w:rsidRPr="00055EB4">
              <w:rPr>
                <w:sz w:val="18"/>
                <w:szCs w:val="18"/>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AE41362" w:rsidR="005E0337" w:rsidRPr="00055EB4" w:rsidRDefault="005E0337" w:rsidP="005E0337">
            <w:pPr>
              <w:spacing w:before="0"/>
              <w:jc w:val="left"/>
              <w:rPr>
                <w:sz w:val="18"/>
                <w:szCs w:val="18"/>
              </w:rPr>
            </w:pPr>
            <w:r w:rsidRPr="00055EB4">
              <w:rPr>
                <w:sz w:val="18"/>
                <w:szCs w:val="18"/>
              </w:rPr>
              <w:t>A. Natesan</w:t>
            </w:r>
            <w:r w:rsidR="00442BF8">
              <w:rPr>
                <w:sz w:val="18"/>
                <w:szCs w:val="18"/>
              </w:rPr>
              <w:br/>
            </w:r>
            <w:r w:rsidR="00745D5D" w:rsidRPr="00055EB4">
              <w:rPr>
                <w:sz w:val="18"/>
                <w:szCs w:val="18"/>
              </w:rPr>
              <w:t xml:space="preserve">J. N. </w:t>
            </w:r>
            <w:proofErr w:type="spellStart"/>
            <w:r w:rsidR="00745D5D" w:rsidRPr="00055EB4">
              <w:rPr>
                <w:sz w:val="18"/>
                <w:szCs w:val="18"/>
              </w:rPr>
              <w:t>Shingala</w:t>
            </w:r>
            <w:proofErr w:type="spellEnd"/>
            <w:r w:rsidR="00442BF8">
              <w:rPr>
                <w:sz w:val="18"/>
                <w:szCs w:val="18"/>
              </w:rPr>
              <w:br/>
            </w:r>
            <w:r w:rsidR="00745D5D" w:rsidRPr="00055EB4">
              <w:rPr>
                <w:sz w:val="18"/>
                <w:szCs w:val="18"/>
              </w:rPr>
              <w:t>J. R. Arumugam</w:t>
            </w:r>
            <w:r w:rsidR="00442BF8">
              <w:rPr>
                <w:sz w:val="18"/>
                <w:szCs w:val="18"/>
              </w:rPr>
              <w:br/>
            </w:r>
            <w:r w:rsidRPr="00055EB4">
              <w:rPr>
                <w:sz w:val="18"/>
                <w:szCs w:val="18"/>
              </w:rPr>
              <w:t xml:space="preserve">V. </w:t>
            </w:r>
            <w:proofErr w:type="spellStart"/>
            <w:r w:rsidRPr="00055EB4">
              <w:rPr>
                <w:sz w:val="18"/>
                <w:szCs w:val="18"/>
              </w:rPr>
              <w:t>Valvaiker</w:t>
            </w:r>
            <w:proofErr w:type="spellEnd"/>
            <w:r w:rsidRPr="00055EB4">
              <w:rPr>
                <w:sz w:val="18"/>
                <w:szCs w:val="18"/>
              </w:rPr>
              <w:t xml:space="preserve"> (</w:t>
            </w:r>
            <w:proofErr w:type="spellStart"/>
            <w:r w:rsidRPr="00055EB4">
              <w:rPr>
                <w:sz w:val="18"/>
                <w:szCs w:val="18"/>
              </w:rPr>
              <w:t>Ittiam</w:t>
            </w:r>
            <w:proofErr w:type="spellEnd"/>
            <w:r w:rsidRPr="00055EB4">
              <w:rPr>
                <w:sz w:val="18"/>
                <w:szCs w:val="18"/>
              </w:rPr>
              <w:t>)</w:t>
            </w:r>
            <w:r w:rsidR="00442BF8">
              <w:rPr>
                <w:sz w:val="18"/>
                <w:szCs w:val="18"/>
              </w:rPr>
              <w:br/>
            </w:r>
            <w:r w:rsidR="00745D5D" w:rsidRPr="00055EB4">
              <w:rPr>
                <w:sz w:val="18"/>
                <w:szCs w:val="18"/>
              </w:rPr>
              <w:t>T. Lu</w:t>
            </w:r>
            <w:r w:rsidR="00442BF8">
              <w:rPr>
                <w:sz w:val="18"/>
                <w:szCs w:val="18"/>
              </w:rPr>
              <w:br/>
            </w:r>
            <w:r w:rsidR="00745D5D" w:rsidRPr="00055EB4">
              <w:rPr>
                <w:sz w:val="18"/>
                <w:szCs w:val="18"/>
              </w:rPr>
              <w:t>P. Yin</w:t>
            </w:r>
            <w:r w:rsidR="00442BF8">
              <w:rPr>
                <w:sz w:val="18"/>
                <w:szCs w:val="18"/>
              </w:rPr>
              <w:br/>
            </w:r>
            <w:r w:rsidRPr="00055EB4">
              <w:rPr>
                <w:sz w:val="18"/>
                <w:szCs w:val="18"/>
              </w:rPr>
              <w:t>F. Pu</w:t>
            </w:r>
            <w:r w:rsidR="00442BF8">
              <w:rPr>
                <w:sz w:val="18"/>
                <w:szCs w:val="18"/>
              </w:rPr>
              <w:br/>
            </w:r>
            <w:r w:rsidRPr="00055EB4">
              <w:rPr>
                <w:sz w:val="18"/>
                <w:szCs w:val="18"/>
              </w:rPr>
              <w:t>T. Shao</w:t>
            </w:r>
            <w:r w:rsidR="00442BF8">
              <w:rPr>
                <w:sz w:val="18"/>
                <w:szCs w:val="18"/>
              </w:rPr>
              <w:br/>
            </w:r>
            <w:r w:rsidRPr="00055EB4">
              <w:rPr>
                <w:sz w:val="18"/>
                <w:szCs w:val="18"/>
              </w:rPr>
              <w:t>A. Arora</w:t>
            </w:r>
            <w:r w:rsidR="00442BF8">
              <w:rPr>
                <w:sz w:val="18"/>
                <w:szCs w:val="18"/>
              </w:rPr>
              <w:br/>
            </w:r>
            <w:r w:rsidRPr="00055EB4">
              <w:rPr>
                <w:sz w:val="18"/>
                <w:szCs w:val="18"/>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055EB4" w:rsidRDefault="00000000" w:rsidP="005E0337">
            <w:pPr>
              <w:spacing w:before="0"/>
              <w:jc w:val="center"/>
              <w:rPr>
                <w:sz w:val="18"/>
                <w:szCs w:val="18"/>
              </w:rPr>
            </w:pPr>
            <w:hyperlink r:id="rId945" w:history="1">
              <w:r w:rsidR="005E0337" w:rsidRPr="00055EB4">
                <w:rPr>
                  <w:color w:val="0000FF"/>
                  <w:sz w:val="18"/>
                  <w:szCs w:val="18"/>
                  <w:u w:val="single"/>
                </w:rPr>
                <w:t>JVET-AB0164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055EB4" w:rsidRDefault="005E0337" w:rsidP="005E0337">
            <w:pPr>
              <w:spacing w:before="0"/>
              <w:jc w:val="center"/>
              <w:rPr>
                <w:sz w:val="18"/>
                <w:szCs w:val="18"/>
              </w:rPr>
            </w:pPr>
            <w:r w:rsidRPr="00055EB4">
              <w:rPr>
                <w:sz w:val="18"/>
                <w:szCs w:val="18"/>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055EB4" w:rsidRDefault="005E0337" w:rsidP="005E0337">
            <w:pPr>
              <w:spacing w:before="0"/>
              <w:jc w:val="left"/>
              <w:rPr>
                <w:sz w:val="18"/>
                <w:szCs w:val="18"/>
              </w:rPr>
            </w:pPr>
            <w:r w:rsidRPr="00055EB4">
              <w:rPr>
                <w:sz w:val="18"/>
                <w:szCs w:val="18"/>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055EB4" w:rsidRDefault="005E0337" w:rsidP="005E0337">
            <w:pPr>
              <w:spacing w:before="0"/>
              <w:jc w:val="left"/>
              <w:rPr>
                <w:sz w:val="18"/>
                <w:szCs w:val="18"/>
              </w:rPr>
            </w:pPr>
            <w:r w:rsidRPr="00055EB4">
              <w:rPr>
                <w:sz w:val="18"/>
                <w:szCs w:val="18"/>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055EB4" w:rsidRDefault="005E0337" w:rsidP="005E0337">
            <w:pPr>
              <w:spacing w:before="0"/>
              <w:jc w:val="left"/>
              <w:rPr>
                <w:sz w:val="18"/>
                <w:szCs w:val="18"/>
              </w:rPr>
            </w:pPr>
            <w:r w:rsidRPr="00055EB4">
              <w:rPr>
                <w:sz w:val="18"/>
                <w:szCs w:val="18"/>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055EB4" w:rsidRDefault="005E0337" w:rsidP="005E0337">
            <w:pPr>
              <w:spacing w:before="0"/>
              <w:jc w:val="left"/>
              <w:rPr>
                <w:sz w:val="18"/>
                <w:szCs w:val="18"/>
              </w:rPr>
            </w:pPr>
            <w:r w:rsidRPr="00055EB4">
              <w:rPr>
                <w:sz w:val="18"/>
                <w:szCs w:val="18"/>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E327F8F" w:rsidR="005E0337" w:rsidRPr="00055EB4" w:rsidRDefault="00745D5D" w:rsidP="005E0337">
            <w:pPr>
              <w:spacing w:before="0"/>
              <w:jc w:val="left"/>
              <w:rPr>
                <w:sz w:val="18"/>
                <w:szCs w:val="18"/>
              </w:rPr>
            </w:pPr>
            <w:r w:rsidRPr="00055EB4">
              <w:rPr>
                <w:sz w:val="18"/>
                <w:szCs w:val="18"/>
              </w:rPr>
              <w:t>S. Eadie</w:t>
            </w:r>
            <w:r w:rsidR="00442BF8">
              <w:rPr>
                <w:sz w:val="18"/>
                <w:szCs w:val="18"/>
              </w:rPr>
              <w:br/>
            </w:r>
            <w:r w:rsidRPr="00055EB4">
              <w:rPr>
                <w:sz w:val="18"/>
                <w:szCs w:val="18"/>
              </w:rPr>
              <w:t>H. Wang</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055EB4" w:rsidRDefault="00000000" w:rsidP="005E0337">
            <w:pPr>
              <w:spacing w:before="0"/>
              <w:jc w:val="center"/>
              <w:rPr>
                <w:sz w:val="18"/>
                <w:szCs w:val="18"/>
              </w:rPr>
            </w:pPr>
            <w:hyperlink r:id="rId946" w:history="1">
              <w:r w:rsidR="005E0337" w:rsidRPr="00055EB4">
                <w:rPr>
                  <w:color w:val="0000FF"/>
                  <w:sz w:val="18"/>
                  <w:szCs w:val="18"/>
                  <w:u w:val="single"/>
                </w:rPr>
                <w:t>JVET-AB0165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055EB4" w:rsidRDefault="005E0337" w:rsidP="005E0337">
            <w:pPr>
              <w:spacing w:before="0"/>
              <w:jc w:val="center"/>
              <w:rPr>
                <w:sz w:val="18"/>
                <w:szCs w:val="18"/>
              </w:rPr>
            </w:pPr>
            <w:r w:rsidRPr="00055EB4">
              <w:rPr>
                <w:sz w:val="18"/>
                <w:szCs w:val="18"/>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055EB4" w:rsidRDefault="005E0337" w:rsidP="005E0337">
            <w:pPr>
              <w:spacing w:before="0"/>
              <w:jc w:val="left"/>
              <w:rPr>
                <w:sz w:val="18"/>
                <w:szCs w:val="18"/>
              </w:rPr>
            </w:pPr>
            <w:r w:rsidRPr="00055EB4">
              <w:rPr>
                <w:sz w:val="18"/>
                <w:szCs w:val="18"/>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055EB4" w:rsidRDefault="005E0337" w:rsidP="005E0337">
            <w:pPr>
              <w:spacing w:before="0"/>
              <w:jc w:val="left"/>
              <w:rPr>
                <w:sz w:val="18"/>
                <w:szCs w:val="18"/>
              </w:rPr>
            </w:pPr>
            <w:r w:rsidRPr="00055EB4">
              <w:rPr>
                <w:sz w:val="18"/>
                <w:szCs w:val="18"/>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055EB4" w:rsidRDefault="005E0337" w:rsidP="005E0337">
            <w:pPr>
              <w:spacing w:before="0"/>
              <w:jc w:val="left"/>
              <w:rPr>
                <w:sz w:val="18"/>
                <w:szCs w:val="18"/>
              </w:rPr>
            </w:pPr>
            <w:r w:rsidRPr="00055EB4">
              <w:rPr>
                <w:sz w:val="18"/>
                <w:szCs w:val="18"/>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055EB4" w:rsidRDefault="005E0337" w:rsidP="005E0337">
            <w:pPr>
              <w:spacing w:before="0"/>
              <w:jc w:val="left"/>
              <w:rPr>
                <w:sz w:val="18"/>
                <w:szCs w:val="18"/>
              </w:rPr>
            </w:pPr>
            <w:r w:rsidRPr="00055EB4">
              <w:rPr>
                <w:sz w:val="18"/>
                <w:szCs w:val="18"/>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36532144"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055EB4" w:rsidRDefault="00000000" w:rsidP="005E0337">
            <w:pPr>
              <w:spacing w:before="0"/>
              <w:jc w:val="center"/>
              <w:rPr>
                <w:sz w:val="18"/>
                <w:szCs w:val="18"/>
              </w:rPr>
            </w:pPr>
            <w:hyperlink r:id="rId947" w:history="1">
              <w:r w:rsidR="005E0337" w:rsidRPr="00055EB4">
                <w:rPr>
                  <w:color w:val="0000FF"/>
                  <w:sz w:val="18"/>
                  <w:szCs w:val="18"/>
                  <w:u w:val="single"/>
                </w:rPr>
                <w:t>JVET-AB0166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055EB4" w:rsidRDefault="005E0337" w:rsidP="005E0337">
            <w:pPr>
              <w:spacing w:before="0"/>
              <w:jc w:val="center"/>
              <w:rPr>
                <w:sz w:val="18"/>
                <w:szCs w:val="18"/>
              </w:rPr>
            </w:pPr>
            <w:r w:rsidRPr="00055EB4">
              <w:rPr>
                <w:sz w:val="18"/>
                <w:szCs w:val="18"/>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055EB4" w:rsidRDefault="005E0337" w:rsidP="005E0337">
            <w:pPr>
              <w:spacing w:before="0"/>
              <w:jc w:val="left"/>
              <w:rPr>
                <w:sz w:val="18"/>
                <w:szCs w:val="18"/>
              </w:rPr>
            </w:pPr>
            <w:r w:rsidRPr="00055EB4">
              <w:rPr>
                <w:sz w:val="18"/>
                <w:szCs w:val="18"/>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055EB4" w:rsidRDefault="005E0337" w:rsidP="005E0337">
            <w:pPr>
              <w:spacing w:before="0"/>
              <w:jc w:val="left"/>
              <w:rPr>
                <w:sz w:val="18"/>
                <w:szCs w:val="18"/>
              </w:rPr>
            </w:pPr>
            <w:r w:rsidRPr="00055EB4">
              <w:rPr>
                <w:sz w:val="18"/>
                <w:szCs w:val="18"/>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055EB4" w:rsidRDefault="005E0337" w:rsidP="005E0337">
            <w:pPr>
              <w:spacing w:before="0"/>
              <w:jc w:val="left"/>
              <w:rPr>
                <w:sz w:val="18"/>
                <w:szCs w:val="18"/>
              </w:rPr>
            </w:pPr>
            <w:r w:rsidRPr="00055EB4">
              <w:rPr>
                <w:sz w:val="18"/>
                <w:szCs w:val="18"/>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055EB4" w:rsidRDefault="005E0337" w:rsidP="005E0337">
            <w:pPr>
              <w:spacing w:before="0"/>
              <w:jc w:val="left"/>
              <w:rPr>
                <w:sz w:val="18"/>
                <w:szCs w:val="18"/>
              </w:rPr>
            </w:pPr>
            <w:r w:rsidRPr="00055EB4">
              <w:rPr>
                <w:sz w:val="18"/>
                <w:szCs w:val="18"/>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02761E7E" w:rsidR="005E0337" w:rsidRPr="00055EB4" w:rsidRDefault="00745D5D" w:rsidP="005E0337">
            <w:pPr>
              <w:spacing w:before="0"/>
              <w:jc w:val="left"/>
              <w:rPr>
                <w:sz w:val="18"/>
                <w:szCs w:val="18"/>
              </w:rPr>
            </w:pPr>
            <w:r w:rsidRPr="00055EB4">
              <w:rPr>
                <w:sz w:val="18"/>
                <w:szCs w:val="18"/>
              </w:rPr>
              <w:t>Z. Deng</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E56006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055EB4" w:rsidRDefault="00000000" w:rsidP="00FE5F35">
            <w:pPr>
              <w:spacing w:before="0"/>
              <w:jc w:val="center"/>
              <w:rPr>
                <w:sz w:val="18"/>
                <w:szCs w:val="18"/>
              </w:rPr>
            </w:pPr>
            <w:hyperlink r:id="rId948" w:history="1">
              <w:r w:rsidR="00FE5F35" w:rsidRPr="00055EB4">
                <w:rPr>
                  <w:color w:val="0000FF"/>
                  <w:sz w:val="18"/>
                  <w:szCs w:val="18"/>
                  <w:u w:val="single"/>
                </w:rPr>
                <w:t>JVET-AB0167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055EB4" w:rsidRDefault="00FE5F35" w:rsidP="00FE5F35">
            <w:pPr>
              <w:spacing w:before="0"/>
              <w:jc w:val="center"/>
              <w:rPr>
                <w:sz w:val="18"/>
                <w:szCs w:val="18"/>
              </w:rPr>
            </w:pPr>
            <w:r w:rsidRPr="00055EB4">
              <w:rPr>
                <w:sz w:val="18"/>
                <w:szCs w:val="18"/>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055EB4" w:rsidRDefault="00FE5F35" w:rsidP="00FE5F35">
            <w:pPr>
              <w:spacing w:before="0"/>
              <w:jc w:val="left"/>
              <w:rPr>
                <w:sz w:val="18"/>
                <w:szCs w:val="18"/>
              </w:rPr>
            </w:pPr>
            <w:r w:rsidRPr="00055EB4">
              <w:rPr>
                <w:sz w:val="18"/>
                <w:szCs w:val="18"/>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055EB4" w:rsidRDefault="00FE5F35" w:rsidP="00FE5F35">
            <w:pPr>
              <w:spacing w:before="0"/>
              <w:jc w:val="left"/>
              <w:rPr>
                <w:sz w:val="18"/>
                <w:szCs w:val="18"/>
              </w:rPr>
            </w:pPr>
          </w:p>
        </w:tc>
      </w:tr>
      <w:tr w:rsidR="007A3852" w:rsidRPr="007A3852" w14:paraId="45165AC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055EB4" w:rsidRDefault="00000000" w:rsidP="005E0337">
            <w:pPr>
              <w:spacing w:before="0"/>
              <w:jc w:val="center"/>
              <w:rPr>
                <w:sz w:val="18"/>
                <w:szCs w:val="18"/>
              </w:rPr>
            </w:pPr>
            <w:hyperlink r:id="rId949" w:history="1">
              <w:r w:rsidR="005E0337" w:rsidRPr="00055EB4">
                <w:rPr>
                  <w:color w:val="0000FF"/>
                  <w:sz w:val="18"/>
                  <w:szCs w:val="18"/>
                  <w:u w:val="single"/>
                </w:rPr>
                <w:t>JVET-AB0168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055EB4" w:rsidRDefault="005E0337" w:rsidP="005E0337">
            <w:pPr>
              <w:spacing w:before="0"/>
              <w:jc w:val="center"/>
              <w:rPr>
                <w:sz w:val="18"/>
                <w:szCs w:val="18"/>
              </w:rPr>
            </w:pPr>
            <w:r w:rsidRPr="00055EB4">
              <w:rPr>
                <w:sz w:val="18"/>
                <w:szCs w:val="18"/>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055EB4" w:rsidRDefault="005E0337" w:rsidP="005E0337">
            <w:pPr>
              <w:spacing w:before="0"/>
              <w:jc w:val="left"/>
              <w:rPr>
                <w:sz w:val="18"/>
                <w:szCs w:val="18"/>
              </w:rPr>
            </w:pPr>
            <w:r w:rsidRPr="00055EB4">
              <w:rPr>
                <w:sz w:val="18"/>
                <w:szCs w:val="18"/>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055EB4" w:rsidRDefault="005E0337" w:rsidP="005E0337">
            <w:pPr>
              <w:spacing w:before="0"/>
              <w:jc w:val="left"/>
              <w:rPr>
                <w:sz w:val="18"/>
                <w:szCs w:val="18"/>
              </w:rPr>
            </w:pPr>
            <w:r w:rsidRPr="00055EB4">
              <w:rPr>
                <w:sz w:val="18"/>
                <w:szCs w:val="18"/>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055EB4" w:rsidRDefault="005E0337" w:rsidP="005E0337">
            <w:pPr>
              <w:spacing w:before="0"/>
              <w:jc w:val="left"/>
              <w:rPr>
                <w:sz w:val="18"/>
                <w:szCs w:val="18"/>
              </w:rPr>
            </w:pPr>
            <w:r w:rsidRPr="00055EB4">
              <w:rPr>
                <w:sz w:val="18"/>
                <w:szCs w:val="18"/>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055EB4" w:rsidRDefault="005E0337" w:rsidP="005E0337">
            <w:pPr>
              <w:spacing w:before="0"/>
              <w:jc w:val="left"/>
              <w:rPr>
                <w:sz w:val="18"/>
                <w:szCs w:val="18"/>
              </w:rPr>
            </w:pPr>
            <w:r w:rsidRPr="00055EB4">
              <w:rPr>
                <w:sz w:val="18"/>
                <w:szCs w:val="18"/>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0F2AF022"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 xml:space="preserve">P. </w:t>
            </w:r>
            <w:proofErr w:type="spellStart"/>
            <w:r w:rsidR="005E0337" w:rsidRPr="00055EB4">
              <w:rPr>
                <w:sz w:val="18"/>
                <w:szCs w:val="18"/>
              </w:rPr>
              <w:t>Garus</w:t>
            </w:r>
            <w:proofErr w:type="spellEnd"/>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7D9ABB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055EB4" w:rsidRDefault="00000000" w:rsidP="005E0337">
            <w:pPr>
              <w:spacing w:before="0"/>
              <w:jc w:val="center"/>
              <w:rPr>
                <w:sz w:val="18"/>
                <w:szCs w:val="18"/>
              </w:rPr>
            </w:pPr>
            <w:hyperlink r:id="rId950" w:history="1">
              <w:r w:rsidR="005E0337" w:rsidRPr="00055EB4">
                <w:rPr>
                  <w:color w:val="0000FF"/>
                  <w:sz w:val="18"/>
                  <w:szCs w:val="18"/>
                  <w:u w:val="single"/>
                </w:rPr>
                <w:t>JVET-AB0169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055EB4" w:rsidRDefault="005E0337" w:rsidP="005E0337">
            <w:pPr>
              <w:spacing w:before="0"/>
              <w:jc w:val="center"/>
              <w:rPr>
                <w:sz w:val="18"/>
                <w:szCs w:val="18"/>
              </w:rPr>
            </w:pPr>
            <w:r w:rsidRPr="00055EB4">
              <w:rPr>
                <w:sz w:val="18"/>
                <w:szCs w:val="18"/>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055EB4" w:rsidRDefault="005E0337" w:rsidP="005E0337">
            <w:pPr>
              <w:spacing w:before="0"/>
              <w:jc w:val="left"/>
              <w:rPr>
                <w:sz w:val="18"/>
                <w:szCs w:val="18"/>
              </w:rPr>
            </w:pPr>
            <w:r w:rsidRPr="00055EB4">
              <w:rPr>
                <w:sz w:val="18"/>
                <w:szCs w:val="18"/>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055EB4" w:rsidRDefault="005E0337" w:rsidP="005E0337">
            <w:pPr>
              <w:spacing w:before="0"/>
              <w:jc w:val="left"/>
              <w:rPr>
                <w:sz w:val="18"/>
                <w:szCs w:val="18"/>
              </w:rPr>
            </w:pPr>
            <w:r w:rsidRPr="00055EB4">
              <w:rPr>
                <w:sz w:val="18"/>
                <w:szCs w:val="18"/>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055EB4" w:rsidRDefault="005E0337" w:rsidP="005E0337">
            <w:pPr>
              <w:spacing w:before="0"/>
              <w:jc w:val="left"/>
              <w:rPr>
                <w:sz w:val="18"/>
                <w:szCs w:val="18"/>
              </w:rPr>
            </w:pPr>
            <w:r w:rsidRPr="00055EB4">
              <w:rPr>
                <w:sz w:val="18"/>
                <w:szCs w:val="18"/>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055EB4" w:rsidRDefault="005E0337" w:rsidP="005E0337">
            <w:pPr>
              <w:spacing w:before="0"/>
              <w:jc w:val="left"/>
              <w:rPr>
                <w:sz w:val="18"/>
                <w:szCs w:val="18"/>
              </w:rPr>
            </w:pPr>
            <w:r w:rsidRPr="00055EB4">
              <w:rPr>
                <w:sz w:val="18"/>
                <w:szCs w:val="18"/>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0CE5FDAB" w:rsidR="005E0337" w:rsidRPr="00055EB4" w:rsidRDefault="00745D5D" w:rsidP="005E0337">
            <w:pPr>
              <w:spacing w:before="0"/>
              <w:jc w:val="left"/>
              <w:rPr>
                <w:sz w:val="18"/>
                <w:szCs w:val="18"/>
              </w:rPr>
            </w:pP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Z. Deng</w:t>
            </w:r>
            <w:r w:rsidR="00442BF8">
              <w:rPr>
                <w:sz w:val="18"/>
                <w:szCs w:val="18"/>
              </w:rPr>
              <w:br/>
            </w:r>
            <w:r w:rsidR="005E0337" w:rsidRPr="00055EB4">
              <w:rPr>
                <w:sz w:val="18"/>
                <w:szCs w:val="18"/>
              </w:rPr>
              <w:t>T. Fu (</w:t>
            </w:r>
            <w:proofErr w:type="spellStart"/>
            <w:r w:rsidR="005E0337" w:rsidRPr="00055EB4">
              <w:rPr>
                <w:sz w:val="18"/>
                <w:szCs w:val="18"/>
              </w:rPr>
              <w:t>Bytedance</w:t>
            </w:r>
            <w:proofErr w:type="spellEnd"/>
            <w:r w:rsidR="005E0337" w:rsidRPr="00055EB4">
              <w:rPr>
                <w:sz w:val="18"/>
                <w:szCs w:val="18"/>
              </w:rPr>
              <w:t>)</w:t>
            </w:r>
          </w:p>
        </w:tc>
      </w:tr>
      <w:tr w:rsidR="007A3852" w:rsidRPr="007A3852" w14:paraId="01CA78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055EB4" w:rsidRDefault="00000000" w:rsidP="005E0337">
            <w:pPr>
              <w:spacing w:before="0"/>
              <w:jc w:val="center"/>
              <w:rPr>
                <w:sz w:val="18"/>
                <w:szCs w:val="18"/>
              </w:rPr>
            </w:pPr>
            <w:hyperlink r:id="rId951" w:history="1">
              <w:r w:rsidR="005E0337" w:rsidRPr="00055EB4">
                <w:rPr>
                  <w:color w:val="0000FF"/>
                  <w:sz w:val="18"/>
                  <w:szCs w:val="18"/>
                  <w:u w:val="single"/>
                </w:rPr>
                <w:t>JVET-AB0170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055EB4" w:rsidRDefault="005E0337" w:rsidP="005E0337">
            <w:pPr>
              <w:spacing w:before="0"/>
              <w:jc w:val="center"/>
              <w:rPr>
                <w:sz w:val="18"/>
                <w:szCs w:val="18"/>
              </w:rPr>
            </w:pPr>
            <w:r w:rsidRPr="00055EB4">
              <w:rPr>
                <w:sz w:val="18"/>
                <w:szCs w:val="18"/>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055EB4" w:rsidRDefault="005E0337" w:rsidP="005E0337">
            <w:pPr>
              <w:spacing w:before="0"/>
              <w:jc w:val="left"/>
              <w:rPr>
                <w:sz w:val="18"/>
                <w:szCs w:val="18"/>
              </w:rPr>
            </w:pPr>
            <w:r w:rsidRPr="00055EB4">
              <w:rPr>
                <w:sz w:val="18"/>
                <w:szCs w:val="18"/>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055EB4" w:rsidRDefault="005E0337" w:rsidP="005E0337">
            <w:pPr>
              <w:spacing w:before="0"/>
              <w:jc w:val="left"/>
              <w:rPr>
                <w:sz w:val="18"/>
                <w:szCs w:val="18"/>
              </w:rPr>
            </w:pPr>
            <w:r w:rsidRPr="00055EB4">
              <w:rPr>
                <w:sz w:val="18"/>
                <w:szCs w:val="18"/>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055EB4" w:rsidRDefault="005E0337" w:rsidP="005E0337">
            <w:pPr>
              <w:spacing w:before="0"/>
              <w:jc w:val="left"/>
              <w:rPr>
                <w:sz w:val="18"/>
                <w:szCs w:val="18"/>
              </w:rPr>
            </w:pPr>
            <w:r w:rsidRPr="00055EB4">
              <w:rPr>
                <w:sz w:val="18"/>
                <w:szCs w:val="18"/>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055EB4" w:rsidRDefault="005E0337" w:rsidP="005E0337">
            <w:pPr>
              <w:spacing w:before="0"/>
              <w:jc w:val="left"/>
              <w:rPr>
                <w:sz w:val="18"/>
                <w:szCs w:val="18"/>
              </w:rPr>
            </w:pPr>
            <w:r w:rsidRPr="00055EB4">
              <w:rPr>
                <w:sz w:val="18"/>
                <w:szCs w:val="18"/>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E414F67" w:rsidR="005E0337" w:rsidRPr="00055EB4" w:rsidRDefault="00745D5D" w:rsidP="005E0337">
            <w:pPr>
              <w:spacing w:before="0"/>
              <w:jc w:val="left"/>
              <w:rPr>
                <w:sz w:val="18"/>
                <w:szCs w:val="18"/>
              </w:rPr>
            </w:pPr>
            <w:r w:rsidRPr="00055EB4">
              <w:rPr>
                <w:sz w:val="18"/>
                <w:szCs w:val="18"/>
              </w:rPr>
              <w:t>A. Filippov</w:t>
            </w:r>
            <w:r w:rsidR="00442BF8">
              <w:rPr>
                <w:sz w:val="18"/>
                <w:szCs w:val="18"/>
              </w:rPr>
              <w:br/>
            </w:r>
            <w:r w:rsidRPr="00055EB4">
              <w:rPr>
                <w:sz w:val="18"/>
                <w:szCs w:val="18"/>
              </w:rPr>
              <w:t xml:space="preserve">V. </w:t>
            </w:r>
            <w:proofErr w:type="spellStart"/>
            <w:r w:rsidRPr="00055EB4">
              <w:rPr>
                <w:sz w:val="18"/>
                <w:szCs w:val="18"/>
              </w:rPr>
              <w:t>Rufitskiy</w:t>
            </w:r>
            <w:proofErr w:type="spellEnd"/>
            <w:r w:rsidRPr="00055EB4">
              <w:rPr>
                <w:sz w:val="18"/>
                <w:szCs w:val="18"/>
              </w:rPr>
              <w:t xml:space="preserve"> (</w:t>
            </w:r>
            <w:proofErr w:type="spellStart"/>
            <w:r w:rsidRPr="00055EB4">
              <w:rPr>
                <w:sz w:val="18"/>
                <w:szCs w:val="18"/>
              </w:rPr>
              <w:t>Ofinno</w:t>
            </w:r>
            <w:proofErr w:type="spellEnd"/>
            <w:r w:rsidRPr="00055EB4">
              <w:rPr>
                <w:sz w:val="18"/>
                <w:szCs w:val="18"/>
              </w:rPr>
              <w:t>)</w:t>
            </w:r>
          </w:p>
        </w:tc>
      </w:tr>
      <w:tr w:rsidR="007A3852" w:rsidRPr="007A3852" w14:paraId="752BED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055EB4" w:rsidRDefault="00000000" w:rsidP="005E0337">
            <w:pPr>
              <w:spacing w:before="0"/>
              <w:jc w:val="center"/>
              <w:rPr>
                <w:sz w:val="18"/>
                <w:szCs w:val="18"/>
              </w:rPr>
            </w:pPr>
            <w:hyperlink r:id="rId952" w:history="1">
              <w:r w:rsidR="005E0337" w:rsidRPr="00055EB4">
                <w:rPr>
                  <w:color w:val="0000FF"/>
                  <w:sz w:val="18"/>
                  <w:szCs w:val="18"/>
                  <w:u w:val="single"/>
                </w:rPr>
                <w:t>JVET-AB0171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055EB4" w:rsidRDefault="005E0337" w:rsidP="005E0337">
            <w:pPr>
              <w:spacing w:before="0"/>
              <w:jc w:val="center"/>
              <w:rPr>
                <w:sz w:val="18"/>
                <w:szCs w:val="18"/>
              </w:rPr>
            </w:pPr>
            <w:r w:rsidRPr="00055EB4">
              <w:rPr>
                <w:sz w:val="18"/>
                <w:szCs w:val="18"/>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055EB4" w:rsidRDefault="005E0337" w:rsidP="005E0337">
            <w:pPr>
              <w:spacing w:before="0"/>
              <w:jc w:val="left"/>
              <w:rPr>
                <w:sz w:val="18"/>
                <w:szCs w:val="18"/>
              </w:rPr>
            </w:pPr>
            <w:r w:rsidRPr="00055EB4">
              <w:rPr>
                <w:sz w:val="18"/>
                <w:szCs w:val="18"/>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055EB4" w:rsidRDefault="005E0337" w:rsidP="005E0337">
            <w:pPr>
              <w:spacing w:before="0"/>
              <w:jc w:val="left"/>
              <w:rPr>
                <w:sz w:val="18"/>
                <w:szCs w:val="18"/>
              </w:rPr>
            </w:pPr>
            <w:r w:rsidRPr="00055EB4">
              <w:rPr>
                <w:sz w:val="18"/>
                <w:szCs w:val="18"/>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055EB4" w:rsidRDefault="005E0337" w:rsidP="005E0337">
            <w:pPr>
              <w:spacing w:before="0"/>
              <w:jc w:val="left"/>
              <w:rPr>
                <w:sz w:val="18"/>
                <w:szCs w:val="18"/>
              </w:rPr>
            </w:pPr>
            <w:r w:rsidRPr="00055EB4">
              <w:rPr>
                <w:sz w:val="18"/>
                <w:szCs w:val="18"/>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055EB4" w:rsidRDefault="005E0337" w:rsidP="005E0337">
            <w:pPr>
              <w:spacing w:before="0"/>
              <w:jc w:val="left"/>
              <w:rPr>
                <w:sz w:val="18"/>
                <w:szCs w:val="18"/>
              </w:rPr>
            </w:pPr>
            <w:r w:rsidRPr="00055EB4">
              <w:rPr>
                <w:sz w:val="18"/>
                <w:szCs w:val="18"/>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62FAE8A2" w:rsidR="005E0337" w:rsidRPr="00055EB4" w:rsidRDefault="00745D5D" w:rsidP="005E0337">
            <w:pPr>
              <w:spacing w:before="0"/>
              <w:jc w:val="left"/>
              <w:rPr>
                <w:sz w:val="18"/>
                <w:szCs w:val="18"/>
              </w:rPr>
            </w:pPr>
            <w:r w:rsidRPr="00055EB4">
              <w:rPr>
                <w:sz w:val="18"/>
                <w:szCs w:val="18"/>
              </w:rPr>
              <w:t>S. Hong</w:t>
            </w:r>
            <w:r w:rsidR="00442BF8">
              <w:rPr>
                <w:sz w:val="18"/>
                <w:szCs w:val="18"/>
              </w:rPr>
              <w:br/>
            </w:r>
            <w:r w:rsidRPr="00055EB4">
              <w:rPr>
                <w:sz w:val="18"/>
                <w:szCs w:val="18"/>
              </w:rPr>
              <w:t>L. Wang</w:t>
            </w:r>
            <w:r w:rsidR="00442BF8">
              <w:rPr>
                <w:sz w:val="18"/>
                <w:szCs w:val="18"/>
              </w:rPr>
              <w:br/>
            </w:r>
            <w:r w:rsidRPr="00055EB4">
              <w:rPr>
                <w:sz w:val="18"/>
                <w:szCs w:val="18"/>
              </w:rPr>
              <w:t xml:space="preserve">K. </w:t>
            </w:r>
            <w:proofErr w:type="spellStart"/>
            <w:r w:rsidRPr="00055EB4">
              <w:rPr>
                <w:sz w:val="18"/>
                <w:szCs w:val="18"/>
              </w:rPr>
              <w:t>Panusopone</w:t>
            </w:r>
            <w:proofErr w:type="spellEnd"/>
            <w:r w:rsidRPr="00055EB4">
              <w:rPr>
                <w:sz w:val="18"/>
                <w:szCs w:val="18"/>
              </w:rPr>
              <w:t xml:space="preserve"> (Nokia)</w:t>
            </w:r>
          </w:p>
        </w:tc>
      </w:tr>
      <w:tr w:rsidR="007A3852" w:rsidRPr="007A3852" w14:paraId="3FEE48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055EB4" w:rsidRDefault="00000000" w:rsidP="005E0337">
            <w:pPr>
              <w:spacing w:before="0"/>
              <w:jc w:val="center"/>
              <w:rPr>
                <w:sz w:val="18"/>
                <w:szCs w:val="18"/>
              </w:rPr>
            </w:pPr>
            <w:hyperlink r:id="rId953" w:history="1">
              <w:r w:rsidR="005E0337" w:rsidRPr="00055EB4">
                <w:rPr>
                  <w:color w:val="0000FF"/>
                  <w:sz w:val="18"/>
                  <w:szCs w:val="18"/>
                  <w:u w:val="single"/>
                </w:rPr>
                <w:t>JVET-AB0172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055EB4" w:rsidRDefault="005E0337" w:rsidP="005E0337">
            <w:pPr>
              <w:spacing w:before="0"/>
              <w:jc w:val="center"/>
              <w:rPr>
                <w:sz w:val="18"/>
                <w:szCs w:val="18"/>
              </w:rPr>
            </w:pPr>
            <w:r w:rsidRPr="00055EB4">
              <w:rPr>
                <w:sz w:val="18"/>
                <w:szCs w:val="18"/>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055EB4" w:rsidRDefault="005E0337" w:rsidP="005E0337">
            <w:pPr>
              <w:spacing w:before="0"/>
              <w:jc w:val="left"/>
              <w:rPr>
                <w:sz w:val="18"/>
                <w:szCs w:val="18"/>
              </w:rPr>
            </w:pPr>
            <w:r w:rsidRPr="00055EB4">
              <w:rPr>
                <w:sz w:val="18"/>
                <w:szCs w:val="18"/>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055EB4" w:rsidRDefault="005E0337" w:rsidP="005E0337">
            <w:pPr>
              <w:spacing w:before="0"/>
              <w:jc w:val="left"/>
              <w:rPr>
                <w:sz w:val="18"/>
                <w:szCs w:val="18"/>
              </w:rPr>
            </w:pPr>
            <w:r w:rsidRPr="00055EB4">
              <w:rPr>
                <w:sz w:val="18"/>
                <w:szCs w:val="18"/>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055EB4" w:rsidRDefault="005E0337" w:rsidP="005E0337">
            <w:pPr>
              <w:spacing w:before="0"/>
              <w:jc w:val="left"/>
              <w:rPr>
                <w:sz w:val="18"/>
                <w:szCs w:val="18"/>
              </w:rPr>
            </w:pPr>
            <w:r w:rsidRPr="00055EB4">
              <w:rPr>
                <w:sz w:val="18"/>
                <w:szCs w:val="18"/>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055EB4" w:rsidRDefault="005E0337" w:rsidP="005E0337">
            <w:pPr>
              <w:spacing w:before="0"/>
              <w:jc w:val="left"/>
              <w:rPr>
                <w:sz w:val="18"/>
                <w:szCs w:val="18"/>
              </w:rPr>
            </w:pPr>
            <w:r w:rsidRPr="00055EB4">
              <w:rPr>
                <w:sz w:val="18"/>
                <w:szCs w:val="18"/>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055EB4" w:rsidRDefault="00745D5D" w:rsidP="005E0337">
            <w:pPr>
              <w:spacing w:before="0"/>
              <w:jc w:val="left"/>
              <w:rPr>
                <w:sz w:val="18"/>
                <w:szCs w:val="18"/>
              </w:rPr>
            </w:pPr>
            <w:r w:rsidRPr="00055EB4">
              <w:rPr>
                <w:sz w:val="18"/>
                <w:szCs w:val="18"/>
              </w:rPr>
              <w:t>W. Husak</w:t>
            </w:r>
          </w:p>
        </w:tc>
      </w:tr>
      <w:tr w:rsidR="007A3852" w:rsidRPr="007A3852" w14:paraId="662C748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055EB4" w:rsidRDefault="00000000" w:rsidP="005E0337">
            <w:pPr>
              <w:spacing w:before="0"/>
              <w:jc w:val="center"/>
              <w:rPr>
                <w:sz w:val="18"/>
                <w:szCs w:val="18"/>
              </w:rPr>
            </w:pPr>
            <w:hyperlink r:id="rId954" w:history="1">
              <w:r w:rsidR="005E0337" w:rsidRPr="00055EB4">
                <w:rPr>
                  <w:color w:val="0000FF"/>
                  <w:sz w:val="18"/>
                  <w:szCs w:val="18"/>
                  <w:u w:val="single"/>
                </w:rPr>
                <w:t>JVET-AB0173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055EB4" w:rsidRDefault="005E0337" w:rsidP="005E0337">
            <w:pPr>
              <w:spacing w:before="0"/>
              <w:jc w:val="center"/>
              <w:rPr>
                <w:sz w:val="18"/>
                <w:szCs w:val="18"/>
              </w:rPr>
            </w:pPr>
            <w:r w:rsidRPr="00055EB4">
              <w:rPr>
                <w:sz w:val="18"/>
                <w:szCs w:val="18"/>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055EB4" w:rsidRDefault="005E0337" w:rsidP="005E0337">
            <w:pPr>
              <w:spacing w:before="0"/>
              <w:jc w:val="left"/>
              <w:rPr>
                <w:sz w:val="18"/>
                <w:szCs w:val="18"/>
              </w:rPr>
            </w:pPr>
            <w:r w:rsidRPr="00055EB4">
              <w:rPr>
                <w:sz w:val="18"/>
                <w:szCs w:val="18"/>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055EB4" w:rsidRDefault="005E0337" w:rsidP="005E0337">
            <w:pPr>
              <w:spacing w:before="0"/>
              <w:jc w:val="left"/>
              <w:rPr>
                <w:sz w:val="18"/>
                <w:szCs w:val="18"/>
              </w:rPr>
            </w:pPr>
            <w:r w:rsidRPr="00055EB4">
              <w:rPr>
                <w:sz w:val="18"/>
                <w:szCs w:val="18"/>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055EB4" w:rsidRDefault="005E0337" w:rsidP="005E0337">
            <w:pPr>
              <w:spacing w:before="0"/>
              <w:jc w:val="left"/>
              <w:rPr>
                <w:sz w:val="18"/>
                <w:szCs w:val="18"/>
              </w:rPr>
            </w:pPr>
            <w:r w:rsidRPr="00055EB4">
              <w:rPr>
                <w:sz w:val="18"/>
                <w:szCs w:val="18"/>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055EB4" w:rsidRDefault="005E0337" w:rsidP="005E0337">
            <w:pPr>
              <w:spacing w:before="0"/>
              <w:jc w:val="left"/>
              <w:rPr>
                <w:sz w:val="18"/>
                <w:szCs w:val="18"/>
              </w:rPr>
            </w:pPr>
            <w:r w:rsidRPr="00055EB4">
              <w:rPr>
                <w:sz w:val="18"/>
                <w:szCs w:val="18"/>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0891EA1F" w:rsidR="005E0337" w:rsidRPr="00055EB4" w:rsidRDefault="005E0337" w:rsidP="005E0337">
            <w:pPr>
              <w:spacing w:before="0"/>
              <w:jc w:val="left"/>
              <w:rPr>
                <w:sz w:val="18"/>
                <w:szCs w:val="18"/>
              </w:rPr>
            </w:pPr>
            <w:r w:rsidRPr="00055EB4">
              <w:rPr>
                <w:sz w:val="18"/>
                <w:szCs w:val="18"/>
              </w:rPr>
              <w:t>Damian Ruiz Coll</w:t>
            </w:r>
            <w:r w:rsidR="00442BF8">
              <w:rPr>
                <w:sz w:val="18"/>
                <w:szCs w:val="18"/>
              </w:rPr>
              <w:br/>
            </w:r>
            <w:r w:rsidRPr="00055EB4">
              <w:rPr>
                <w:sz w:val="18"/>
                <w:szCs w:val="18"/>
              </w:rPr>
              <w:t xml:space="preserve">Vikas </w:t>
            </w:r>
            <w:proofErr w:type="spellStart"/>
            <w:r w:rsidRPr="00055EB4">
              <w:rPr>
                <w:sz w:val="18"/>
                <w:szCs w:val="18"/>
              </w:rPr>
              <w:t>Warudkar</w:t>
            </w:r>
            <w:proofErr w:type="spellEnd"/>
            <w:r w:rsidR="00442BF8">
              <w:rPr>
                <w:sz w:val="18"/>
                <w:szCs w:val="18"/>
              </w:rPr>
              <w:br/>
            </w:r>
            <w:r w:rsidRPr="00055EB4">
              <w:rPr>
                <w:sz w:val="18"/>
                <w:szCs w:val="18"/>
              </w:rPr>
              <w:t>Jung-Kyung Lee (</w:t>
            </w:r>
            <w:proofErr w:type="spellStart"/>
            <w:r w:rsidRPr="00055EB4">
              <w:rPr>
                <w:sz w:val="18"/>
                <w:szCs w:val="18"/>
              </w:rPr>
              <w:t>Ofinno</w:t>
            </w:r>
            <w:proofErr w:type="spellEnd"/>
            <w:r w:rsidRPr="00055EB4">
              <w:rPr>
                <w:sz w:val="18"/>
                <w:szCs w:val="18"/>
              </w:rPr>
              <w:t>)</w:t>
            </w:r>
          </w:p>
        </w:tc>
      </w:tr>
      <w:tr w:rsidR="007A3852" w:rsidRPr="007A3852" w14:paraId="7CF96AD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055EB4" w:rsidRDefault="00000000" w:rsidP="005E0337">
            <w:pPr>
              <w:spacing w:before="0"/>
              <w:jc w:val="center"/>
              <w:rPr>
                <w:sz w:val="18"/>
                <w:szCs w:val="18"/>
              </w:rPr>
            </w:pPr>
            <w:hyperlink r:id="rId955" w:history="1">
              <w:r w:rsidR="005E0337" w:rsidRPr="00055EB4">
                <w:rPr>
                  <w:color w:val="0000FF"/>
                  <w:sz w:val="18"/>
                  <w:szCs w:val="18"/>
                  <w:u w:val="single"/>
                </w:rPr>
                <w:t>JVET-AB0174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055EB4" w:rsidRDefault="005E0337" w:rsidP="005E0337">
            <w:pPr>
              <w:spacing w:before="0"/>
              <w:jc w:val="center"/>
              <w:rPr>
                <w:sz w:val="18"/>
                <w:szCs w:val="18"/>
              </w:rPr>
            </w:pPr>
            <w:r w:rsidRPr="00055EB4">
              <w:rPr>
                <w:sz w:val="18"/>
                <w:szCs w:val="18"/>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055EB4" w:rsidRDefault="005E0337" w:rsidP="005E0337">
            <w:pPr>
              <w:spacing w:before="0"/>
              <w:jc w:val="left"/>
              <w:rPr>
                <w:sz w:val="18"/>
                <w:szCs w:val="18"/>
              </w:rPr>
            </w:pPr>
            <w:r w:rsidRPr="00055EB4">
              <w:rPr>
                <w:sz w:val="18"/>
                <w:szCs w:val="18"/>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055EB4" w:rsidRDefault="005E0337" w:rsidP="005E0337">
            <w:pPr>
              <w:spacing w:before="0"/>
              <w:jc w:val="left"/>
              <w:rPr>
                <w:sz w:val="18"/>
                <w:szCs w:val="18"/>
              </w:rPr>
            </w:pPr>
            <w:r w:rsidRPr="00055EB4">
              <w:rPr>
                <w:sz w:val="18"/>
                <w:szCs w:val="18"/>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055EB4" w:rsidRDefault="005E0337" w:rsidP="005E0337">
            <w:pPr>
              <w:spacing w:before="0"/>
              <w:jc w:val="left"/>
              <w:rPr>
                <w:sz w:val="18"/>
                <w:szCs w:val="18"/>
              </w:rPr>
            </w:pPr>
            <w:r w:rsidRPr="00055EB4">
              <w:rPr>
                <w:sz w:val="18"/>
                <w:szCs w:val="18"/>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055EB4" w:rsidRDefault="005E0337" w:rsidP="005E0337">
            <w:pPr>
              <w:spacing w:before="0"/>
              <w:jc w:val="left"/>
              <w:rPr>
                <w:sz w:val="18"/>
                <w:szCs w:val="18"/>
              </w:rPr>
            </w:pPr>
            <w:r w:rsidRPr="00055EB4">
              <w:rPr>
                <w:sz w:val="18"/>
                <w:szCs w:val="18"/>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35422B90" w:rsidR="005E0337" w:rsidRPr="00055EB4" w:rsidRDefault="00745D5D" w:rsidP="005E0337">
            <w:pPr>
              <w:spacing w:before="0"/>
              <w:jc w:val="left"/>
              <w:rPr>
                <w:sz w:val="18"/>
                <w:szCs w:val="18"/>
              </w:rPr>
            </w:pPr>
            <w:r w:rsidRPr="00055EB4">
              <w:rPr>
                <w:sz w:val="18"/>
                <w:szCs w:val="18"/>
              </w:rPr>
              <w:t xml:space="preserve">A. </w:t>
            </w:r>
            <w:proofErr w:type="spellStart"/>
            <w:r w:rsidRPr="00055EB4">
              <w:rPr>
                <w:sz w:val="18"/>
                <w:szCs w:val="18"/>
              </w:rPr>
              <w:t>Aminlou</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 (Nokia)</w:t>
            </w:r>
          </w:p>
        </w:tc>
      </w:tr>
      <w:tr w:rsidR="007A3852" w:rsidRPr="007A3852" w14:paraId="4081A34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055EB4" w:rsidRDefault="00000000" w:rsidP="005E0337">
            <w:pPr>
              <w:spacing w:before="0"/>
              <w:jc w:val="center"/>
              <w:rPr>
                <w:sz w:val="18"/>
                <w:szCs w:val="18"/>
              </w:rPr>
            </w:pPr>
            <w:hyperlink r:id="rId956" w:history="1">
              <w:r w:rsidR="005E0337" w:rsidRPr="00055EB4">
                <w:rPr>
                  <w:color w:val="0000FF"/>
                  <w:sz w:val="18"/>
                  <w:szCs w:val="18"/>
                  <w:u w:val="single"/>
                </w:rPr>
                <w:t>JVET-AB0175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055EB4" w:rsidRDefault="005E0337" w:rsidP="005E0337">
            <w:pPr>
              <w:spacing w:before="0"/>
              <w:jc w:val="center"/>
              <w:rPr>
                <w:sz w:val="18"/>
                <w:szCs w:val="18"/>
              </w:rPr>
            </w:pPr>
            <w:r w:rsidRPr="00055EB4">
              <w:rPr>
                <w:sz w:val="18"/>
                <w:szCs w:val="18"/>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055EB4" w:rsidRDefault="005E0337" w:rsidP="005E0337">
            <w:pPr>
              <w:spacing w:before="0"/>
              <w:jc w:val="left"/>
              <w:rPr>
                <w:sz w:val="18"/>
                <w:szCs w:val="18"/>
              </w:rPr>
            </w:pPr>
            <w:r w:rsidRPr="00055EB4">
              <w:rPr>
                <w:sz w:val="18"/>
                <w:szCs w:val="18"/>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055EB4" w:rsidRDefault="005E0337" w:rsidP="005E0337">
            <w:pPr>
              <w:spacing w:before="0"/>
              <w:jc w:val="left"/>
              <w:rPr>
                <w:sz w:val="18"/>
                <w:szCs w:val="18"/>
              </w:rPr>
            </w:pPr>
            <w:r w:rsidRPr="00055EB4">
              <w:rPr>
                <w:sz w:val="18"/>
                <w:szCs w:val="18"/>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055EB4" w:rsidRDefault="005E0337" w:rsidP="005E0337">
            <w:pPr>
              <w:spacing w:before="0"/>
              <w:jc w:val="left"/>
              <w:rPr>
                <w:sz w:val="18"/>
                <w:szCs w:val="18"/>
              </w:rPr>
            </w:pPr>
            <w:r w:rsidRPr="00055EB4">
              <w:rPr>
                <w:sz w:val="18"/>
                <w:szCs w:val="18"/>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055EB4" w:rsidRDefault="005E0337" w:rsidP="005E0337">
            <w:pPr>
              <w:spacing w:before="0"/>
              <w:jc w:val="left"/>
              <w:rPr>
                <w:sz w:val="18"/>
                <w:szCs w:val="18"/>
              </w:rPr>
            </w:pPr>
            <w:r w:rsidRPr="00055EB4">
              <w:rPr>
                <w:sz w:val="18"/>
                <w:szCs w:val="18"/>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7C19A792"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Garus</w:t>
            </w:r>
            <w:proofErr w:type="spellEnd"/>
            <w:r w:rsidR="00442BF8">
              <w:rPr>
                <w:sz w:val="18"/>
                <w:szCs w:val="18"/>
              </w:rPr>
              <w:br/>
            </w:r>
            <w:r w:rsidRPr="00055EB4">
              <w:rPr>
                <w:sz w:val="18"/>
                <w:szCs w:val="18"/>
              </w:rPr>
              <w:t>M. Coban</w:t>
            </w:r>
            <w:r w:rsidR="00442BF8">
              <w:rPr>
                <w:sz w:val="18"/>
                <w:szCs w:val="18"/>
              </w:rPr>
              <w:br/>
            </w:r>
            <w:r w:rsidRPr="00055EB4">
              <w:rPr>
                <w:sz w:val="18"/>
                <w:szCs w:val="18"/>
              </w:rPr>
              <w:t>B. Ray</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7A3852" w:rsidRPr="007A3852" w14:paraId="31087F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055EB4" w:rsidRDefault="00000000" w:rsidP="005E0337">
            <w:pPr>
              <w:spacing w:before="0"/>
              <w:jc w:val="center"/>
              <w:rPr>
                <w:sz w:val="18"/>
                <w:szCs w:val="18"/>
              </w:rPr>
            </w:pPr>
            <w:hyperlink r:id="rId957" w:history="1">
              <w:r w:rsidR="005E0337" w:rsidRPr="00055EB4">
                <w:rPr>
                  <w:color w:val="0000FF"/>
                  <w:sz w:val="18"/>
                  <w:szCs w:val="18"/>
                  <w:u w:val="single"/>
                </w:rPr>
                <w:t>JVET-AB0176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055EB4" w:rsidRDefault="005E0337" w:rsidP="005E0337">
            <w:pPr>
              <w:spacing w:before="0"/>
              <w:jc w:val="center"/>
              <w:rPr>
                <w:sz w:val="18"/>
                <w:szCs w:val="18"/>
              </w:rPr>
            </w:pPr>
            <w:r w:rsidRPr="00055EB4">
              <w:rPr>
                <w:sz w:val="18"/>
                <w:szCs w:val="18"/>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055EB4" w:rsidRDefault="005E0337" w:rsidP="005E0337">
            <w:pPr>
              <w:spacing w:before="0"/>
              <w:jc w:val="left"/>
              <w:rPr>
                <w:sz w:val="18"/>
                <w:szCs w:val="18"/>
              </w:rPr>
            </w:pPr>
            <w:r w:rsidRPr="00055EB4">
              <w:rPr>
                <w:sz w:val="18"/>
                <w:szCs w:val="18"/>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055EB4" w:rsidRDefault="005E0337" w:rsidP="005E0337">
            <w:pPr>
              <w:spacing w:before="0"/>
              <w:jc w:val="left"/>
              <w:rPr>
                <w:sz w:val="18"/>
                <w:szCs w:val="18"/>
              </w:rPr>
            </w:pPr>
            <w:r w:rsidRPr="00055EB4">
              <w:rPr>
                <w:sz w:val="18"/>
                <w:szCs w:val="18"/>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055EB4" w:rsidRDefault="005E0337" w:rsidP="005E0337">
            <w:pPr>
              <w:spacing w:before="0"/>
              <w:jc w:val="left"/>
              <w:rPr>
                <w:sz w:val="18"/>
                <w:szCs w:val="18"/>
              </w:rPr>
            </w:pPr>
            <w:r w:rsidRPr="00055EB4">
              <w:rPr>
                <w:sz w:val="18"/>
                <w:szCs w:val="18"/>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055EB4" w:rsidRDefault="005E0337" w:rsidP="005E0337">
            <w:pPr>
              <w:spacing w:before="0"/>
              <w:jc w:val="left"/>
              <w:rPr>
                <w:sz w:val="18"/>
                <w:szCs w:val="18"/>
              </w:rPr>
            </w:pPr>
            <w:r w:rsidRPr="00055EB4">
              <w:rPr>
                <w:sz w:val="18"/>
                <w:szCs w:val="18"/>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3224D67F" w:rsidR="005E0337" w:rsidRPr="00055EB4" w:rsidRDefault="00745D5D" w:rsidP="005E0337">
            <w:pPr>
              <w:spacing w:before="0"/>
              <w:jc w:val="left"/>
              <w:rPr>
                <w:sz w:val="18"/>
                <w:szCs w:val="18"/>
              </w:rPr>
            </w:pPr>
            <w:r w:rsidRPr="00055EB4">
              <w:rPr>
                <w:sz w:val="18"/>
                <w:szCs w:val="18"/>
              </w:rPr>
              <w:t>Y. Li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H. Wang (Qualcomm)</w:t>
            </w:r>
            <w:r w:rsidR="00442BF8">
              <w:rPr>
                <w:sz w:val="18"/>
                <w:szCs w:val="18"/>
              </w:rPr>
              <w:br/>
            </w:r>
            <w:r w:rsidRPr="00055EB4">
              <w:rPr>
                <w:sz w:val="18"/>
                <w:szCs w:val="18"/>
              </w:rPr>
              <w:t>L. Wang (Tencent)</w:t>
            </w:r>
          </w:p>
        </w:tc>
      </w:tr>
      <w:tr w:rsidR="007A3852" w:rsidRPr="007A3852" w14:paraId="732A09C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055EB4" w:rsidRDefault="00000000" w:rsidP="005E0337">
            <w:pPr>
              <w:spacing w:before="0"/>
              <w:jc w:val="center"/>
              <w:rPr>
                <w:sz w:val="18"/>
                <w:szCs w:val="18"/>
              </w:rPr>
            </w:pPr>
            <w:hyperlink r:id="rId958" w:history="1">
              <w:r w:rsidR="005E0337" w:rsidRPr="00055EB4">
                <w:rPr>
                  <w:color w:val="0000FF"/>
                  <w:sz w:val="18"/>
                  <w:szCs w:val="18"/>
                  <w:u w:val="single"/>
                </w:rPr>
                <w:t>JVET-AB0177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055EB4" w:rsidRDefault="005E0337" w:rsidP="005E0337">
            <w:pPr>
              <w:spacing w:before="0"/>
              <w:jc w:val="center"/>
              <w:rPr>
                <w:sz w:val="18"/>
                <w:szCs w:val="18"/>
              </w:rPr>
            </w:pPr>
            <w:r w:rsidRPr="00055EB4">
              <w:rPr>
                <w:sz w:val="18"/>
                <w:szCs w:val="18"/>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055EB4" w:rsidRDefault="005E0337" w:rsidP="005E0337">
            <w:pPr>
              <w:spacing w:before="0"/>
              <w:jc w:val="left"/>
              <w:rPr>
                <w:sz w:val="18"/>
                <w:szCs w:val="18"/>
              </w:rPr>
            </w:pPr>
            <w:r w:rsidRPr="00055EB4">
              <w:rPr>
                <w:sz w:val="18"/>
                <w:szCs w:val="18"/>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055EB4" w:rsidRDefault="005E0337" w:rsidP="005E0337">
            <w:pPr>
              <w:spacing w:before="0"/>
              <w:jc w:val="left"/>
              <w:rPr>
                <w:sz w:val="18"/>
                <w:szCs w:val="18"/>
              </w:rPr>
            </w:pPr>
            <w:r w:rsidRPr="00055EB4">
              <w:rPr>
                <w:sz w:val="18"/>
                <w:szCs w:val="18"/>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055EB4" w:rsidRDefault="005E0337" w:rsidP="005E0337">
            <w:pPr>
              <w:spacing w:before="0"/>
              <w:jc w:val="left"/>
              <w:rPr>
                <w:sz w:val="18"/>
                <w:szCs w:val="18"/>
              </w:rPr>
            </w:pPr>
            <w:r w:rsidRPr="00055EB4">
              <w:rPr>
                <w:sz w:val="18"/>
                <w:szCs w:val="18"/>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055EB4" w:rsidRDefault="005E0337" w:rsidP="005E0337">
            <w:pPr>
              <w:spacing w:before="0"/>
              <w:jc w:val="left"/>
              <w:rPr>
                <w:sz w:val="18"/>
                <w:szCs w:val="18"/>
              </w:rPr>
            </w:pPr>
            <w:r w:rsidRPr="00055EB4">
              <w:rPr>
                <w:sz w:val="18"/>
                <w:szCs w:val="18"/>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69F0A37C"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7A3852" w:rsidRPr="007A3852" w14:paraId="4584A3E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055EB4" w:rsidRDefault="00000000" w:rsidP="005E0337">
            <w:pPr>
              <w:spacing w:before="0"/>
              <w:jc w:val="center"/>
              <w:rPr>
                <w:sz w:val="18"/>
                <w:szCs w:val="18"/>
              </w:rPr>
            </w:pPr>
            <w:hyperlink r:id="rId959" w:history="1">
              <w:r w:rsidR="005E0337" w:rsidRPr="00055EB4">
                <w:rPr>
                  <w:color w:val="0000FF"/>
                  <w:sz w:val="18"/>
                  <w:szCs w:val="18"/>
                  <w:u w:val="single"/>
                </w:rPr>
                <w:t>JVET-AB0178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055EB4" w:rsidRDefault="005E0337" w:rsidP="005E0337">
            <w:pPr>
              <w:spacing w:before="0"/>
              <w:jc w:val="center"/>
              <w:rPr>
                <w:sz w:val="18"/>
                <w:szCs w:val="18"/>
              </w:rPr>
            </w:pPr>
            <w:r w:rsidRPr="00055EB4">
              <w:rPr>
                <w:sz w:val="18"/>
                <w:szCs w:val="18"/>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055EB4" w:rsidRDefault="005E0337" w:rsidP="005E0337">
            <w:pPr>
              <w:spacing w:before="0"/>
              <w:jc w:val="left"/>
              <w:rPr>
                <w:sz w:val="18"/>
                <w:szCs w:val="18"/>
              </w:rPr>
            </w:pPr>
            <w:r w:rsidRPr="00055EB4">
              <w:rPr>
                <w:sz w:val="18"/>
                <w:szCs w:val="18"/>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055EB4" w:rsidRDefault="005E0337" w:rsidP="005E0337">
            <w:pPr>
              <w:spacing w:before="0"/>
              <w:jc w:val="left"/>
              <w:rPr>
                <w:sz w:val="18"/>
                <w:szCs w:val="18"/>
              </w:rPr>
            </w:pPr>
            <w:r w:rsidRPr="00055EB4">
              <w:rPr>
                <w:sz w:val="18"/>
                <w:szCs w:val="18"/>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055EB4" w:rsidRDefault="005E0337" w:rsidP="005E0337">
            <w:pPr>
              <w:spacing w:before="0"/>
              <w:jc w:val="left"/>
              <w:rPr>
                <w:sz w:val="18"/>
                <w:szCs w:val="18"/>
              </w:rPr>
            </w:pPr>
            <w:r w:rsidRPr="00055EB4">
              <w:rPr>
                <w:sz w:val="18"/>
                <w:szCs w:val="18"/>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055EB4" w:rsidRDefault="005E0337" w:rsidP="005E0337">
            <w:pPr>
              <w:spacing w:before="0"/>
              <w:jc w:val="left"/>
              <w:rPr>
                <w:sz w:val="18"/>
                <w:szCs w:val="18"/>
              </w:rPr>
            </w:pPr>
            <w:r w:rsidRPr="00055EB4">
              <w:rPr>
                <w:sz w:val="18"/>
                <w:szCs w:val="18"/>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690685A9"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2B1B0E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055EB4" w:rsidRDefault="00000000" w:rsidP="005E0337">
            <w:pPr>
              <w:spacing w:before="0"/>
              <w:jc w:val="center"/>
              <w:rPr>
                <w:sz w:val="18"/>
                <w:szCs w:val="18"/>
              </w:rPr>
            </w:pPr>
            <w:hyperlink r:id="rId960" w:history="1">
              <w:r w:rsidR="005E0337" w:rsidRPr="00055EB4">
                <w:rPr>
                  <w:color w:val="0000FF"/>
                  <w:sz w:val="18"/>
                  <w:szCs w:val="18"/>
                  <w:u w:val="single"/>
                </w:rPr>
                <w:t>JVET-AB0179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055EB4" w:rsidRDefault="005E0337" w:rsidP="005E0337">
            <w:pPr>
              <w:spacing w:before="0"/>
              <w:jc w:val="center"/>
              <w:rPr>
                <w:sz w:val="18"/>
                <w:szCs w:val="18"/>
              </w:rPr>
            </w:pPr>
            <w:r w:rsidRPr="00055EB4">
              <w:rPr>
                <w:sz w:val="18"/>
                <w:szCs w:val="18"/>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055EB4" w:rsidRDefault="005E0337" w:rsidP="005E0337">
            <w:pPr>
              <w:spacing w:before="0"/>
              <w:jc w:val="left"/>
              <w:rPr>
                <w:sz w:val="18"/>
                <w:szCs w:val="18"/>
              </w:rPr>
            </w:pPr>
            <w:r w:rsidRPr="00055EB4">
              <w:rPr>
                <w:sz w:val="18"/>
                <w:szCs w:val="18"/>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055EB4" w:rsidRDefault="005E0337" w:rsidP="005E0337">
            <w:pPr>
              <w:spacing w:before="0"/>
              <w:jc w:val="left"/>
              <w:rPr>
                <w:sz w:val="18"/>
                <w:szCs w:val="18"/>
              </w:rPr>
            </w:pPr>
            <w:r w:rsidRPr="00055EB4">
              <w:rPr>
                <w:sz w:val="18"/>
                <w:szCs w:val="18"/>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055EB4" w:rsidRDefault="005E0337" w:rsidP="005E0337">
            <w:pPr>
              <w:spacing w:before="0"/>
              <w:jc w:val="left"/>
              <w:rPr>
                <w:sz w:val="18"/>
                <w:szCs w:val="18"/>
              </w:rPr>
            </w:pPr>
            <w:r w:rsidRPr="00055EB4">
              <w:rPr>
                <w:sz w:val="18"/>
                <w:szCs w:val="18"/>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055EB4" w:rsidRDefault="005E0337" w:rsidP="005E0337">
            <w:pPr>
              <w:spacing w:before="0"/>
              <w:jc w:val="left"/>
              <w:rPr>
                <w:sz w:val="18"/>
                <w:szCs w:val="18"/>
              </w:rPr>
            </w:pPr>
            <w:r w:rsidRPr="00055EB4">
              <w:rPr>
                <w:sz w:val="18"/>
                <w:szCs w:val="18"/>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298BF4F0"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86E62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055EB4" w:rsidRDefault="00000000" w:rsidP="005E0337">
            <w:pPr>
              <w:spacing w:before="0"/>
              <w:jc w:val="center"/>
              <w:rPr>
                <w:sz w:val="18"/>
                <w:szCs w:val="18"/>
              </w:rPr>
            </w:pPr>
            <w:hyperlink r:id="rId961" w:history="1">
              <w:r w:rsidR="005E0337" w:rsidRPr="00055EB4">
                <w:rPr>
                  <w:color w:val="0000FF"/>
                  <w:sz w:val="18"/>
                  <w:szCs w:val="18"/>
                  <w:u w:val="single"/>
                </w:rPr>
                <w:t>JVET-AB0180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055EB4" w:rsidRDefault="005E0337" w:rsidP="005E0337">
            <w:pPr>
              <w:spacing w:before="0"/>
              <w:jc w:val="center"/>
              <w:rPr>
                <w:sz w:val="18"/>
                <w:szCs w:val="18"/>
              </w:rPr>
            </w:pPr>
            <w:r w:rsidRPr="00055EB4">
              <w:rPr>
                <w:sz w:val="18"/>
                <w:szCs w:val="18"/>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055EB4" w:rsidRDefault="005E0337" w:rsidP="005E0337">
            <w:pPr>
              <w:spacing w:before="0"/>
              <w:jc w:val="left"/>
              <w:rPr>
                <w:sz w:val="18"/>
                <w:szCs w:val="18"/>
              </w:rPr>
            </w:pPr>
            <w:r w:rsidRPr="00055EB4">
              <w:rPr>
                <w:sz w:val="18"/>
                <w:szCs w:val="18"/>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055EB4" w:rsidRDefault="005E0337" w:rsidP="005E0337">
            <w:pPr>
              <w:spacing w:before="0"/>
              <w:jc w:val="left"/>
              <w:rPr>
                <w:sz w:val="18"/>
                <w:szCs w:val="18"/>
              </w:rPr>
            </w:pPr>
            <w:r w:rsidRPr="00055EB4">
              <w:rPr>
                <w:sz w:val="18"/>
                <w:szCs w:val="18"/>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055EB4" w:rsidRDefault="005E0337" w:rsidP="005E0337">
            <w:pPr>
              <w:spacing w:before="0"/>
              <w:jc w:val="left"/>
              <w:rPr>
                <w:sz w:val="18"/>
                <w:szCs w:val="18"/>
              </w:rPr>
            </w:pPr>
            <w:r w:rsidRPr="00055EB4">
              <w:rPr>
                <w:sz w:val="18"/>
                <w:szCs w:val="18"/>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055EB4" w:rsidRDefault="005E0337" w:rsidP="005E0337">
            <w:pPr>
              <w:spacing w:before="0"/>
              <w:jc w:val="left"/>
              <w:rPr>
                <w:sz w:val="18"/>
                <w:szCs w:val="18"/>
              </w:rPr>
            </w:pPr>
            <w:r w:rsidRPr="00055EB4">
              <w:rPr>
                <w:sz w:val="18"/>
                <w:szCs w:val="18"/>
              </w:rPr>
              <w:t>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2F3BB444" w:rsidR="005E0337" w:rsidRPr="00055EB4" w:rsidRDefault="00745D5D" w:rsidP="005E0337">
            <w:pPr>
              <w:spacing w:before="0"/>
              <w:jc w:val="left"/>
              <w:rPr>
                <w:sz w:val="18"/>
                <w:szCs w:val="18"/>
              </w:rPr>
            </w:pP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W. Chen</w:t>
            </w:r>
            <w:r w:rsidR="00442BF8">
              <w:rPr>
                <w:sz w:val="18"/>
                <w:szCs w:val="18"/>
              </w:rPr>
              <w:br/>
            </w:r>
            <w:r w:rsidRPr="00055EB4">
              <w:rPr>
                <w:sz w:val="18"/>
                <w:szCs w:val="18"/>
              </w:rPr>
              <w:t>N. Yan</w:t>
            </w:r>
            <w:r w:rsidR="00442BF8">
              <w:rPr>
                <w:sz w:val="18"/>
                <w:szCs w:val="18"/>
              </w:rPr>
              <w:br/>
            </w:r>
            <w:r w:rsidRPr="00055EB4">
              <w:rPr>
                <w:sz w:val="18"/>
                <w:szCs w:val="18"/>
              </w:rPr>
              <w:t>C. Ma</w:t>
            </w:r>
            <w:r w:rsidR="00442BF8">
              <w:rPr>
                <w:sz w:val="18"/>
                <w:szCs w:val="18"/>
              </w:rPr>
              <w:br/>
            </w:r>
            <w:r w:rsidRPr="00055EB4">
              <w:rPr>
                <w:sz w:val="18"/>
                <w:szCs w:val="18"/>
              </w:rPr>
              <w:t>X. Wang (Kwai)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08FB939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055EB4" w:rsidRDefault="00000000" w:rsidP="005E0337">
            <w:pPr>
              <w:spacing w:before="0"/>
              <w:jc w:val="center"/>
              <w:rPr>
                <w:sz w:val="18"/>
                <w:szCs w:val="18"/>
              </w:rPr>
            </w:pPr>
            <w:hyperlink r:id="rId962" w:history="1">
              <w:r w:rsidR="005E0337" w:rsidRPr="00055EB4">
                <w:rPr>
                  <w:color w:val="0000FF"/>
                  <w:sz w:val="18"/>
                  <w:szCs w:val="18"/>
                  <w:u w:val="single"/>
                </w:rPr>
                <w:t>JVET-AB0181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055EB4" w:rsidRDefault="005E0337" w:rsidP="005E0337">
            <w:pPr>
              <w:spacing w:before="0"/>
              <w:jc w:val="center"/>
              <w:rPr>
                <w:sz w:val="18"/>
                <w:szCs w:val="18"/>
              </w:rPr>
            </w:pPr>
            <w:r w:rsidRPr="00055EB4">
              <w:rPr>
                <w:sz w:val="18"/>
                <w:szCs w:val="18"/>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055EB4" w:rsidRDefault="005E0337" w:rsidP="005E0337">
            <w:pPr>
              <w:spacing w:before="0"/>
              <w:jc w:val="left"/>
              <w:rPr>
                <w:sz w:val="18"/>
                <w:szCs w:val="18"/>
              </w:rPr>
            </w:pPr>
            <w:r w:rsidRPr="00055EB4">
              <w:rPr>
                <w:sz w:val="18"/>
                <w:szCs w:val="18"/>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055EB4" w:rsidRDefault="005E0337" w:rsidP="005E0337">
            <w:pPr>
              <w:spacing w:before="0"/>
              <w:jc w:val="left"/>
              <w:rPr>
                <w:sz w:val="18"/>
                <w:szCs w:val="18"/>
              </w:rPr>
            </w:pPr>
            <w:r w:rsidRPr="00055EB4">
              <w:rPr>
                <w:sz w:val="18"/>
                <w:szCs w:val="18"/>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055EB4" w:rsidRDefault="005E0337" w:rsidP="005E0337">
            <w:pPr>
              <w:spacing w:before="0"/>
              <w:jc w:val="left"/>
              <w:rPr>
                <w:sz w:val="18"/>
                <w:szCs w:val="18"/>
              </w:rPr>
            </w:pPr>
            <w:r w:rsidRPr="00055EB4">
              <w:rPr>
                <w:sz w:val="18"/>
                <w:szCs w:val="18"/>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5634D51D"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7B7987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055EB4" w:rsidRDefault="00000000" w:rsidP="005E0337">
            <w:pPr>
              <w:spacing w:before="0"/>
              <w:jc w:val="center"/>
              <w:rPr>
                <w:sz w:val="18"/>
                <w:szCs w:val="18"/>
              </w:rPr>
            </w:pPr>
            <w:hyperlink r:id="rId963" w:history="1">
              <w:r w:rsidR="005E0337" w:rsidRPr="00055EB4">
                <w:rPr>
                  <w:color w:val="0000FF"/>
                  <w:sz w:val="18"/>
                  <w:szCs w:val="18"/>
                  <w:u w:val="single"/>
                </w:rPr>
                <w:t>JVET-AB0182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055EB4" w:rsidRDefault="005E0337" w:rsidP="005E0337">
            <w:pPr>
              <w:spacing w:before="0"/>
              <w:jc w:val="center"/>
              <w:rPr>
                <w:sz w:val="18"/>
                <w:szCs w:val="18"/>
              </w:rPr>
            </w:pPr>
            <w:r w:rsidRPr="00055EB4">
              <w:rPr>
                <w:sz w:val="18"/>
                <w:szCs w:val="18"/>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055EB4" w:rsidRDefault="005E0337" w:rsidP="005E0337">
            <w:pPr>
              <w:spacing w:before="0"/>
              <w:jc w:val="left"/>
              <w:rPr>
                <w:sz w:val="18"/>
                <w:szCs w:val="18"/>
              </w:rPr>
            </w:pPr>
            <w:r w:rsidRPr="00055EB4">
              <w:rPr>
                <w:sz w:val="18"/>
                <w:szCs w:val="18"/>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055EB4" w:rsidRDefault="005E0337" w:rsidP="005E0337">
            <w:pPr>
              <w:spacing w:before="0"/>
              <w:jc w:val="left"/>
              <w:rPr>
                <w:sz w:val="18"/>
                <w:szCs w:val="18"/>
              </w:rPr>
            </w:pPr>
            <w:r w:rsidRPr="00055EB4">
              <w:rPr>
                <w:sz w:val="18"/>
                <w:szCs w:val="18"/>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055EB4" w:rsidRDefault="005E0337" w:rsidP="005E0337">
            <w:pPr>
              <w:spacing w:before="0"/>
              <w:jc w:val="left"/>
              <w:rPr>
                <w:sz w:val="18"/>
                <w:szCs w:val="18"/>
              </w:rPr>
            </w:pPr>
            <w:r w:rsidRPr="00055EB4">
              <w:rPr>
                <w:sz w:val="18"/>
                <w:szCs w:val="18"/>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055EB4" w:rsidRDefault="005E0337" w:rsidP="005E0337">
            <w:pPr>
              <w:spacing w:before="0"/>
              <w:jc w:val="left"/>
              <w:rPr>
                <w:sz w:val="18"/>
                <w:szCs w:val="18"/>
              </w:rPr>
            </w:pPr>
            <w:r w:rsidRPr="00055EB4">
              <w:rPr>
                <w:sz w:val="18"/>
                <w:szCs w:val="18"/>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21568D92" w:rsidR="005E0337" w:rsidRPr="00055EB4" w:rsidRDefault="00745D5D" w:rsidP="005E0337">
            <w:pPr>
              <w:spacing w:before="0"/>
              <w:jc w:val="left"/>
              <w:rPr>
                <w:sz w:val="18"/>
                <w:szCs w:val="18"/>
              </w:rPr>
            </w:pPr>
            <w:r w:rsidRPr="00055EB4">
              <w:rPr>
                <w:sz w:val="18"/>
                <w:szCs w:val="18"/>
              </w:rPr>
              <w:t xml:space="preserve">X. </w:t>
            </w:r>
            <w:proofErr w:type="spellStart"/>
            <w:r w:rsidRPr="00055EB4">
              <w:rPr>
                <w:sz w:val="18"/>
                <w:szCs w:val="18"/>
              </w:rPr>
              <w:t>Xiu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C. Ma</w:t>
            </w:r>
            <w:r w:rsidR="00442BF8">
              <w:rPr>
                <w:sz w:val="18"/>
                <w:szCs w:val="18"/>
              </w:rPr>
              <w:br/>
            </w:r>
            <w:r w:rsidR="005E0337" w:rsidRPr="00055EB4">
              <w:rPr>
                <w:sz w:val="18"/>
                <w:szCs w:val="18"/>
              </w:rPr>
              <w:t>X. Wang (Kwai)</w:t>
            </w:r>
          </w:p>
        </w:tc>
      </w:tr>
      <w:tr w:rsidR="007A3852" w:rsidRPr="007A3852" w14:paraId="532FF9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055EB4" w:rsidRDefault="00000000" w:rsidP="005E0337">
            <w:pPr>
              <w:spacing w:before="0"/>
              <w:jc w:val="center"/>
              <w:rPr>
                <w:sz w:val="18"/>
                <w:szCs w:val="18"/>
              </w:rPr>
            </w:pPr>
            <w:hyperlink r:id="rId964" w:history="1">
              <w:r w:rsidR="005E0337" w:rsidRPr="00055EB4">
                <w:rPr>
                  <w:color w:val="0000FF"/>
                  <w:sz w:val="18"/>
                  <w:szCs w:val="18"/>
                  <w:u w:val="single"/>
                </w:rPr>
                <w:t>JVET-AB0183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055EB4" w:rsidRDefault="005E0337" w:rsidP="005E0337">
            <w:pPr>
              <w:spacing w:before="0"/>
              <w:jc w:val="center"/>
              <w:rPr>
                <w:sz w:val="18"/>
                <w:szCs w:val="18"/>
              </w:rPr>
            </w:pPr>
            <w:r w:rsidRPr="00055EB4">
              <w:rPr>
                <w:sz w:val="18"/>
                <w:szCs w:val="18"/>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055EB4" w:rsidRDefault="005E0337" w:rsidP="005E0337">
            <w:pPr>
              <w:spacing w:before="0"/>
              <w:jc w:val="left"/>
              <w:rPr>
                <w:sz w:val="18"/>
                <w:szCs w:val="18"/>
              </w:rPr>
            </w:pPr>
            <w:r w:rsidRPr="00055EB4">
              <w:rPr>
                <w:sz w:val="18"/>
                <w:szCs w:val="18"/>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055EB4" w:rsidRDefault="005E0337" w:rsidP="005E0337">
            <w:pPr>
              <w:spacing w:before="0"/>
              <w:jc w:val="left"/>
              <w:rPr>
                <w:sz w:val="18"/>
                <w:szCs w:val="18"/>
              </w:rPr>
            </w:pPr>
            <w:r w:rsidRPr="00055EB4">
              <w:rPr>
                <w:sz w:val="18"/>
                <w:szCs w:val="18"/>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055EB4" w:rsidRDefault="005E0337" w:rsidP="005E0337">
            <w:pPr>
              <w:spacing w:before="0"/>
              <w:jc w:val="left"/>
              <w:rPr>
                <w:sz w:val="18"/>
                <w:szCs w:val="18"/>
              </w:rPr>
            </w:pPr>
            <w:r w:rsidRPr="00055EB4">
              <w:rPr>
                <w:sz w:val="18"/>
                <w:szCs w:val="18"/>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055EB4" w:rsidRDefault="005E0337" w:rsidP="005E0337">
            <w:pPr>
              <w:spacing w:before="0"/>
              <w:jc w:val="left"/>
              <w:rPr>
                <w:sz w:val="18"/>
                <w:szCs w:val="18"/>
              </w:rPr>
            </w:pPr>
            <w:r w:rsidRPr="00055EB4">
              <w:rPr>
                <w:sz w:val="18"/>
                <w:szCs w:val="18"/>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376340B4"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 Wang</w:t>
            </w:r>
            <w:r w:rsidR="00442BF8">
              <w:rPr>
                <w:sz w:val="18"/>
                <w:szCs w:val="18"/>
              </w:rPr>
              <w:br/>
            </w:r>
            <w:r w:rsidRPr="00055EB4">
              <w:rPr>
                <w:sz w:val="18"/>
                <w:szCs w:val="18"/>
              </w:rPr>
              <w:t>S. Eadie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w:t>
            </w:r>
            <w:r w:rsidRPr="00055EB4">
              <w:rPr>
                <w:sz w:val="18"/>
                <w:szCs w:val="18"/>
              </w:rPr>
              <w:lastRenderedPageBreak/>
              <w:t>(Qualcomm)</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7A3852" w:rsidRPr="007A3852" w14:paraId="5D9C4E8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055EB4" w:rsidRDefault="00000000" w:rsidP="005E0337">
            <w:pPr>
              <w:spacing w:before="0"/>
              <w:jc w:val="center"/>
              <w:rPr>
                <w:sz w:val="18"/>
                <w:szCs w:val="18"/>
              </w:rPr>
            </w:pPr>
            <w:hyperlink r:id="rId965" w:history="1">
              <w:r w:rsidR="005E0337" w:rsidRPr="00055EB4">
                <w:rPr>
                  <w:color w:val="0000FF"/>
                  <w:sz w:val="18"/>
                  <w:szCs w:val="18"/>
                  <w:u w:val="single"/>
                </w:rPr>
                <w:t>JVET-AB0184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055EB4" w:rsidRDefault="005E0337" w:rsidP="005E0337">
            <w:pPr>
              <w:spacing w:before="0"/>
              <w:jc w:val="center"/>
              <w:rPr>
                <w:sz w:val="18"/>
                <w:szCs w:val="18"/>
              </w:rPr>
            </w:pPr>
            <w:r w:rsidRPr="00055EB4">
              <w:rPr>
                <w:sz w:val="18"/>
                <w:szCs w:val="18"/>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055EB4" w:rsidRDefault="005E0337" w:rsidP="005E0337">
            <w:pPr>
              <w:spacing w:before="0"/>
              <w:jc w:val="left"/>
              <w:rPr>
                <w:sz w:val="18"/>
                <w:szCs w:val="18"/>
              </w:rPr>
            </w:pPr>
            <w:r w:rsidRPr="00055EB4">
              <w:rPr>
                <w:sz w:val="18"/>
                <w:szCs w:val="18"/>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055EB4" w:rsidRDefault="005E0337" w:rsidP="005E0337">
            <w:pPr>
              <w:spacing w:before="0"/>
              <w:jc w:val="left"/>
              <w:rPr>
                <w:sz w:val="18"/>
                <w:szCs w:val="18"/>
              </w:rPr>
            </w:pPr>
            <w:r w:rsidRPr="00055EB4">
              <w:rPr>
                <w:sz w:val="18"/>
                <w:szCs w:val="18"/>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055EB4" w:rsidRDefault="005E0337" w:rsidP="005E0337">
            <w:pPr>
              <w:spacing w:before="0"/>
              <w:jc w:val="left"/>
              <w:rPr>
                <w:sz w:val="18"/>
                <w:szCs w:val="18"/>
              </w:rPr>
            </w:pPr>
            <w:r w:rsidRPr="00055EB4">
              <w:rPr>
                <w:sz w:val="18"/>
                <w:szCs w:val="18"/>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4D49420B"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Z. Deng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6416CC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055EB4" w:rsidRDefault="00000000" w:rsidP="005E0337">
            <w:pPr>
              <w:spacing w:before="0"/>
              <w:jc w:val="center"/>
              <w:rPr>
                <w:sz w:val="18"/>
                <w:szCs w:val="18"/>
              </w:rPr>
            </w:pPr>
            <w:hyperlink r:id="rId966" w:history="1">
              <w:r w:rsidR="005E0337" w:rsidRPr="00055EB4">
                <w:rPr>
                  <w:color w:val="0000FF"/>
                  <w:sz w:val="18"/>
                  <w:szCs w:val="18"/>
                  <w:u w:val="single"/>
                </w:rPr>
                <w:t>JVET-AB0185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055EB4" w:rsidRDefault="005E0337" w:rsidP="005E0337">
            <w:pPr>
              <w:spacing w:before="0"/>
              <w:jc w:val="center"/>
              <w:rPr>
                <w:sz w:val="18"/>
                <w:szCs w:val="18"/>
              </w:rPr>
            </w:pPr>
            <w:r w:rsidRPr="00055EB4">
              <w:rPr>
                <w:sz w:val="18"/>
                <w:szCs w:val="18"/>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055EB4" w:rsidRDefault="005E0337" w:rsidP="005E0337">
            <w:pPr>
              <w:spacing w:before="0"/>
              <w:jc w:val="left"/>
              <w:rPr>
                <w:sz w:val="18"/>
                <w:szCs w:val="18"/>
              </w:rPr>
            </w:pPr>
            <w:r w:rsidRPr="00055EB4">
              <w:rPr>
                <w:sz w:val="18"/>
                <w:szCs w:val="18"/>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055EB4" w:rsidRDefault="005E0337" w:rsidP="005E0337">
            <w:pPr>
              <w:spacing w:before="0"/>
              <w:jc w:val="left"/>
              <w:rPr>
                <w:sz w:val="18"/>
                <w:szCs w:val="18"/>
              </w:rPr>
            </w:pPr>
            <w:r w:rsidRPr="00055EB4">
              <w:rPr>
                <w:sz w:val="18"/>
                <w:szCs w:val="18"/>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055EB4" w:rsidRDefault="005E0337" w:rsidP="005E0337">
            <w:pPr>
              <w:spacing w:before="0"/>
              <w:jc w:val="left"/>
              <w:rPr>
                <w:sz w:val="18"/>
                <w:szCs w:val="18"/>
              </w:rPr>
            </w:pPr>
            <w:r w:rsidRPr="00055EB4">
              <w:rPr>
                <w:sz w:val="18"/>
                <w:szCs w:val="18"/>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055EB4" w:rsidRDefault="005E0337" w:rsidP="005E0337">
            <w:pPr>
              <w:spacing w:before="0"/>
              <w:jc w:val="left"/>
              <w:rPr>
                <w:sz w:val="18"/>
                <w:szCs w:val="18"/>
              </w:rPr>
            </w:pPr>
            <w:r w:rsidRPr="00055EB4">
              <w:rPr>
                <w:sz w:val="18"/>
                <w:szCs w:val="18"/>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18E2F468"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74FC928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055EB4" w:rsidRDefault="00000000" w:rsidP="005E0337">
            <w:pPr>
              <w:spacing w:before="0"/>
              <w:jc w:val="center"/>
              <w:rPr>
                <w:sz w:val="18"/>
                <w:szCs w:val="18"/>
              </w:rPr>
            </w:pPr>
            <w:hyperlink r:id="rId967" w:history="1">
              <w:r w:rsidR="005E0337" w:rsidRPr="00055EB4">
                <w:rPr>
                  <w:color w:val="0000FF"/>
                  <w:sz w:val="18"/>
                  <w:szCs w:val="18"/>
                  <w:u w:val="single"/>
                </w:rPr>
                <w:t>JVET-AB0186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055EB4" w:rsidRDefault="005E0337" w:rsidP="005E0337">
            <w:pPr>
              <w:spacing w:before="0"/>
              <w:jc w:val="center"/>
              <w:rPr>
                <w:sz w:val="18"/>
                <w:szCs w:val="18"/>
              </w:rPr>
            </w:pPr>
            <w:r w:rsidRPr="00055EB4">
              <w:rPr>
                <w:sz w:val="18"/>
                <w:szCs w:val="18"/>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055EB4" w:rsidRDefault="005E0337" w:rsidP="005E0337">
            <w:pPr>
              <w:spacing w:before="0"/>
              <w:jc w:val="left"/>
              <w:rPr>
                <w:sz w:val="18"/>
                <w:szCs w:val="18"/>
              </w:rPr>
            </w:pPr>
            <w:r w:rsidRPr="00055EB4">
              <w:rPr>
                <w:sz w:val="18"/>
                <w:szCs w:val="18"/>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055EB4" w:rsidRDefault="005E0337" w:rsidP="005E0337">
            <w:pPr>
              <w:spacing w:before="0"/>
              <w:jc w:val="left"/>
              <w:rPr>
                <w:sz w:val="18"/>
                <w:szCs w:val="18"/>
              </w:rPr>
            </w:pPr>
            <w:r w:rsidRPr="00055EB4">
              <w:rPr>
                <w:sz w:val="18"/>
                <w:szCs w:val="18"/>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055EB4" w:rsidRDefault="005E0337" w:rsidP="005E0337">
            <w:pPr>
              <w:spacing w:before="0"/>
              <w:jc w:val="left"/>
              <w:rPr>
                <w:sz w:val="18"/>
                <w:szCs w:val="18"/>
              </w:rPr>
            </w:pPr>
            <w:r w:rsidRPr="00055EB4">
              <w:rPr>
                <w:sz w:val="18"/>
                <w:szCs w:val="18"/>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055EB4" w:rsidRDefault="005E0337" w:rsidP="005E0337">
            <w:pPr>
              <w:spacing w:before="0"/>
              <w:jc w:val="left"/>
              <w:rPr>
                <w:sz w:val="18"/>
                <w:szCs w:val="18"/>
              </w:rPr>
            </w:pPr>
            <w:r w:rsidRPr="00055EB4">
              <w:rPr>
                <w:sz w:val="18"/>
                <w:szCs w:val="18"/>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051DF4DA" w:rsidR="005E0337" w:rsidRPr="00055EB4" w:rsidRDefault="00745D5D" w:rsidP="005E0337">
            <w:pPr>
              <w:spacing w:before="0"/>
              <w:jc w:val="left"/>
              <w:rPr>
                <w:sz w:val="18"/>
                <w:szCs w:val="18"/>
              </w:rPr>
            </w:pPr>
            <w:r w:rsidRPr="00055EB4">
              <w:rPr>
                <w:sz w:val="18"/>
                <w:szCs w:val="18"/>
              </w:rPr>
              <w:t xml:space="preserve">I. </w:t>
            </w:r>
            <w:proofErr w:type="spellStart"/>
            <w:r w:rsidRPr="00055EB4">
              <w:rPr>
                <w:sz w:val="18"/>
                <w:szCs w:val="18"/>
              </w:rPr>
              <w:t>Jumakulyyev</w:t>
            </w:r>
            <w:proofErr w:type="spellEnd"/>
            <w:r w:rsidR="00442BF8">
              <w:rPr>
                <w:sz w:val="18"/>
                <w:szCs w:val="18"/>
              </w:rPr>
              <w:br/>
            </w:r>
            <w:r w:rsidRPr="00055EB4">
              <w:rPr>
                <w:sz w:val="18"/>
                <w:szCs w:val="18"/>
              </w:rPr>
              <w:t>N. Hu</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FE5F35" w:rsidRPr="00055EB4">
              <w:rPr>
                <w:sz w:val="18"/>
                <w:szCs w:val="18"/>
              </w:rPr>
              <w:t xml:space="preserve"> </w:t>
            </w:r>
            <w:r w:rsidR="005E0337" w:rsidRPr="00055EB4">
              <w:rPr>
                <w:sz w:val="18"/>
                <w:szCs w:val="18"/>
              </w:rPr>
              <w:t>(Qualcomm)</w:t>
            </w:r>
          </w:p>
        </w:tc>
      </w:tr>
      <w:tr w:rsidR="007A3852" w:rsidRPr="007A3852" w14:paraId="16A85A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055EB4" w:rsidRDefault="00000000" w:rsidP="005E0337">
            <w:pPr>
              <w:spacing w:before="0"/>
              <w:jc w:val="center"/>
              <w:rPr>
                <w:sz w:val="18"/>
                <w:szCs w:val="18"/>
              </w:rPr>
            </w:pPr>
            <w:hyperlink r:id="rId968" w:history="1">
              <w:r w:rsidR="005E0337" w:rsidRPr="00055EB4">
                <w:rPr>
                  <w:color w:val="0000FF"/>
                  <w:sz w:val="18"/>
                  <w:szCs w:val="18"/>
                  <w:u w:val="single"/>
                </w:rPr>
                <w:t>JVET-AB0187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055EB4" w:rsidRDefault="005E0337" w:rsidP="005E0337">
            <w:pPr>
              <w:spacing w:before="0"/>
              <w:jc w:val="center"/>
              <w:rPr>
                <w:sz w:val="18"/>
                <w:szCs w:val="18"/>
              </w:rPr>
            </w:pPr>
            <w:r w:rsidRPr="00055EB4">
              <w:rPr>
                <w:sz w:val="18"/>
                <w:szCs w:val="18"/>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055EB4" w:rsidRDefault="005E0337" w:rsidP="005E0337">
            <w:pPr>
              <w:spacing w:before="0"/>
              <w:jc w:val="left"/>
              <w:rPr>
                <w:sz w:val="18"/>
                <w:szCs w:val="18"/>
              </w:rPr>
            </w:pPr>
            <w:r w:rsidRPr="00055EB4">
              <w:rPr>
                <w:sz w:val="18"/>
                <w:szCs w:val="18"/>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055EB4" w:rsidRDefault="005E0337" w:rsidP="005E0337">
            <w:pPr>
              <w:spacing w:before="0"/>
              <w:jc w:val="left"/>
              <w:rPr>
                <w:sz w:val="18"/>
                <w:szCs w:val="18"/>
              </w:rPr>
            </w:pPr>
            <w:r w:rsidRPr="00055EB4">
              <w:rPr>
                <w:sz w:val="18"/>
                <w:szCs w:val="18"/>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055EB4" w:rsidRDefault="005E0337" w:rsidP="005E0337">
            <w:pPr>
              <w:spacing w:before="0"/>
              <w:jc w:val="left"/>
              <w:rPr>
                <w:sz w:val="18"/>
                <w:szCs w:val="18"/>
              </w:rPr>
            </w:pPr>
            <w:r w:rsidRPr="00055EB4">
              <w:rPr>
                <w:sz w:val="18"/>
                <w:szCs w:val="18"/>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055EB4" w:rsidRDefault="005E0337" w:rsidP="005E0337">
            <w:pPr>
              <w:spacing w:before="0"/>
              <w:jc w:val="left"/>
              <w:rPr>
                <w:sz w:val="18"/>
                <w:szCs w:val="18"/>
              </w:rPr>
            </w:pPr>
            <w:r w:rsidRPr="00055EB4">
              <w:rPr>
                <w:sz w:val="18"/>
                <w:szCs w:val="18"/>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303C2694"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3F4B46F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055EB4" w:rsidRDefault="00000000" w:rsidP="005E0337">
            <w:pPr>
              <w:spacing w:before="0"/>
              <w:jc w:val="center"/>
              <w:rPr>
                <w:sz w:val="18"/>
                <w:szCs w:val="18"/>
              </w:rPr>
            </w:pPr>
            <w:hyperlink r:id="rId969" w:history="1">
              <w:r w:rsidR="005E0337" w:rsidRPr="00055EB4">
                <w:rPr>
                  <w:color w:val="0000FF"/>
                  <w:sz w:val="18"/>
                  <w:szCs w:val="18"/>
                  <w:u w:val="single"/>
                </w:rPr>
                <w:t>JVET-AB0188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055EB4" w:rsidRDefault="005E0337" w:rsidP="005E0337">
            <w:pPr>
              <w:spacing w:before="0"/>
              <w:jc w:val="center"/>
              <w:rPr>
                <w:sz w:val="18"/>
                <w:szCs w:val="18"/>
              </w:rPr>
            </w:pPr>
            <w:r w:rsidRPr="00055EB4">
              <w:rPr>
                <w:sz w:val="18"/>
                <w:szCs w:val="18"/>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055EB4" w:rsidRDefault="005E0337" w:rsidP="005E0337">
            <w:pPr>
              <w:spacing w:before="0"/>
              <w:jc w:val="left"/>
              <w:rPr>
                <w:sz w:val="18"/>
                <w:szCs w:val="18"/>
              </w:rPr>
            </w:pPr>
            <w:r w:rsidRPr="00055EB4">
              <w:rPr>
                <w:sz w:val="18"/>
                <w:szCs w:val="18"/>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055EB4" w:rsidRDefault="005E0337" w:rsidP="005E0337">
            <w:pPr>
              <w:spacing w:before="0"/>
              <w:jc w:val="left"/>
              <w:rPr>
                <w:sz w:val="18"/>
                <w:szCs w:val="18"/>
              </w:rPr>
            </w:pPr>
            <w:r w:rsidRPr="00055EB4">
              <w:rPr>
                <w:sz w:val="18"/>
                <w:szCs w:val="18"/>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055EB4" w:rsidRDefault="005E0337" w:rsidP="005E0337">
            <w:pPr>
              <w:spacing w:before="0"/>
              <w:jc w:val="left"/>
              <w:rPr>
                <w:sz w:val="18"/>
                <w:szCs w:val="18"/>
              </w:rPr>
            </w:pPr>
            <w:r w:rsidRPr="00055EB4">
              <w:rPr>
                <w:sz w:val="18"/>
                <w:szCs w:val="18"/>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055EB4" w:rsidRDefault="005E0337" w:rsidP="005E0337">
            <w:pPr>
              <w:spacing w:before="0"/>
              <w:jc w:val="left"/>
              <w:rPr>
                <w:sz w:val="18"/>
                <w:szCs w:val="18"/>
              </w:rPr>
            </w:pPr>
            <w:r w:rsidRPr="00055EB4">
              <w:rPr>
                <w:sz w:val="18"/>
                <w:szCs w:val="18"/>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44922CCD" w:rsidR="005E0337" w:rsidRPr="00055EB4" w:rsidRDefault="00745D5D" w:rsidP="005E0337">
            <w:pPr>
              <w:spacing w:before="0"/>
              <w:jc w:val="left"/>
              <w:rPr>
                <w:sz w:val="18"/>
                <w:szCs w:val="18"/>
              </w:rPr>
            </w:pPr>
            <w:r w:rsidRPr="00055EB4">
              <w:rPr>
                <w:sz w:val="18"/>
                <w:szCs w:val="18"/>
              </w:rPr>
              <w:t>Y.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005E0337" w:rsidRPr="00055EB4">
              <w:rPr>
                <w:sz w:val="18"/>
                <w:szCs w:val="18"/>
              </w:rPr>
              <w:t>N. Zhang (</w:t>
            </w:r>
            <w:proofErr w:type="spellStart"/>
            <w:r w:rsidR="005E0337" w:rsidRPr="00055EB4">
              <w:rPr>
                <w:sz w:val="18"/>
                <w:szCs w:val="18"/>
              </w:rPr>
              <w:t>Bytedance</w:t>
            </w:r>
            <w:proofErr w:type="spellEnd"/>
            <w:r w:rsidR="005E0337" w:rsidRPr="00055EB4">
              <w:rPr>
                <w:sz w:val="18"/>
                <w:szCs w:val="18"/>
              </w:rPr>
              <w:t>)</w:t>
            </w:r>
          </w:p>
        </w:tc>
      </w:tr>
      <w:tr w:rsidR="007A3852" w:rsidRPr="007A3852" w14:paraId="0A7AE3C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055EB4" w:rsidRDefault="00000000" w:rsidP="005E0337">
            <w:pPr>
              <w:spacing w:before="0"/>
              <w:jc w:val="center"/>
              <w:rPr>
                <w:sz w:val="18"/>
                <w:szCs w:val="18"/>
              </w:rPr>
            </w:pPr>
            <w:hyperlink r:id="rId970" w:history="1">
              <w:r w:rsidR="005E0337" w:rsidRPr="00055EB4">
                <w:rPr>
                  <w:color w:val="0000FF"/>
                  <w:sz w:val="18"/>
                  <w:szCs w:val="18"/>
                  <w:u w:val="single"/>
                </w:rPr>
                <w:t>JVET-AB0189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055EB4" w:rsidRDefault="005E0337" w:rsidP="005E0337">
            <w:pPr>
              <w:spacing w:before="0"/>
              <w:jc w:val="center"/>
              <w:rPr>
                <w:sz w:val="18"/>
                <w:szCs w:val="18"/>
              </w:rPr>
            </w:pPr>
            <w:r w:rsidRPr="00055EB4">
              <w:rPr>
                <w:sz w:val="18"/>
                <w:szCs w:val="18"/>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055EB4" w:rsidRDefault="005E0337" w:rsidP="005E0337">
            <w:pPr>
              <w:spacing w:before="0"/>
              <w:jc w:val="left"/>
              <w:rPr>
                <w:sz w:val="18"/>
                <w:szCs w:val="18"/>
              </w:rPr>
            </w:pPr>
            <w:r w:rsidRPr="00055EB4">
              <w:rPr>
                <w:sz w:val="18"/>
                <w:szCs w:val="18"/>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055EB4" w:rsidRDefault="005E0337" w:rsidP="005E0337">
            <w:pPr>
              <w:spacing w:before="0"/>
              <w:jc w:val="left"/>
              <w:rPr>
                <w:sz w:val="18"/>
                <w:szCs w:val="18"/>
              </w:rPr>
            </w:pPr>
            <w:r w:rsidRPr="00055EB4">
              <w:rPr>
                <w:sz w:val="18"/>
                <w:szCs w:val="18"/>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055EB4" w:rsidRDefault="005E0337" w:rsidP="005E0337">
            <w:pPr>
              <w:spacing w:before="0"/>
              <w:jc w:val="left"/>
              <w:rPr>
                <w:sz w:val="18"/>
                <w:szCs w:val="18"/>
              </w:rPr>
            </w:pPr>
            <w:r w:rsidRPr="00055EB4">
              <w:rPr>
                <w:sz w:val="18"/>
                <w:szCs w:val="18"/>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055EB4" w:rsidRDefault="005E0337" w:rsidP="005E0337">
            <w:pPr>
              <w:spacing w:before="0"/>
              <w:jc w:val="left"/>
              <w:rPr>
                <w:sz w:val="18"/>
                <w:szCs w:val="18"/>
              </w:rPr>
            </w:pPr>
            <w:r w:rsidRPr="00055EB4">
              <w:rPr>
                <w:sz w:val="18"/>
                <w:szCs w:val="18"/>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529DF7CF" w:rsidR="005E0337" w:rsidRPr="00055EB4" w:rsidRDefault="00745D5D" w:rsidP="005E0337">
            <w:pPr>
              <w:spacing w:before="0"/>
              <w:jc w:val="left"/>
              <w:rPr>
                <w:sz w:val="18"/>
                <w:szCs w:val="18"/>
              </w:rPr>
            </w:pPr>
            <w:r w:rsidRPr="00055EB4">
              <w:rPr>
                <w:sz w:val="18"/>
                <w:szCs w:val="18"/>
              </w:rPr>
              <w:t>Y. Zhang</w:t>
            </w:r>
            <w:r w:rsidR="00442BF8">
              <w:rPr>
                <w:sz w:val="18"/>
                <w:szCs w:val="18"/>
              </w:rPr>
              <w:br/>
            </w:r>
            <w:r w:rsidRPr="00055EB4">
              <w:rPr>
                <w:sz w:val="18"/>
                <w:szCs w:val="18"/>
              </w:rPr>
              <w:t>H. Huang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53264B9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055EB4" w:rsidRDefault="00000000" w:rsidP="005E0337">
            <w:pPr>
              <w:spacing w:before="0"/>
              <w:jc w:val="center"/>
              <w:rPr>
                <w:sz w:val="18"/>
                <w:szCs w:val="18"/>
              </w:rPr>
            </w:pPr>
            <w:hyperlink r:id="rId971" w:history="1">
              <w:r w:rsidR="005E0337" w:rsidRPr="00055EB4">
                <w:rPr>
                  <w:color w:val="0000FF"/>
                  <w:sz w:val="18"/>
                  <w:szCs w:val="18"/>
                  <w:u w:val="single"/>
                </w:rPr>
                <w:t>JVET-AB0190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055EB4" w:rsidRDefault="005E0337" w:rsidP="005E0337">
            <w:pPr>
              <w:spacing w:before="0"/>
              <w:jc w:val="center"/>
              <w:rPr>
                <w:sz w:val="18"/>
                <w:szCs w:val="18"/>
              </w:rPr>
            </w:pPr>
            <w:r w:rsidRPr="00055EB4">
              <w:rPr>
                <w:sz w:val="18"/>
                <w:szCs w:val="18"/>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055EB4" w:rsidRDefault="005E0337" w:rsidP="005E0337">
            <w:pPr>
              <w:spacing w:before="0"/>
              <w:jc w:val="left"/>
              <w:rPr>
                <w:sz w:val="18"/>
                <w:szCs w:val="18"/>
              </w:rPr>
            </w:pPr>
            <w:r w:rsidRPr="00055EB4">
              <w:rPr>
                <w:sz w:val="18"/>
                <w:szCs w:val="18"/>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055EB4" w:rsidRDefault="005E0337" w:rsidP="005E0337">
            <w:pPr>
              <w:spacing w:before="0"/>
              <w:jc w:val="left"/>
              <w:rPr>
                <w:sz w:val="18"/>
                <w:szCs w:val="18"/>
              </w:rPr>
            </w:pPr>
            <w:r w:rsidRPr="00055EB4">
              <w:rPr>
                <w:sz w:val="18"/>
                <w:szCs w:val="18"/>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055EB4" w:rsidRDefault="005E0337" w:rsidP="005E0337">
            <w:pPr>
              <w:spacing w:before="0"/>
              <w:jc w:val="left"/>
              <w:rPr>
                <w:sz w:val="18"/>
                <w:szCs w:val="18"/>
              </w:rPr>
            </w:pPr>
            <w:r w:rsidRPr="00055EB4">
              <w:rPr>
                <w:sz w:val="18"/>
                <w:szCs w:val="18"/>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055EB4" w:rsidRDefault="005E0337" w:rsidP="005E0337">
            <w:pPr>
              <w:spacing w:before="0"/>
              <w:jc w:val="left"/>
              <w:rPr>
                <w:sz w:val="18"/>
                <w:szCs w:val="18"/>
              </w:rPr>
            </w:pPr>
            <w:r w:rsidRPr="00055EB4">
              <w:rPr>
                <w:sz w:val="18"/>
                <w:szCs w:val="18"/>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2AE2800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7A3852" w:rsidRPr="007A3852" w14:paraId="39D562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055EB4" w:rsidRDefault="00000000" w:rsidP="005E0337">
            <w:pPr>
              <w:spacing w:before="0"/>
              <w:jc w:val="center"/>
              <w:rPr>
                <w:sz w:val="18"/>
                <w:szCs w:val="18"/>
              </w:rPr>
            </w:pPr>
            <w:hyperlink r:id="rId972" w:history="1">
              <w:r w:rsidR="005E0337" w:rsidRPr="00055EB4">
                <w:rPr>
                  <w:color w:val="0000FF"/>
                  <w:sz w:val="18"/>
                  <w:szCs w:val="18"/>
                  <w:u w:val="single"/>
                </w:rPr>
                <w:t>JVET-AB0191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055EB4" w:rsidRDefault="005E0337" w:rsidP="005E0337">
            <w:pPr>
              <w:spacing w:before="0"/>
              <w:jc w:val="center"/>
              <w:rPr>
                <w:sz w:val="18"/>
                <w:szCs w:val="18"/>
              </w:rPr>
            </w:pPr>
            <w:r w:rsidRPr="00055EB4">
              <w:rPr>
                <w:sz w:val="18"/>
                <w:szCs w:val="18"/>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055EB4" w:rsidRDefault="005E0337" w:rsidP="005E0337">
            <w:pPr>
              <w:spacing w:before="0"/>
              <w:jc w:val="left"/>
              <w:rPr>
                <w:sz w:val="18"/>
                <w:szCs w:val="18"/>
              </w:rPr>
            </w:pPr>
            <w:r w:rsidRPr="00055EB4">
              <w:rPr>
                <w:sz w:val="18"/>
                <w:szCs w:val="18"/>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055EB4" w:rsidRDefault="005E0337" w:rsidP="005E0337">
            <w:pPr>
              <w:spacing w:before="0"/>
              <w:jc w:val="left"/>
              <w:rPr>
                <w:sz w:val="18"/>
                <w:szCs w:val="18"/>
              </w:rPr>
            </w:pPr>
            <w:r w:rsidRPr="00055EB4">
              <w:rPr>
                <w:sz w:val="18"/>
                <w:szCs w:val="18"/>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055EB4" w:rsidRDefault="005E0337" w:rsidP="005E0337">
            <w:pPr>
              <w:spacing w:before="0"/>
              <w:jc w:val="left"/>
              <w:rPr>
                <w:sz w:val="18"/>
                <w:szCs w:val="18"/>
              </w:rPr>
            </w:pPr>
            <w:r w:rsidRPr="00055EB4">
              <w:rPr>
                <w:sz w:val="18"/>
                <w:szCs w:val="18"/>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055EB4" w:rsidRDefault="005E0337" w:rsidP="005E0337">
            <w:pPr>
              <w:spacing w:before="0"/>
              <w:jc w:val="left"/>
              <w:rPr>
                <w:sz w:val="18"/>
                <w:szCs w:val="18"/>
              </w:rPr>
            </w:pPr>
            <w:r w:rsidRPr="00055EB4">
              <w:rPr>
                <w:sz w:val="18"/>
                <w:szCs w:val="18"/>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7FBDA239"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J.-H. </w:t>
            </w:r>
            <w:proofErr w:type="spellStart"/>
            <w:r w:rsidR="005E0337" w:rsidRPr="00055EB4">
              <w:rPr>
                <w:sz w:val="18"/>
                <w:szCs w:val="18"/>
              </w:rPr>
              <w:t>Jhu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65BCB2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055EB4" w:rsidRDefault="00000000" w:rsidP="005E0337">
            <w:pPr>
              <w:spacing w:before="0"/>
              <w:jc w:val="center"/>
              <w:rPr>
                <w:sz w:val="18"/>
                <w:szCs w:val="18"/>
              </w:rPr>
            </w:pPr>
            <w:hyperlink r:id="rId973" w:history="1">
              <w:r w:rsidR="005E0337" w:rsidRPr="00055EB4">
                <w:rPr>
                  <w:color w:val="0000FF"/>
                  <w:sz w:val="18"/>
                  <w:szCs w:val="18"/>
                  <w:u w:val="single"/>
                </w:rPr>
                <w:t>JVET-AB0192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055EB4" w:rsidRDefault="005E0337" w:rsidP="005E0337">
            <w:pPr>
              <w:spacing w:before="0"/>
              <w:jc w:val="center"/>
              <w:rPr>
                <w:sz w:val="18"/>
                <w:szCs w:val="18"/>
              </w:rPr>
            </w:pPr>
            <w:r w:rsidRPr="00055EB4">
              <w:rPr>
                <w:sz w:val="18"/>
                <w:szCs w:val="18"/>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055EB4" w:rsidRDefault="005E0337" w:rsidP="005E0337">
            <w:pPr>
              <w:spacing w:before="0"/>
              <w:jc w:val="left"/>
              <w:rPr>
                <w:sz w:val="18"/>
                <w:szCs w:val="18"/>
              </w:rPr>
            </w:pPr>
            <w:r w:rsidRPr="00055EB4">
              <w:rPr>
                <w:sz w:val="18"/>
                <w:szCs w:val="18"/>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055EB4" w:rsidRDefault="005E0337" w:rsidP="005E0337">
            <w:pPr>
              <w:spacing w:before="0"/>
              <w:jc w:val="left"/>
              <w:rPr>
                <w:sz w:val="18"/>
                <w:szCs w:val="18"/>
              </w:rPr>
            </w:pPr>
            <w:r w:rsidRPr="00055EB4">
              <w:rPr>
                <w:sz w:val="18"/>
                <w:szCs w:val="18"/>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055EB4" w:rsidRDefault="005E0337" w:rsidP="005E0337">
            <w:pPr>
              <w:spacing w:before="0"/>
              <w:jc w:val="left"/>
              <w:rPr>
                <w:sz w:val="18"/>
                <w:szCs w:val="18"/>
              </w:rPr>
            </w:pPr>
            <w:r w:rsidRPr="00055EB4">
              <w:rPr>
                <w:sz w:val="18"/>
                <w:szCs w:val="18"/>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055EB4" w:rsidRDefault="005E0337" w:rsidP="005E0337">
            <w:pPr>
              <w:spacing w:before="0"/>
              <w:jc w:val="left"/>
              <w:rPr>
                <w:sz w:val="18"/>
                <w:szCs w:val="18"/>
              </w:rPr>
            </w:pPr>
            <w:r w:rsidRPr="00055EB4">
              <w:rPr>
                <w:sz w:val="18"/>
                <w:szCs w:val="18"/>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4DA6FFB5"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00442BF8">
              <w:rPr>
                <w:sz w:val="18"/>
                <w:szCs w:val="18"/>
              </w:rPr>
              <w:br/>
            </w:r>
            <w:r w:rsidRPr="00055EB4">
              <w:rPr>
                <w:sz w:val="18"/>
                <w:szCs w:val="18"/>
              </w:rPr>
              <w:t>H. Kato</w:t>
            </w:r>
            <w:r w:rsidR="00442BF8">
              <w:rPr>
                <w:sz w:val="18"/>
                <w:szCs w:val="18"/>
              </w:rPr>
              <w:br/>
            </w:r>
            <w:r w:rsidRPr="00055EB4">
              <w:rPr>
                <w:sz w:val="18"/>
                <w:szCs w:val="18"/>
              </w:rPr>
              <w:t>K. Kawamura (KDDI)</w:t>
            </w:r>
          </w:p>
        </w:tc>
      </w:tr>
      <w:tr w:rsidR="007A3852" w:rsidRPr="007A3852" w14:paraId="6E866E7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055EB4" w:rsidRDefault="00000000" w:rsidP="005E0337">
            <w:pPr>
              <w:spacing w:before="0"/>
              <w:jc w:val="center"/>
              <w:rPr>
                <w:sz w:val="18"/>
                <w:szCs w:val="18"/>
              </w:rPr>
            </w:pPr>
            <w:hyperlink r:id="rId974" w:history="1">
              <w:r w:rsidR="005E0337" w:rsidRPr="00055EB4">
                <w:rPr>
                  <w:color w:val="0000FF"/>
                  <w:sz w:val="18"/>
                  <w:szCs w:val="18"/>
                  <w:u w:val="single"/>
                </w:rPr>
                <w:t>JVET-AB0193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055EB4" w:rsidRDefault="005E0337" w:rsidP="005E0337">
            <w:pPr>
              <w:spacing w:before="0"/>
              <w:jc w:val="center"/>
              <w:rPr>
                <w:sz w:val="18"/>
                <w:szCs w:val="18"/>
              </w:rPr>
            </w:pPr>
            <w:r w:rsidRPr="00055EB4">
              <w:rPr>
                <w:sz w:val="18"/>
                <w:szCs w:val="18"/>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055EB4" w:rsidRDefault="005E0337" w:rsidP="005E0337">
            <w:pPr>
              <w:spacing w:before="0"/>
              <w:jc w:val="left"/>
              <w:rPr>
                <w:sz w:val="18"/>
                <w:szCs w:val="18"/>
              </w:rPr>
            </w:pPr>
            <w:r w:rsidRPr="00055EB4">
              <w:rPr>
                <w:sz w:val="18"/>
                <w:szCs w:val="18"/>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055EB4" w:rsidRDefault="005E0337" w:rsidP="005E0337">
            <w:pPr>
              <w:spacing w:before="0"/>
              <w:jc w:val="left"/>
              <w:rPr>
                <w:sz w:val="18"/>
                <w:szCs w:val="18"/>
              </w:rPr>
            </w:pPr>
            <w:r w:rsidRPr="00055EB4">
              <w:rPr>
                <w:sz w:val="18"/>
                <w:szCs w:val="18"/>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055EB4" w:rsidRDefault="005E0337" w:rsidP="005E0337">
            <w:pPr>
              <w:spacing w:before="0"/>
              <w:jc w:val="left"/>
              <w:rPr>
                <w:sz w:val="18"/>
                <w:szCs w:val="18"/>
              </w:rPr>
            </w:pPr>
            <w:r w:rsidRPr="00055EB4">
              <w:rPr>
                <w:sz w:val="18"/>
                <w:szCs w:val="18"/>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055EB4" w:rsidRDefault="005E0337" w:rsidP="005E0337">
            <w:pPr>
              <w:spacing w:before="0"/>
              <w:jc w:val="left"/>
              <w:rPr>
                <w:sz w:val="18"/>
                <w:szCs w:val="18"/>
              </w:rPr>
            </w:pPr>
            <w:r w:rsidRPr="00055EB4">
              <w:rPr>
                <w:sz w:val="18"/>
                <w:szCs w:val="18"/>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055EB4" w:rsidRDefault="00745D5D"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2B76267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055EB4" w:rsidRDefault="00000000" w:rsidP="005E0337">
            <w:pPr>
              <w:spacing w:before="0"/>
              <w:jc w:val="center"/>
              <w:rPr>
                <w:sz w:val="18"/>
                <w:szCs w:val="18"/>
              </w:rPr>
            </w:pPr>
            <w:hyperlink r:id="rId975" w:history="1">
              <w:r w:rsidR="005E0337" w:rsidRPr="00055EB4">
                <w:rPr>
                  <w:color w:val="0000FF"/>
                  <w:sz w:val="18"/>
                  <w:szCs w:val="18"/>
                  <w:u w:val="single"/>
                </w:rPr>
                <w:t>JVET-AB0194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055EB4" w:rsidRDefault="005E0337" w:rsidP="005E0337">
            <w:pPr>
              <w:spacing w:before="0"/>
              <w:jc w:val="center"/>
              <w:rPr>
                <w:sz w:val="18"/>
                <w:szCs w:val="18"/>
              </w:rPr>
            </w:pPr>
            <w:r w:rsidRPr="00055EB4">
              <w:rPr>
                <w:sz w:val="18"/>
                <w:szCs w:val="18"/>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055EB4" w:rsidRDefault="005E0337" w:rsidP="005E0337">
            <w:pPr>
              <w:spacing w:before="0"/>
              <w:jc w:val="left"/>
              <w:rPr>
                <w:sz w:val="18"/>
                <w:szCs w:val="18"/>
              </w:rPr>
            </w:pPr>
            <w:r w:rsidRPr="00055EB4">
              <w:rPr>
                <w:sz w:val="18"/>
                <w:szCs w:val="18"/>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055EB4" w:rsidRDefault="005E0337" w:rsidP="005E0337">
            <w:pPr>
              <w:spacing w:before="0"/>
              <w:jc w:val="left"/>
              <w:rPr>
                <w:sz w:val="18"/>
                <w:szCs w:val="18"/>
              </w:rPr>
            </w:pPr>
            <w:r w:rsidRPr="00055EB4">
              <w:rPr>
                <w:sz w:val="18"/>
                <w:szCs w:val="18"/>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055EB4" w:rsidRDefault="005E0337" w:rsidP="005E0337">
            <w:pPr>
              <w:spacing w:before="0"/>
              <w:jc w:val="left"/>
              <w:rPr>
                <w:sz w:val="18"/>
                <w:szCs w:val="18"/>
              </w:rPr>
            </w:pPr>
            <w:r w:rsidRPr="00055EB4">
              <w:rPr>
                <w:sz w:val="18"/>
                <w:szCs w:val="18"/>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055EB4" w:rsidRDefault="005E0337" w:rsidP="005E0337">
            <w:pPr>
              <w:spacing w:before="0"/>
              <w:jc w:val="left"/>
              <w:rPr>
                <w:sz w:val="18"/>
                <w:szCs w:val="18"/>
              </w:rPr>
            </w:pPr>
            <w:r w:rsidRPr="00055EB4">
              <w:rPr>
                <w:sz w:val="18"/>
                <w:szCs w:val="18"/>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055EB4" w:rsidRDefault="00745D5D" w:rsidP="005E0337">
            <w:pPr>
              <w:spacing w:before="0"/>
              <w:jc w:val="left"/>
              <w:rPr>
                <w:sz w:val="18"/>
                <w:szCs w:val="18"/>
              </w:rPr>
            </w:pPr>
            <w:r w:rsidRPr="00055EB4">
              <w:rPr>
                <w:sz w:val="18"/>
                <w:szCs w:val="18"/>
              </w:rPr>
              <w:t>H. Jang (LGE)</w:t>
            </w:r>
          </w:p>
        </w:tc>
      </w:tr>
      <w:tr w:rsidR="007A3852" w:rsidRPr="007A3852" w14:paraId="68CACB7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055EB4" w:rsidRDefault="00000000" w:rsidP="005E0337">
            <w:pPr>
              <w:spacing w:before="0"/>
              <w:jc w:val="center"/>
              <w:rPr>
                <w:sz w:val="18"/>
                <w:szCs w:val="18"/>
              </w:rPr>
            </w:pPr>
            <w:hyperlink r:id="rId976" w:history="1">
              <w:r w:rsidR="005E0337" w:rsidRPr="00055EB4">
                <w:rPr>
                  <w:color w:val="0000FF"/>
                  <w:sz w:val="18"/>
                  <w:szCs w:val="18"/>
                  <w:u w:val="single"/>
                </w:rPr>
                <w:t>JVET-AB0195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055EB4" w:rsidRDefault="005E0337" w:rsidP="005E0337">
            <w:pPr>
              <w:spacing w:before="0"/>
              <w:jc w:val="center"/>
              <w:rPr>
                <w:sz w:val="18"/>
                <w:szCs w:val="18"/>
              </w:rPr>
            </w:pPr>
            <w:r w:rsidRPr="00055EB4">
              <w:rPr>
                <w:sz w:val="18"/>
                <w:szCs w:val="18"/>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055EB4" w:rsidRDefault="005E0337" w:rsidP="005E0337">
            <w:pPr>
              <w:spacing w:before="0"/>
              <w:jc w:val="left"/>
              <w:rPr>
                <w:sz w:val="18"/>
                <w:szCs w:val="18"/>
              </w:rPr>
            </w:pPr>
            <w:r w:rsidRPr="00055EB4">
              <w:rPr>
                <w:sz w:val="18"/>
                <w:szCs w:val="18"/>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055EB4" w:rsidRDefault="005E0337" w:rsidP="005E0337">
            <w:pPr>
              <w:spacing w:before="0"/>
              <w:jc w:val="left"/>
              <w:rPr>
                <w:sz w:val="18"/>
                <w:szCs w:val="18"/>
              </w:rPr>
            </w:pPr>
            <w:r w:rsidRPr="00055EB4">
              <w:rPr>
                <w:sz w:val="18"/>
                <w:szCs w:val="18"/>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055EB4" w:rsidRDefault="005E0337" w:rsidP="005E0337">
            <w:pPr>
              <w:spacing w:before="0"/>
              <w:jc w:val="left"/>
              <w:rPr>
                <w:sz w:val="18"/>
                <w:szCs w:val="18"/>
              </w:rPr>
            </w:pPr>
            <w:r w:rsidRPr="00055EB4">
              <w:rPr>
                <w:sz w:val="18"/>
                <w:szCs w:val="18"/>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055EB4" w:rsidRDefault="005E0337" w:rsidP="005E0337">
            <w:pPr>
              <w:spacing w:before="0"/>
              <w:jc w:val="left"/>
              <w:rPr>
                <w:sz w:val="18"/>
                <w:szCs w:val="18"/>
              </w:rPr>
            </w:pPr>
            <w:r w:rsidRPr="00055EB4">
              <w:rPr>
                <w:sz w:val="18"/>
                <w:szCs w:val="18"/>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055EB4" w:rsidRDefault="00745D5D" w:rsidP="005E0337">
            <w:pPr>
              <w:spacing w:before="0"/>
              <w:jc w:val="left"/>
              <w:rPr>
                <w:sz w:val="18"/>
                <w:szCs w:val="18"/>
              </w:rPr>
            </w:pPr>
            <w:r w:rsidRPr="00055EB4">
              <w:rPr>
                <w:sz w:val="18"/>
                <w:szCs w:val="18"/>
              </w:rPr>
              <w:t>L. Xu (OPPO)</w:t>
            </w:r>
          </w:p>
        </w:tc>
      </w:tr>
      <w:tr w:rsidR="007A3852" w:rsidRPr="007A3852" w14:paraId="2D296CB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055EB4" w:rsidRDefault="00000000" w:rsidP="005E0337">
            <w:pPr>
              <w:spacing w:before="0"/>
              <w:jc w:val="center"/>
              <w:rPr>
                <w:sz w:val="18"/>
                <w:szCs w:val="18"/>
              </w:rPr>
            </w:pPr>
            <w:hyperlink r:id="rId977" w:history="1">
              <w:r w:rsidR="005E0337" w:rsidRPr="00055EB4">
                <w:rPr>
                  <w:color w:val="0000FF"/>
                  <w:sz w:val="18"/>
                  <w:szCs w:val="18"/>
                  <w:u w:val="single"/>
                </w:rPr>
                <w:t>JVET-AB0196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055EB4" w:rsidRDefault="005E0337" w:rsidP="005E0337">
            <w:pPr>
              <w:spacing w:before="0"/>
              <w:jc w:val="center"/>
              <w:rPr>
                <w:sz w:val="18"/>
                <w:szCs w:val="18"/>
              </w:rPr>
            </w:pPr>
            <w:r w:rsidRPr="00055EB4">
              <w:rPr>
                <w:sz w:val="18"/>
                <w:szCs w:val="18"/>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055EB4" w:rsidRDefault="005E0337" w:rsidP="005E0337">
            <w:pPr>
              <w:spacing w:before="0"/>
              <w:jc w:val="left"/>
              <w:rPr>
                <w:sz w:val="18"/>
                <w:szCs w:val="18"/>
              </w:rPr>
            </w:pPr>
            <w:r w:rsidRPr="00055EB4">
              <w:rPr>
                <w:sz w:val="18"/>
                <w:szCs w:val="18"/>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055EB4" w:rsidRDefault="005E0337" w:rsidP="005E0337">
            <w:pPr>
              <w:spacing w:before="0"/>
              <w:jc w:val="left"/>
              <w:rPr>
                <w:sz w:val="18"/>
                <w:szCs w:val="18"/>
              </w:rPr>
            </w:pPr>
            <w:r w:rsidRPr="00055EB4">
              <w:rPr>
                <w:sz w:val="18"/>
                <w:szCs w:val="18"/>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055EB4" w:rsidRDefault="005E0337" w:rsidP="005E0337">
            <w:pPr>
              <w:spacing w:before="0"/>
              <w:jc w:val="left"/>
              <w:rPr>
                <w:sz w:val="18"/>
                <w:szCs w:val="18"/>
              </w:rPr>
            </w:pPr>
            <w:r w:rsidRPr="00055EB4">
              <w:rPr>
                <w:sz w:val="18"/>
                <w:szCs w:val="18"/>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055EB4" w:rsidRDefault="005E0337" w:rsidP="005E0337">
            <w:pPr>
              <w:spacing w:before="0"/>
              <w:jc w:val="left"/>
              <w:rPr>
                <w:sz w:val="18"/>
                <w:szCs w:val="18"/>
              </w:rPr>
            </w:pPr>
            <w:r w:rsidRPr="00055EB4">
              <w:rPr>
                <w:sz w:val="18"/>
                <w:szCs w:val="18"/>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055EB4" w:rsidRDefault="00745D5D" w:rsidP="005E0337">
            <w:pPr>
              <w:spacing w:before="0"/>
              <w:jc w:val="left"/>
              <w:rPr>
                <w:sz w:val="18"/>
                <w:szCs w:val="18"/>
              </w:rPr>
            </w:pPr>
            <w:r w:rsidRPr="00055EB4">
              <w:rPr>
                <w:sz w:val="18"/>
                <w:szCs w:val="18"/>
              </w:rPr>
              <w:t>L. Xu (OPPO)</w:t>
            </w:r>
          </w:p>
        </w:tc>
      </w:tr>
      <w:tr w:rsidR="007A3852" w:rsidRPr="007A3852" w14:paraId="61E80CA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055EB4" w:rsidRDefault="00000000" w:rsidP="005E0337">
            <w:pPr>
              <w:spacing w:before="0"/>
              <w:jc w:val="center"/>
              <w:rPr>
                <w:sz w:val="18"/>
                <w:szCs w:val="18"/>
              </w:rPr>
            </w:pPr>
            <w:hyperlink r:id="rId978" w:history="1">
              <w:r w:rsidR="005E0337" w:rsidRPr="00055EB4">
                <w:rPr>
                  <w:color w:val="0000FF"/>
                  <w:sz w:val="18"/>
                  <w:szCs w:val="18"/>
                  <w:u w:val="single"/>
                </w:rPr>
                <w:t>JVET-AB0197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055EB4" w:rsidRDefault="005E0337" w:rsidP="005E0337">
            <w:pPr>
              <w:spacing w:before="0"/>
              <w:jc w:val="center"/>
              <w:rPr>
                <w:sz w:val="18"/>
                <w:szCs w:val="18"/>
              </w:rPr>
            </w:pPr>
            <w:r w:rsidRPr="00055EB4">
              <w:rPr>
                <w:sz w:val="18"/>
                <w:szCs w:val="18"/>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055EB4" w:rsidRDefault="005E0337" w:rsidP="005E0337">
            <w:pPr>
              <w:spacing w:before="0"/>
              <w:jc w:val="left"/>
              <w:rPr>
                <w:sz w:val="18"/>
                <w:szCs w:val="18"/>
              </w:rPr>
            </w:pPr>
            <w:r w:rsidRPr="00055EB4">
              <w:rPr>
                <w:sz w:val="18"/>
                <w:szCs w:val="18"/>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055EB4" w:rsidRDefault="005E0337" w:rsidP="005E0337">
            <w:pPr>
              <w:spacing w:before="0"/>
              <w:jc w:val="left"/>
              <w:rPr>
                <w:sz w:val="18"/>
                <w:szCs w:val="18"/>
              </w:rPr>
            </w:pPr>
            <w:r w:rsidRPr="00055EB4">
              <w:rPr>
                <w:sz w:val="18"/>
                <w:szCs w:val="18"/>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055EB4" w:rsidRDefault="005E0337" w:rsidP="005E0337">
            <w:pPr>
              <w:spacing w:before="0"/>
              <w:jc w:val="left"/>
              <w:rPr>
                <w:sz w:val="18"/>
                <w:szCs w:val="18"/>
              </w:rPr>
            </w:pPr>
            <w:r w:rsidRPr="00055EB4">
              <w:rPr>
                <w:sz w:val="18"/>
                <w:szCs w:val="18"/>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055EB4" w:rsidRDefault="005E0337" w:rsidP="005E0337">
            <w:pPr>
              <w:spacing w:before="0"/>
              <w:jc w:val="left"/>
              <w:rPr>
                <w:sz w:val="18"/>
                <w:szCs w:val="18"/>
              </w:rPr>
            </w:pPr>
            <w:r w:rsidRPr="00055EB4">
              <w:rPr>
                <w:sz w:val="18"/>
                <w:szCs w:val="18"/>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055EB4" w:rsidRDefault="00745D5D" w:rsidP="005E0337">
            <w:pPr>
              <w:spacing w:before="0"/>
              <w:jc w:val="left"/>
              <w:rPr>
                <w:sz w:val="18"/>
                <w:szCs w:val="18"/>
              </w:rPr>
            </w:pPr>
            <w:r w:rsidRPr="00055EB4">
              <w:rPr>
                <w:sz w:val="18"/>
                <w:szCs w:val="18"/>
              </w:rPr>
              <w:t>K. Kim (WILUS)</w:t>
            </w:r>
          </w:p>
        </w:tc>
      </w:tr>
      <w:tr w:rsidR="007A3852" w:rsidRPr="007A3852" w14:paraId="70D6C5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055EB4" w:rsidRDefault="00000000" w:rsidP="005E0337">
            <w:pPr>
              <w:spacing w:before="0"/>
              <w:jc w:val="center"/>
              <w:rPr>
                <w:sz w:val="18"/>
                <w:szCs w:val="18"/>
              </w:rPr>
            </w:pPr>
            <w:hyperlink r:id="rId979" w:history="1">
              <w:r w:rsidR="005E0337" w:rsidRPr="00055EB4">
                <w:rPr>
                  <w:color w:val="0000FF"/>
                  <w:sz w:val="18"/>
                  <w:szCs w:val="18"/>
                  <w:u w:val="single"/>
                </w:rPr>
                <w:t>JVET-AB0198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055EB4" w:rsidRDefault="005E0337" w:rsidP="005E0337">
            <w:pPr>
              <w:spacing w:before="0"/>
              <w:jc w:val="center"/>
              <w:rPr>
                <w:sz w:val="18"/>
                <w:szCs w:val="18"/>
              </w:rPr>
            </w:pPr>
            <w:r w:rsidRPr="00055EB4">
              <w:rPr>
                <w:sz w:val="18"/>
                <w:szCs w:val="18"/>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055EB4" w:rsidRDefault="005E0337" w:rsidP="005E0337">
            <w:pPr>
              <w:spacing w:before="0"/>
              <w:jc w:val="left"/>
              <w:rPr>
                <w:sz w:val="18"/>
                <w:szCs w:val="18"/>
              </w:rPr>
            </w:pPr>
            <w:r w:rsidRPr="00055EB4">
              <w:rPr>
                <w:sz w:val="18"/>
                <w:szCs w:val="18"/>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055EB4" w:rsidRDefault="005E0337" w:rsidP="005E0337">
            <w:pPr>
              <w:spacing w:before="0"/>
              <w:jc w:val="left"/>
              <w:rPr>
                <w:sz w:val="18"/>
                <w:szCs w:val="18"/>
              </w:rPr>
            </w:pPr>
            <w:r w:rsidRPr="00055EB4">
              <w:rPr>
                <w:sz w:val="18"/>
                <w:szCs w:val="18"/>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055EB4" w:rsidRDefault="005E0337" w:rsidP="005E0337">
            <w:pPr>
              <w:spacing w:before="0"/>
              <w:jc w:val="left"/>
              <w:rPr>
                <w:sz w:val="18"/>
                <w:szCs w:val="18"/>
              </w:rPr>
            </w:pPr>
            <w:r w:rsidRPr="00055EB4">
              <w:rPr>
                <w:sz w:val="18"/>
                <w:szCs w:val="18"/>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055EB4" w:rsidRDefault="005E0337" w:rsidP="005E0337">
            <w:pPr>
              <w:spacing w:before="0"/>
              <w:jc w:val="left"/>
              <w:rPr>
                <w:sz w:val="18"/>
                <w:szCs w:val="18"/>
              </w:rPr>
            </w:pPr>
            <w:r w:rsidRPr="00055EB4">
              <w:rPr>
                <w:sz w:val="18"/>
                <w:szCs w:val="18"/>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055EB4" w:rsidRDefault="00745D5D" w:rsidP="005E0337">
            <w:pPr>
              <w:spacing w:before="0"/>
              <w:jc w:val="left"/>
              <w:rPr>
                <w:sz w:val="18"/>
                <w:szCs w:val="18"/>
              </w:rPr>
            </w:pPr>
            <w:r w:rsidRPr="00055EB4">
              <w:rPr>
                <w:sz w:val="18"/>
                <w:szCs w:val="18"/>
              </w:rPr>
              <w:t>X. Li (Alibaba)</w:t>
            </w:r>
          </w:p>
        </w:tc>
      </w:tr>
      <w:tr w:rsidR="007A3852" w:rsidRPr="007A3852" w14:paraId="6A3752F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055EB4" w:rsidRDefault="00000000" w:rsidP="005E0337">
            <w:pPr>
              <w:spacing w:before="0"/>
              <w:jc w:val="center"/>
              <w:rPr>
                <w:sz w:val="18"/>
                <w:szCs w:val="18"/>
              </w:rPr>
            </w:pPr>
            <w:hyperlink r:id="rId980" w:history="1">
              <w:r w:rsidR="005E0337" w:rsidRPr="00055EB4">
                <w:rPr>
                  <w:color w:val="0000FF"/>
                  <w:sz w:val="18"/>
                  <w:szCs w:val="18"/>
                  <w:u w:val="single"/>
                </w:rPr>
                <w:t>JVET-AB0199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055EB4" w:rsidRDefault="005E0337" w:rsidP="005E0337">
            <w:pPr>
              <w:spacing w:before="0"/>
              <w:jc w:val="center"/>
              <w:rPr>
                <w:sz w:val="18"/>
                <w:szCs w:val="18"/>
              </w:rPr>
            </w:pPr>
            <w:r w:rsidRPr="00055EB4">
              <w:rPr>
                <w:sz w:val="18"/>
                <w:szCs w:val="18"/>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055EB4" w:rsidRDefault="005E0337" w:rsidP="005E0337">
            <w:pPr>
              <w:spacing w:before="0"/>
              <w:jc w:val="left"/>
              <w:rPr>
                <w:sz w:val="18"/>
                <w:szCs w:val="18"/>
              </w:rPr>
            </w:pPr>
            <w:r w:rsidRPr="00055EB4">
              <w:rPr>
                <w:sz w:val="18"/>
                <w:szCs w:val="18"/>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055EB4" w:rsidRDefault="005E0337" w:rsidP="005E0337">
            <w:pPr>
              <w:spacing w:before="0"/>
              <w:jc w:val="left"/>
              <w:rPr>
                <w:sz w:val="18"/>
                <w:szCs w:val="18"/>
              </w:rPr>
            </w:pPr>
            <w:r w:rsidRPr="00055EB4">
              <w:rPr>
                <w:sz w:val="18"/>
                <w:szCs w:val="18"/>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055EB4" w:rsidRDefault="005E0337" w:rsidP="005E0337">
            <w:pPr>
              <w:spacing w:before="0"/>
              <w:jc w:val="left"/>
              <w:rPr>
                <w:sz w:val="18"/>
                <w:szCs w:val="18"/>
              </w:rPr>
            </w:pPr>
            <w:r w:rsidRPr="00055EB4">
              <w:rPr>
                <w:sz w:val="18"/>
                <w:szCs w:val="18"/>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055EB4" w:rsidRDefault="005E0337" w:rsidP="005E0337">
            <w:pPr>
              <w:spacing w:before="0"/>
              <w:jc w:val="left"/>
              <w:rPr>
                <w:sz w:val="18"/>
                <w:szCs w:val="18"/>
              </w:rPr>
            </w:pPr>
            <w:r w:rsidRPr="00055EB4">
              <w:rPr>
                <w:sz w:val="18"/>
                <w:szCs w:val="18"/>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055EB4" w:rsidRDefault="00745D5D" w:rsidP="005E0337">
            <w:pPr>
              <w:spacing w:before="0"/>
              <w:jc w:val="left"/>
              <w:rPr>
                <w:sz w:val="18"/>
                <w:szCs w:val="18"/>
              </w:rPr>
            </w:pPr>
            <w:r w:rsidRPr="00055EB4">
              <w:rPr>
                <w:sz w:val="18"/>
                <w:szCs w:val="18"/>
              </w:rPr>
              <w:t>X. Li (Alibaba)</w:t>
            </w:r>
          </w:p>
        </w:tc>
      </w:tr>
      <w:tr w:rsidR="007A3852" w:rsidRPr="007A3852" w14:paraId="1823ECE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055EB4" w:rsidRDefault="00000000" w:rsidP="005E0337">
            <w:pPr>
              <w:spacing w:before="0"/>
              <w:jc w:val="center"/>
              <w:rPr>
                <w:sz w:val="18"/>
                <w:szCs w:val="18"/>
              </w:rPr>
            </w:pPr>
            <w:hyperlink r:id="rId981" w:history="1">
              <w:r w:rsidR="005E0337" w:rsidRPr="00055EB4">
                <w:rPr>
                  <w:color w:val="0000FF"/>
                  <w:sz w:val="18"/>
                  <w:szCs w:val="18"/>
                  <w:u w:val="single"/>
                </w:rPr>
                <w:t>JVET-AB0200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055EB4" w:rsidRDefault="005E0337" w:rsidP="005E0337">
            <w:pPr>
              <w:spacing w:before="0"/>
              <w:jc w:val="center"/>
              <w:rPr>
                <w:sz w:val="18"/>
                <w:szCs w:val="18"/>
              </w:rPr>
            </w:pPr>
            <w:r w:rsidRPr="00055EB4">
              <w:rPr>
                <w:sz w:val="18"/>
                <w:szCs w:val="18"/>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055EB4" w:rsidRDefault="005E0337" w:rsidP="005E0337">
            <w:pPr>
              <w:spacing w:before="0"/>
              <w:jc w:val="left"/>
              <w:rPr>
                <w:sz w:val="18"/>
                <w:szCs w:val="18"/>
              </w:rPr>
            </w:pPr>
            <w:r w:rsidRPr="00055EB4">
              <w:rPr>
                <w:sz w:val="18"/>
                <w:szCs w:val="18"/>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055EB4" w:rsidRDefault="005E0337" w:rsidP="005E0337">
            <w:pPr>
              <w:spacing w:before="0"/>
              <w:jc w:val="left"/>
              <w:rPr>
                <w:sz w:val="18"/>
                <w:szCs w:val="18"/>
              </w:rPr>
            </w:pPr>
            <w:r w:rsidRPr="00055EB4">
              <w:rPr>
                <w:sz w:val="18"/>
                <w:szCs w:val="18"/>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055EB4" w:rsidRDefault="005E0337" w:rsidP="005E0337">
            <w:pPr>
              <w:spacing w:before="0"/>
              <w:jc w:val="left"/>
              <w:rPr>
                <w:sz w:val="18"/>
                <w:szCs w:val="18"/>
              </w:rPr>
            </w:pPr>
            <w:r w:rsidRPr="00055EB4">
              <w:rPr>
                <w:sz w:val="18"/>
                <w:szCs w:val="18"/>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055EB4" w:rsidRDefault="005E0337" w:rsidP="005E0337">
            <w:pPr>
              <w:spacing w:before="0"/>
              <w:jc w:val="left"/>
              <w:rPr>
                <w:sz w:val="18"/>
                <w:szCs w:val="18"/>
              </w:rPr>
            </w:pPr>
            <w:r w:rsidRPr="00055EB4">
              <w:rPr>
                <w:sz w:val="18"/>
                <w:szCs w:val="18"/>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055EB4" w:rsidRDefault="00745D5D" w:rsidP="005E0337">
            <w:pPr>
              <w:spacing w:before="0"/>
              <w:jc w:val="left"/>
              <w:rPr>
                <w:sz w:val="18"/>
                <w:szCs w:val="18"/>
              </w:rPr>
            </w:pPr>
            <w:r w:rsidRPr="00055EB4">
              <w:rPr>
                <w:sz w:val="18"/>
                <w:szCs w:val="18"/>
              </w:rPr>
              <w:t>X. Li (Alibaba)</w:t>
            </w:r>
          </w:p>
        </w:tc>
      </w:tr>
      <w:tr w:rsidR="007A3852" w:rsidRPr="007A3852" w14:paraId="1274792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055EB4" w:rsidRDefault="00000000" w:rsidP="005E0337">
            <w:pPr>
              <w:spacing w:before="0"/>
              <w:jc w:val="center"/>
              <w:rPr>
                <w:sz w:val="18"/>
                <w:szCs w:val="18"/>
              </w:rPr>
            </w:pPr>
            <w:hyperlink r:id="rId982" w:history="1">
              <w:r w:rsidR="005E0337" w:rsidRPr="00055EB4">
                <w:rPr>
                  <w:color w:val="0000FF"/>
                  <w:sz w:val="18"/>
                  <w:szCs w:val="18"/>
                  <w:u w:val="single"/>
                </w:rPr>
                <w:t>JVET-AB0201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055EB4" w:rsidRDefault="005E0337" w:rsidP="005E0337">
            <w:pPr>
              <w:spacing w:before="0"/>
              <w:jc w:val="center"/>
              <w:rPr>
                <w:sz w:val="18"/>
                <w:szCs w:val="18"/>
              </w:rPr>
            </w:pPr>
            <w:r w:rsidRPr="00055EB4">
              <w:rPr>
                <w:sz w:val="18"/>
                <w:szCs w:val="18"/>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055EB4" w:rsidRDefault="005E0337" w:rsidP="005E0337">
            <w:pPr>
              <w:spacing w:before="0"/>
              <w:jc w:val="left"/>
              <w:rPr>
                <w:sz w:val="18"/>
                <w:szCs w:val="18"/>
              </w:rPr>
            </w:pPr>
            <w:r w:rsidRPr="00055EB4">
              <w:rPr>
                <w:sz w:val="18"/>
                <w:szCs w:val="18"/>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055EB4" w:rsidRDefault="005E0337" w:rsidP="005E0337">
            <w:pPr>
              <w:spacing w:before="0"/>
              <w:jc w:val="left"/>
              <w:rPr>
                <w:sz w:val="18"/>
                <w:szCs w:val="18"/>
              </w:rPr>
            </w:pPr>
            <w:r w:rsidRPr="00055EB4">
              <w:rPr>
                <w:sz w:val="18"/>
                <w:szCs w:val="18"/>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055EB4" w:rsidRDefault="005E0337" w:rsidP="005E0337">
            <w:pPr>
              <w:spacing w:before="0"/>
              <w:jc w:val="left"/>
              <w:rPr>
                <w:sz w:val="18"/>
                <w:szCs w:val="18"/>
              </w:rPr>
            </w:pPr>
            <w:r w:rsidRPr="00055EB4">
              <w:rPr>
                <w:sz w:val="18"/>
                <w:szCs w:val="18"/>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055EB4" w:rsidRDefault="005E0337" w:rsidP="005E0337">
            <w:pPr>
              <w:spacing w:before="0"/>
              <w:jc w:val="left"/>
              <w:rPr>
                <w:sz w:val="18"/>
                <w:szCs w:val="18"/>
              </w:rPr>
            </w:pPr>
            <w:r w:rsidRPr="00055EB4">
              <w:rPr>
                <w:sz w:val="18"/>
                <w:szCs w:val="18"/>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055EB4" w:rsidRDefault="00745D5D" w:rsidP="005E0337">
            <w:pPr>
              <w:spacing w:before="0"/>
              <w:jc w:val="left"/>
              <w:rPr>
                <w:sz w:val="18"/>
                <w:szCs w:val="18"/>
              </w:rPr>
            </w:pPr>
            <w:r w:rsidRPr="00055EB4">
              <w:rPr>
                <w:sz w:val="18"/>
                <w:szCs w:val="18"/>
              </w:rPr>
              <w:t>X. Li (Alibaba)</w:t>
            </w:r>
          </w:p>
        </w:tc>
      </w:tr>
      <w:tr w:rsidR="007A3852" w:rsidRPr="007A3852" w14:paraId="6A45C5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055EB4" w:rsidRDefault="00000000" w:rsidP="005E0337">
            <w:pPr>
              <w:spacing w:before="0"/>
              <w:jc w:val="center"/>
              <w:rPr>
                <w:sz w:val="18"/>
                <w:szCs w:val="18"/>
              </w:rPr>
            </w:pPr>
            <w:hyperlink r:id="rId983" w:history="1">
              <w:r w:rsidR="005E0337" w:rsidRPr="00055EB4">
                <w:rPr>
                  <w:color w:val="0000FF"/>
                  <w:sz w:val="18"/>
                  <w:szCs w:val="18"/>
                  <w:u w:val="single"/>
                </w:rPr>
                <w:t>JVET-AB0202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055EB4" w:rsidRDefault="005E0337" w:rsidP="005E0337">
            <w:pPr>
              <w:spacing w:before="0"/>
              <w:jc w:val="center"/>
              <w:rPr>
                <w:sz w:val="18"/>
                <w:szCs w:val="18"/>
              </w:rPr>
            </w:pPr>
            <w:r w:rsidRPr="00055EB4">
              <w:rPr>
                <w:sz w:val="18"/>
                <w:szCs w:val="18"/>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055EB4" w:rsidRDefault="005E0337" w:rsidP="005E0337">
            <w:pPr>
              <w:spacing w:before="0"/>
              <w:jc w:val="left"/>
              <w:rPr>
                <w:sz w:val="18"/>
                <w:szCs w:val="18"/>
              </w:rPr>
            </w:pPr>
            <w:r w:rsidRPr="00055EB4">
              <w:rPr>
                <w:sz w:val="18"/>
                <w:szCs w:val="18"/>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055EB4" w:rsidRDefault="005E0337" w:rsidP="005E0337">
            <w:pPr>
              <w:spacing w:before="0"/>
              <w:jc w:val="left"/>
              <w:rPr>
                <w:sz w:val="18"/>
                <w:szCs w:val="18"/>
              </w:rPr>
            </w:pPr>
            <w:r w:rsidRPr="00055EB4">
              <w:rPr>
                <w:sz w:val="18"/>
                <w:szCs w:val="18"/>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055EB4" w:rsidRDefault="005E0337" w:rsidP="005E0337">
            <w:pPr>
              <w:spacing w:before="0"/>
              <w:jc w:val="left"/>
              <w:rPr>
                <w:sz w:val="18"/>
                <w:szCs w:val="18"/>
              </w:rPr>
            </w:pPr>
            <w:r w:rsidRPr="00055EB4">
              <w:rPr>
                <w:sz w:val="18"/>
                <w:szCs w:val="18"/>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055EB4" w:rsidRDefault="005E0337" w:rsidP="005E0337">
            <w:pPr>
              <w:spacing w:before="0"/>
              <w:jc w:val="left"/>
              <w:rPr>
                <w:sz w:val="18"/>
                <w:szCs w:val="18"/>
              </w:rPr>
            </w:pPr>
            <w:r w:rsidRPr="00055EB4">
              <w:rPr>
                <w:sz w:val="18"/>
                <w:szCs w:val="18"/>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055EB4" w:rsidRDefault="00745D5D" w:rsidP="005E0337">
            <w:pPr>
              <w:spacing w:before="0"/>
              <w:jc w:val="left"/>
              <w:rPr>
                <w:sz w:val="18"/>
                <w:szCs w:val="18"/>
              </w:rPr>
            </w:pPr>
            <w:r w:rsidRPr="00055EB4">
              <w:rPr>
                <w:sz w:val="18"/>
                <w:szCs w:val="18"/>
              </w:rPr>
              <w:t>X. Li (Alibaba)</w:t>
            </w:r>
          </w:p>
        </w:tc>
      </w:tr>
      <w:tr w:rsidR="007A3852" w:rsidRPr="007A3852" w14:paraId="6AC4233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055EB4" w:rsidRDefault="00000000" w:rsidP="005E0337">
            <w:pPr>
              <w:spacing w:before="0"/>
              <w:jc w:val="center"/>
              <w:rPr>
                <w:sz w:val="18"/>
                <w:szCs w:val="18"/>
              </w:rPr>
            </w:pPr>
            <w:hyperlink r:id="rId984" w:history="1">
              <w:r w:rsidR="005E0337" w:rsidRPr="00055EB4">
                <w:rPr>
                  <w:color w:val="0000FF"/>
                  <w:sz w:val="18"/>
                  <w:szCs w:val="18"/>
                  <w:u w:val="single"/>
                </w:rPr>
                <w:t>JVET-AB0203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055EB4" w:rsidRDefault="005E0337" w:rsidP="005E0337">
            <w:pPr>
              <w:spacing w:before="0"/>
              <w:jc w:val="center"/>
              <w:rPr>
                <w:sz w:val="18"/>
                <w:szCs w:val="18"/>
              </w:rPr>
            </w:pPr>
            <w:r w:rsidRPr="00055EB4">
              <w:rPr>
                <w:sz w:val="18"/>
                <w:szCs w:val="18"/>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055EB4" w:rsidRDefault="005E0337" w:rsidP="005E0337">
            <w:pPr>
              <w:spacing w:before="0"/>
              <w:jc w:val="left"/>
              <w:rPr>
                <w:sz w:val="18"/>
                <w:szCs w:val="18"/>
              </w:rPr>
            </w:pPr>
            <w:r w:rsidRPr="00055EB4">
              <w:rPr>
                <w:sz w:val="18"/>
                <w:szCs w:val="18"/>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055EB4" w:rsidRDefault="005E0337" w:rsidP="005E0337">
            <w:pPr>
              <w:spacing w:before="0"/>
              <w:jc w:val="left"/>
              <w:rPr>
                <w:sz w:val="18"/>
                <w:szCs w:val="18"/>
              </w:rPr>
            </w:pPr>
            <w:r w:rsidRPr="00055EB4">
              <w:rPr>
                <w:sz w:val="18"/>
                <w:szCs w:val="18"/>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055EB4" w:rsidRDefault="005E0337" w:rsidP="005E0337">
            <w:pPr>
              <w:spacing w:before="0"/>
              <w:jc w:val="left"/>
              <w:rPr>
                <w:sz w:val="18"/>
                <w:szCs w:val="18"/>
              </w:rPr>
            </w:pPr>
            <w:r w:rsidRPr="00055EB4">
              <w:rPr>
                <w:sz w:val="18"/>
                <w:szCs w:val="18"/>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055EB4" w:rsidRDefault="005E0337" w:rsidP="005E0337">
            <w:pPr>
              <w:spacing w:before="0"/>
              <w:jc w:val="left"/>
              <w:rPr>
                <w:sz w:val="18"/>
                <w:szCs w:val="18"/>
              </w:rPr>
            </w:pPr>
            <w:r w:rsidRPr="00055EB4">
              <w:rPr>
                <w:sz w:val="18"/>
                <w:szCs w:val="18"/>
              </w:rPr>
              <w:t>Crosscheck of JVET-AB0180 (Non-EE2: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055EB4" w:rsidRDefault="00745D5D" w:rsidP="005E0337">
            <w:pPr>
              <w:spacing w:before="0"/>
              <w:jc w:val="left"/>
              <w:rPr>
                <w:sz w:val="18"/>
                <w:szCs w:val="18"/>
              </w:rPr>
            </w:pPr>
            <w:r w:rsidRPr="00055EB4">
              <w:rPr>
                <w:sz w:val="18"/>
                <w:szCs w:val="18"/>
              </w:rPr>
              <w:t>X. Li (Alibaba)</w:t>
            </w:r>
          </w:p>
        </w:tc>
      </w:tr>
      <w:tr w:rsidR="007A3852" w:rsidRPr="007A3852" w14:paraId="2BAA30A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055EB4" w:rsidRDefault="00000000" w:rsidP="005E0337">
            <w:pPr>
              <w:spacing w:before="0"/>
              <w:jc w:val="center"/>
              <w:rPr>
                <w:sz w:val="18"/>
                <w:szCs w:val="18"/>
              </w:rPr>
            </w:pPr>
            <w:hyperlink r:id="rId985" w:history="1">
              <w:r w:rsidR="005E0337" w:rsidRPr="00055EB4">
                <w:rPr>
                  <w:color w:val="0000FF"/>
                  <w:sz w:val="18"/>
                  <w:szCs w:val="18"/>
                  <w:u w:val="single"/>
                </w:rPr>
                <w:t>JVET-AB0204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055EB4" w:rsidRDefault="005E0337" w:rsidP="005E0337">
            <w:pPr>
              <w:spacing w:before="0"/>
              <w:jc w:val="center"/>
              <w:rPr>
                <w:sz w:val="18"/>
                <w:szCs w:val="18"/>
              </w:rPr>
            </w:pPr>
            <w:r w:rsidRPr="00055EB4">
              <w:rPr>
                <w:sz w:val="18"/>
                <w:szCs w:val="18"/>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055EB4" w:rsidRDefault="005E0337" w:rsidP="005E0337">
            <w:pPr>
              <w:spacing w:before="0"/>
              <w:jc w:val="left"/>
              <w:rPr>
                <w:sz w:val="18"/>
                <w:szCs w:val="18"/>
              </w:rPr>
            </w:pPr>
            <w:r w:rsidRPr="00055EB4">
              <w:rPr>
                <w:sz w:val="18"/>
                <w:szCs w:val="18"/>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055EB4" w:rsidRDefault="005E0337" w:rsidP="005E0337">
            <w:pPr>
              <w:spacing w:before="0"/>
              <w:jc w:val="left"/>
              <w:rPr>
                <w:sz w:val="18"/>
                <w:szCs w:val="18"/>
              </w:rPr>
            </w:pPr>
            <w:r w:rsidRPr="00055EB4">
              <w:rPr>
                <w:sz w:val="18"/>
                <w:szCs w:val="18"/>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055EB4" w:rsidRDefault="005E0337" w:rsidP="005E0337">
            <w:pPr>
              <w:spacing w:before="0"/>
              <w:jc w:val="left"/>
              <w:rPr>
                <w:sz w:val="18"/>
                <w:szCs w:val="18"/>
              </w:rPr>
            </w:pPr>
            <w:r w:rsidRPr="00055EB4">
              <w:rPr>
                <w:sz w:val="18"/>
                <w:szCs w:val="18"/>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055EB4" w:rsidRDefault="005E0337" w:rsidP="005E0337">
            <w:pPr>
              <w:spacing w:before="0"/>
              <w:jc w:val="left"/>
              <w:rPr>
                <w:sz w:val="18"/>
                <w:szCs w:val="18"/>
              </w:rPr>
            </w:pPr>
            <w:r w:rsidRPr="00055EB4">
              <w:rPr>
                <w:sz w:val="18"/>
                <w:szCs w:val="18"/>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055EB4" w:rsidRDefault="00745D5D" w:rsidP="005E0337">
            <w:pPr>
              <w:spacing w:before="0"/>
              <w:jc w:val="left"/>
              <w:rPr>
                <w:sz w:val="18"/>
                <w:szCs w:val="18"/>
              </w:rPr>
            </w:pPr>
            <w:r w:rsidRPr="00055EB4">
              <w:rPr>
                <w:sz w:val="18"/>
                <w:szCs w:val="18"/>
              </w:rPr>
              <w:t>L. Wang (Tencent)</w:t>
            </w:r>
          </w:p>
        </w:tc>
      </w:tr>
      <w:tr w:rsidR="007A3852" w:rsidRPr="007A3852" w14:paraId="37633E0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055EB4" w:rsidRDefault="00000000" w:rsidP="005E0337">
            <w:pPr>
              <w:spacing w:before="0"/>
              <w:jc w:val="center"/>
              <w:rPr>
                <w:sz w:val="18"/>
                <w:szCs w:val="18"/>
              </w:rPr>
            </w:pPr>
            <w:hyperlink r:id="rId986" w:history="1">
              <w:r w:rsidR="005E0337" w:rsidRPr="00055EB4">
                <w:rPr>
                  <w:color w:val="0000FF"/>
                  <w:sz w:val="18"/>
                  <w:szCs w:val="18"/>
                  <w:u w:val="single"/>
                </w:rPr>
                <w:t>JVET-AB0205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055EB4" w:rsidRDefault="005E0337" w:rsidP="005E0337">
            <w:pPr>
              <w:spacing w:before="0"/>
              <w:jc w:val="center"/>
              <w:rPr>
                <w:sz w:val="18"/>
                <w:szCs w:val="18"/>
              </w:rPr>
            </w:pPr>
            <w:r w:rsidRPr="00055EB4">
              <w:rPr>
                <w:sz w:val="18"/>
                <w:szCs w:val="18"/>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055EB4" w:rsidRDefault="005E0337" w:rsidP="005E0337">
            <w:pPr>
              <w:spacing w:before="0"/>
              <w:jc w:val="left"/>
              <w:rPr>
                <w:sz w:val="18"/>
                <w:szCs w:val="18"/>
              </w:rPr>
            </w:pPr>
            <w:r w:rsidRPr="00055EB4">
              <w:rPr>
                <w:sz w:val="18"/>
                <w:szCs w:val="18"/>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055EB4" w:rsidRDefault="005E0337" w:rsidP="005E0337">
            <w:pPr>
              <w:spacing w:before="0"/>
              <w:jc w:val="left"/>
              <w:rPr>
                <w:sz w:val="18"/>
                <w:szCs w:val="18"/>
              </w:rPr>
            </w:pPr>
            <w:r w:rsidRPr="00055EB4">
              <w:rPr>
                <w:sz w:val="18"/>
                <w:szCs w:val="18"/>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055EB4" w:rsidRDefault="005E0337" w:rsidP="005E0337">
            <w:pPr>
              <w:spacing w:before="0"/>
              <w:jc w:val="left"/>
              <w:rPr>
                <w:sz w:val="18"/>
                <w:szCs w:val="18"/>
              </w:rPr>
            </w:pPr>
            <w:r w:rsidRPr="00055EB4">
              <w:rPr>
                <w:sz w:val="18"/>
                <w:szCs w:val="18"/>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055EB4" w:rsidRDefault="005E0337" w:rsidP="005E0337">
            <w:pPr>
              <w:spacing w:before="0"/>
              <w:jc w:val="left"/>
              <w:rPr>
                <w:sz w:val="18"/>
                <w:szCs w:val="18"/>
              </w:rPr>
            </w:pPr>
            <w:r w:rsidRPr="00055EB4">
              <w:rPr>
                <w:sz w:val="18"/>
                <w:szCs w:val="18"/>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055EB4" w:rsidRDefault="00745D5D" w:rsidP="005E0337">
            <w:pPr>
              <w:spacing w:before="0"/>
              <w:jc w:val="left"/>
              <w:rPr>
                <w:sz w:val="18"/>
                <w:szCs w:val="18"/>
              </w:rPr>
            </w:pPr>
            <w:r w:rsidRPr="00055EB4">
              <w:rPr>
                <w:sz w:val="18"/>
                <w:szCs w:val="18"/>
              </w:rPr>
              <w:t>L. Wang (Tencent)</w:t>
            </w:r>
          </w:p>
        </w:tc>
      </w:tr>
      <w:tr w:rsidR="007A3852" w:rsidRPr="007A3852" w14:paraId="4EC8093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055EB4" w:rsidRDefault="00000000" w:rsidP="005E0337">
            <w:pPr>
              <w:spacing w:before="0"/>
              <w:jc w:val="center"/>
              <w:rPr>
                <w:sz w:val="18"/>
                <w:szCs w:val="18"/>
              </w:rPr>
            </w:pPr>
            <w:hyperlink r:id="rId987" w:history="1">
              <w:r w:rsidR="005E0337" w:rsidRPr="00055EB4">
                <w:rPr>
                  <w:color w:val="0000FF"/>
                  <w:sz w:val="18"/>
                  <w:szCs w:val="18"/>
                  <w:u w:val="single"/>
                </w:rPr>
                <w:t>JVET-AB0206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055EB4" w:rsidRDefault="005E0337" w:rsidP="005E0337">
            <w:pPr>
              <w:spacing w:before="0"/>
              <w:jc w:val="center"/>
              <w:rPr>
                <w:sz w:val="18"/>
                <w:szCs w:val="18"/>
              </w:rPr>
            </w:pPr>
            <w:r w:rsidRPr="00055EB4">
              <w:rPr>
                <w:sz w:val="18"/>
                <w:szCs w:val="18"/>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055EB4" w:rsidRDefault="005E0337" w:rsidP="005E0337">
            <w:pPr>
              <w:spacing w:before="0"/>
              <w:jc w:val="left"/>
              <w:rPr>
                <w:sz w:val="18"/>
                <w:szCs w:val="18"/>
              </w:rPr>
            </w:pPr>
            <w:r w:rsidRPr="00055EB4">
              <w:rPr>
                <w:sz w:val="18"/>
                <w:szCs w:val="18"/>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055EB4" w:rsidRDefault="005E0337" w:rsidP="005E0337">
            <w:pPr>
              <w:spacing w:before="0"/>
              <w:jc w:val="left"/>
              <w:rPr>
                <w:sz w:val="18"/>
                <w:szCs w:val="18"/>
              </w:rPr>
            </w:pPr>
            <w:r w:rsidRPr="00055EB4">
              <w:rPr>
                <w:sz w:val="18"/>
                <w:szCs w:val="18"/>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055EB4" w:rsidRDefault="005E0337" w:rsidP="005E0337">
            <w:pPr>
              <w:spacing w:before="0"/>
              <w:jc w:val="left"/>
              <w:rPr>
                <w:sz w:val="18"/>
                <w:szCs w:val="18"/>
              </w:rPr>
            </w:pPr>
            <w:r w:rsidRPr="00055EB4">
              <w:rPr>
                <w:sz w:val="18"/>
                <w:szCs w:val="18"/>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055EB4" w:rsidRDefault="005E0337" w:rsidP="005E0337">
            <w:pPr>
              <w:spacing w:before="0"/>
              <w:jc w:val="left"/>
              <w:rPr>
                <w:sz w:val="18"/>
                <w:szCs w:val="18"/>
              </w:rPr>
            </w:pPr>
            <w:r w:rsidRPr="00055EB4">
              <w:rPr>
                <w:sz w:val="18"/>
                <w:szCs w:val="18"/>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055EB4" w:rsidRDefault="00745D5D" w:rsidP="005E0337">
            <w:pPr>
              <w:spacing w:before="0"/>
              <w:jc w:val="left"/>
              <w:rPr>
                <w:sz w:val="18"/>
                <w:szCs w:val="18"/>
              </w:rPr>
            </w:pPr>
            <w:r w:rsidRPr="00055EB4">
              <w:rPr>
                <w:sz w:val="18"/>
                <w:szCs w:val="18"/>
              </w:rPr>
              <w:t>L. Wang (Tencent)</w:t>
            </w:r>
          </w:p>
        </w:tc>
      </w:tr>
      <w:tr w:rsidR="007A3852" w:rsidRPr="007A3852" w14:paraId="70E5BC3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055EB4" w:rsidRDefault="00000000" w:rsidP="005E0337">
            <w:pPr>
              <w:spacing w:before="0"/>
              <w:jc w:val="center"/>
              <w:rPr>
                <w:sz w:val="18"/>
                <w:szCs w:val="18"/>
              </w:rPr>
            </w:pPr>
            <w:hyperlink r:id="rId988" w:history="1">
              <w:r w:rsidR="005E0337" w:rsidRPr="00055EB4">
                <w:rPr>
                  <w:color w:val="0000FF"/>
                  <w:sz w:val="18"/>
                  <w:szCs w:val="18"/>
                  <w:u w:val="single"/>
                </w:rPr>
                <w:t>JVET-AB0207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055EB4" w:rsidRDefault="005E0337" w:rsidP="005E0337">
            <w:pPr>
              <w:spacing w:before="0"/>
              <w:jc w:val="center"/>
              <w:rPr>
                <w:sz w:val="18"/>
                <w:szCs w:val="18"/>
              </w:rPr>
            </w:pPr>
            <w:r w:rsidRPr="00055EB4">
              <w:rPr>
                <w:sz w:val="18"/>
                <w:szCs w:val="18"/>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055EB4" w:rsidRDefault="005E0337" w:rsidP="005E0337">
            <w:pPr>
              <w:spacing w:before="0"/>
              <w:jc w:val="left"/>
              <w:rPr>
                <w:sz w:val="18"/>
                <w:szCs w:val="18"/>
              </w:rPr>
            </w:pPr>
            <w:r w:rsidRPr="00055EB4">
              <w:rPr>
                <w:sz w:val="18"/>
                <w:szCs w:val="18"/>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055EB4" w:rsidRDefault="005E0337" w:rsidP="005E0337">
            <w:pPr>
              <w:spacing w:before="0"/>
              <w:jc w:val="left"/>
              <w:rPr>
                <w:sz w:val="18"/>
                <w:szCs w:val="18"/>
              </w:rPr>
            </w:pPr>
            <w:r w:rsidRPr="00055EB4">
              <w:rPr>
                <w:sz w:val="18"/>
                <w:szCs w:val="18"/>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055EB4" w:rsidRDefault="005E0337" w:rsidP="005E0337">
            <w:pPr>
              <w:spacing w:before="0"/>
              <w:jc w:val="left"/>
              <w:rPr>
                <w:sz w:val="18"/>
                <w:szCs w:val="18"/>
              </w:rPr>
            </w:pPr>
            <w:r w:rsidRPr="00055EB4">
              <w:rPr>
                <w:sz w:val="18"/>
                <w:szCs w:val="18"/>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055EB4" w:rsidRDefault="005E0337" w:rsidP="005E0337">
            <w:pPr>
              <w:spacing w:before="0"/>
              <w:jc w:val="left"/>
              <w:rPr>
                <w:sz w:val="18"/>
                <w:szCs w:val="18"/>
              </w:rPr>
            </w:pPr>
            <w:r w:rsidRPr="00055EB4">
              <w:rPr>
                <w:sz w:val="18"/>
                <w:szCs w:val="18"/>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6AA6D0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055EB4" w:rsidRDefault="00000000" w:rsidP="005E0337">
            <w:pPr>
              <w:spacing w:before="0"/>
              <w:jc w:val="center"/>
              <w:rPr>
                <w:sz w:val="18"/>
                <w:szCs w:val="18"/>
              </w:rPr>
            </w:pPr>
            <w:hyperlink r:id="rId989" w:history="1">
              <w:r w:rsidR="005E0337" w:rsidRPr="00055EB4">
                <w:rPr>
                  <w:color w:val="0000FF"/>
                  <w:sz w:val="18"/>
                  <w:szCs w:val="18"/>
                  <w:u w:val="single"/>
                </w:rPr>
                <w:t>JVET-AB0208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055EB4" w:rsidRDefault="005E0337" w:rsidP="005E0337">
            <w:pPr>
              <w:spacing w:before="0"/>
              <w:jc w:val="center"/>
              <w:rPr>
                <w:sz w:val="18"/>
                <w:szCs w:val="18"/>
              </w:rPr>
            </w:pPr>
            <w:r w:rsidRPr="00055EB4">
              <w:rPr>
                <w:sz w:val="18"/>
                <w:szCs w:val="18"/>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055EB4" w:rsidRDefault="005E0337" w:rsidP="005E0337">
            <w:pPr>
              <w:spacing w:before="0"/>
              <w:jc w:val="left"/>
              <w:rPr>
                <w:sz w:val="18"/>
                <w:szCs w:val="18"/>
              </w:rPr>
            </w:pPr>
            <w:r w:rsidRPr="00055EB4">
              <w:rPr>
                <w:sz w:val="18"/>
                <w:szCs w:val="18"/>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055EB4" w:rsidRDefault="005E0337" w:rsidP="005E0337">
            <w:pPr>
              <w:spacing w:before="0"/>
              <w:jc w:val="left"/>
              <w:rPr>
                <w:sz w:val="18"/>
                <w:szCs w:val="18"/>
              </w:rPr>
            </w:pPr>
            <w:r w:rsidRPr="00055EB4">
              <w:rPr>
                <w:sz w:val="18"/>
                <w:szCs w:val="18"/>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055EB4" w:rsidRDefault="005E0337" w:rsidP="005E0337">
            <w:pPr>
              <w:spacing w:before="0"/>
              <w:jc w:val="left"/>
              <w:rPr>
                <w:sz w:val="18"/>
                <w:szCs w:val="18"/>
              </w:rPr>
            </w:pPr>
            <w:r w:rsidRPr="00055EB4">
              <w:rPr>
                <w:sz w:val="18"/>
                <w:szCs w:val="18"/>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055EB4" w:rsidRDefault="00745D5D" w:rsidP="005E0337">
            <w:pPr>
              <w:spacing w:before="0"/>
              <w:jc w:val="left"/>
              <w:rPr>
                <w:sz w:val="18"/>
                <w:szCs w:val="18"/>
              </w:rPr>
            </w:pPr>
            <w:r w:rsidRPr="00055EB4">
              <w:rPr>
                <w:sz w:val="18"/>
                <w:szCs w:val="18"/>
              </w:rPr>
              <w:t>R.-L. Liao (Alibaba)</w:t>
            </w:r>
          </w:p>
        </w:tc>
      </w:tr>
      <w:tr w:rsidR="007A3852" w:rsidRPr="007A3852" w14:paraId="27C3335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055EB4" w:rsidRDefault="00000000" w:rsidP="005E0337">
            <w:pPr>
              <w:spacing w:before="0"/>
              <w:jc w:val="center"/>
              <w:rPr>
                <w:sz w:val="18"/>
                <w:szCs w:val="18"/>
              </w:rPr>
            </w:pPr>
            <w:hyperlink r:id="rId990" w:history="1">
              <w:r w:rsidR="005E0337" w:rsidRPr="00055EB4">
                <w:rPr>
                  <w:color w:val="0000FF"/>
                  <w:sz w:val="18"/>
                  <w:szCs w:val="18"/>
                  <w:u w:val="single"/>
                </w:rPr>
                <w:t>JVET-AB0209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055EB4" w:rsidRDefault="005E0337" w:rsidP="005E0337">
            <w:pPr>
              <w:spacing w:before="0"/>
              <w:jc w:val="center"/>
              <w:rPr>
                <w:sz w:val="18"/>
                <w:szCs w:val="18"/>
              </w:rPr>
            </w:pPr>
            <w:r w:rsidRPr="00055EB4">
              <w:rPr>
                <w:sz w:val="18"/>
                <w:szCs w:val="18"/>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055EB4" w:rsidRDefault="005E0337" w:rsidP="005E0337">
            <w:pPr>
              <w:spacing w:before="0"/>
              <w:jc w:val="left"/>
              <w:rPr>
                <w:sz w:val="18"/>
                <w:szCs w:val="18"/>
              </w:rPr>
            </w:pPr>
            <w:r w:rsidRPr="00055EB4">
              <w:rPr>
                <w:sz w:val="18"/>
                <w:szCs w:val="18"/>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055EB4" w:rsidRDefault="005E0337" w:rsidP="005E0337">
            <w:pPr>
              <w:spacing w:before="0"/>
              <w:jc w:val="left"/>
              <w:rPr>
                <w:sz w:val="18"/>
                <w:szCs w:val="18"/>
              </w:rPr>
            </w:pPr>
            <w:r w:rsidRPr="00055EB4">
              <w:rPr>
                <w:sz w:val="18"/>
                <w:szCs w:val="18"/>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055EB4" w:rsidRDefault="005E0337" w:rsidP="005E0337">
            <w:pPr>
              <w:spacing w:before="0"/>
              <w:jc w:val="left"/>
              <w:rPr>
                <w:sz w:val="18"/>
                <w:szCs w:val="18"/>
              </w:rPr>
            </w:pPr>
            <w:r w:rsidRPr="00055EB4">
              <w:rPr>
                <w:sz w:val="18"/>
                <w:szCs w:val="18"/>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055EB4" w:rsidRDefault="005E0337" w:rsidP="005E0337">
            <w:pPr>
              <w:spacing w:before="0"/>
              <w:jc w:val="left"/>
              <w:rPr>
                <w:sz w:val="18"/>
                <w:szCs w:val="18"/>
              </w:rPr>
            </w:pPr>
            <w:r w:rsidRPr="00055EB4">
              <w:rPr>
                <w:sz w:val="18"/>
                <w:szCs w:val="18"/>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055EB4" w:rsidRDefault="00745D5D" w:rsidP="005E0337">
            <w:pPr>
              <w:spacing w:before="0"/>
              <w:jc w:val="left"/>
              <w:rPr>
                <w:sz w:val="18"/>
                <w:szCs w:val="18"/>
              </w:rPr>
            </w:pPr>
            <w:r w:rsidRPr="00055EB4">
              <w:rPr>
                <w:sz w:val="18"/>
                <w:szCs w:val="18"/>
              </w:rPr>
              <w:t>R.-L. Liao (Alibaba)</w:t>
            </w:r>
          </w:p>
        </w:tc>
      </w:tr>
      <w:tr w:rsidR="007A3852" w:rsidRPr="007A3852" w14:paraId="5044492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055EB4" w:rsidRDefault="00000000" w:rsidP="005E0337">
            <w:pPr>
              <w:spacing w:before="0"/>
              <w:jc w:val="center"/>
              <w:rPr>
                <w:sz w:val="18"/>
                <w:szCs w:val="18"/>
              </w:rPr>
            </w:pPr>
            <w:hyperlink r:id="rId991" w:history="1">
              <w:r w:rsidR="005E0337" w:rsidRPr="00055EB4">
                <w:rPr>
                  <w:color w:val="0000FF"/>
                  <w:sz w:val="18"/>
                  <w:szCs w:val="18"/>
                  <w:u w:val="single"/>
                </w:rPr>
                <w:t>JVET-AB0210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055EB4" w:rsidRDefault="005E0337" w:rsidP="005E0337">
            <w:pPr>
              <w:spacing w:before="0"/>
              <w:jc w:val="center"/>
              <w:rPr>
                <w:sz w:val="18"/>
                <w:szCs w:val="18"/>
              </w:rPr>
            </w:pPr>
            <w:r w:rsidRPr="00055EB4">
              <w:rPr>
                <w:sz w:val="18"/>
                <w:szCs w:val="18"/>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055EB4" w:rsidRDefault="005E0337" w:rsidP="005E0337">
            <w:pPr>
              <w:spacing w:before="0"/>
              <w:jc w:val="left"/>
              <w:rPr>
                <w:sz w:val="18"/>
                <w:szCs w:val="18"/>
              </w:rPr>
            </w:pPr>
            <w:r w:rsidRPr="00055EB4">
              <w:rPr>
                <w:sz w:val="18"/>
                <w:szCs w:val="18"/>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055EB4" w:rsidRDefault="005E0337" w:rsidP="005E0337">
            <w:pPr>
              <w:spacing w:before="0"/>
              <w:jc w:val="left"/>
              <w:rPr>
                <w:sz w:val="18"/>
                <w:szCs w:val="18"/>
              </w:rPr>
            </w:pPr>
            <w:r w:rsidRPr="00055EB4">
              <w:rPr>
                <w:sz w:val="18"/>
                <w:szCs w:val="18"/>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055EB4" w:rsidRDefault="005E0337" w:rsidP="005E0337">
            <w:pPr>
              <w:spacing w:before="0"/>
              <w:jc w:val="left"/>
              <w:rPr>
                <w:sz w:val="18"/>
                <w:szCs w:val="18"/>
              </w:rPr>
            </w:pPr>
            <w:r w:rsidRPr="00055EB4">
              <w:rPr>
                <w:sz w:val="18"/>
                <w:szCs w:val="18"/>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055EB4" w:rsidRDefault="005E0337" w:rsidP="005E0337">
            <w:pPr>
              <w:spacing w:before="0"/>
              <w:jc w:val="left"/>
              <w:rPr>
                <w:sz w:val="18"/>
                <w:szCs w:val="18"/>
              </w:rPr>
            </w:pPr>
            <w:r w:rsidRPr="00055EB4">
              <w:rPr>
                <w:sz w:val="18"/>
                <w:szCs w:val="18"/>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1E315303" w:rsidR="005E0337" w:rsidRPr="00055EB4" w:rsidRDefault="00745D5D" w:rsidP="005E0337">
            <w:pPr>
              <w:spacing w:before="0"/>
              <w:jc w:val="left"/>
              <w:rPr>
                <w:sz w:val="18"/>
                <w:szCs w:val="18"/>
              </w:rPr>
            </w:pPr>
            <w:r w:rsidRPr="00055EB4">
              <w:rPr>
                <w:sz w:val="18"/>
                <w:szCs w:val="18"/>
              </w:rPr>
              <w:t>F. Urban</w:t>
            </w:r>
            <w:r w:rsidR="00442BF8">
              <w:rPr>
                <w:sz w:val="18"/>
                <w:szCs w:val="18"/>
              </w:rPr>
              <w:br/>
            </w:r>
            <w:r w:rsidR="005E0337" w:rsidRPr="00055EB4">
              <w:rPr>
                <w:sz w:val="18"/>
                <w:szCs w:val="18"/>
              </w:rPr>
              <w:t>P. de Lagrange</w:t>
            </w:r>
            <w:r w:rsidR="00442BF8">
              <w:rPr>
                <w:sz w:val="18"/>
                <w:szCs w:val="18"/>
              </w:rPr>
              <w:br/>
            </w:r>
            <w:r w:rsidR="005E0337" w:rsidRPr="00055EB4">
              <w:rPr>
                <w:sz w:val="18"/>
                <w:szCs w:val="18"/>
              </w:rPr>
              <w:t xml:space="preserve">G. </w:t>
            </w:r>
            <w:proofErr w:type="spellStart"/>
            <w:r w:rsidR="005E0337" w:rsidRPr="00055EB4">
              <w:rPr>
                <w:sz w:val="18"/>
                <w:szCs w:val="18"/>
              </w:rPr>
              <w:t>Marquant</w:t>
            </w:r>
            <w:proofErr w:type="spellEnd"/>
            <w:r w:rsidR="00442BF8">
              <w:rPr>
                <w:sz w:val="18"/>
                <w:szCs w:val="18"/>
              </w:rPr>
              <w:br/>
            </w:r>
            <w:r w:rsidR="005E0337" w:rsidRPr="00055EB4">
              <w:rPr>
                <w:sz w:val="18"/>
                <w:szCs w:val="18"/>
              </w:rPr>
              <w:t>C. Salmon-</w:t>
            </w:r>
            <w:proofErr w:type="spellStart"/>
            <w:r w:rsidR="005E0337" w:rsidRPr="00055EB4">
              <w:rPr>
                <w:sz w:val="18"/>
                <w:szCs w:val="18"/>
              </w:rPr>
              <w:t>Legagneur</w:t>
            </w:r>
            <w:proofErr w:type="spellEnd"/>
            <w:r w:rsidR="005E0337" w:rsidRPr="00055EB4">
              <w:rPr>
                <w:sz w:val="18"/>
                <w:szCs w:val="18"/>
              </w:rPr>
              <w:t xml:space="preserve"> (</w:t>
            </w:r>
            <w:proofErr w:type="spellStart"/>
            <w:r w:rsidR="00A214AD" w:rsidRPr="00055EB4">
              <w:rPr>
                <w:sz w:val="18"/>
                <w:szCs w:val="18"/>
              </w:rPr>
              <w:t>InterDigital</w:t>
            </w:r>
            <w:proofErr w:type="spellEnd"/>
            <w:r w:rsidR="005E0337" w:rsidRPr="00055EB4">
              <w:rPr>
                <w:sz w:val="18"/>
                <w:szCs w:val="18"/>
              </w:rPr>
              <w:t>)</w:t>
            </w:r>
          </w:p>
        </w:tc>
      </w:tr>
      <w:tr w:rsidR="007A3852" w:rsidRPr="007A3852" w14:paraId="5044842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055EB4" w:rsidRDefault="00000000" w:rsidP="005E0337">
            <w:pPr>
              <w:spacing w:before="0"/>
              <w:jc w:val="center"/>
              <w:rPr>
                <w:sz w:val="18"/>
                <w:szCs w:val="18"/>
              </w:rPr>
            </w:pPr>
            <w:hyperlink r:id="rId992" w:history="1">
              <w:r w:rsidR="005E0337" w:rsidRPr="00055EB4">
                <w:rPr>
                  <w:color w:val="0000FF"/>
                  <w:sz w:val="18"/>
                  <w:szCs w:val="18"/>
                  <w:u w:val="single"/>
                </w:rPr>
                <w:t>JVET-AB0211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055EB4" w:rsidRDefault="005E0337" w:rsidP="005E0337">
            <w:pPr>
              <w:spacing w:before="0"/>
              <w:jc w:val="center"/>
              <w:rPr>
                <w:sz w:val="18"/>
                <w:szCs w:val="18"/>
              </w:rPr>
            </w:pPr>
            <w:r w:rsidRPr="00055EB4">
              <w:rPr>
                <w:sz w:val="18"/>
                <w:szCs w:val="18"/>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055EB4" w:rsidRDefault="005E0337" w:rsidP="005E0337">
            <w:pPr>
              <w:spacing w:before="0"/>
              <w:jc w:val="left"/>
              <w:rPr>
                <w:sz w:val="18"/>
                <w:szCs w:val="18"/>
              </w:rPr>
            </w:pPr>
            <w:r w:rsidRPr="00055EB4">
              <w:rPr>
                <w:sz w:val="18"/>
                <w:szCs w:val="18"/>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055EB4" w:rsidRDefault="005E0337" w:rsidP="005E0337">
            <w:pPr>
              <w:spacing w:before="0"/>
              <w:jc w:val="left"/>
              <w:rPr>
                <w:sz w:val="18"/>
                <w:szCs w:val="18"/>
              </w:rPr>
            </w:pPr>
            <w:r w:rsidRPr="00055EB4">
              <w:rPr>
                <w:sz w:val="18"/>
                <w:szCs w:val="18"/>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055EB4" w:rsidRDefault="005E0337" w:rsidP="005E0337">
            <w:pPr>
              <w:spacing w:before="0"/>
              <w:jc w:val="left"/>
              <w:rPr>
                <w:sz w:val="18"/>
                <w:szCs w:val="18"/>
              </w:rPr>
            </w:pPr>
            <w:r w:rsidRPr="00055EB4">
              <w:rPr>
                <w:sz w:val="18"/>
                <w:szCs w:val="18"/>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055EB4" w:rsidRDefault="005E0337" w:rsidP="005E0337">
            <w:pPr>
              <w:spacing w:before="0"/>
              <w:jc w:val="left"/>
              <w:rPr>
                <w:sz w:val="18"/>
                <w:szCs w:val="18"/>
              </w:rPr>
            </w:pPr>
            <w:r w:rsidRPr="00055EB4">
              <w:rPr>
                <w:sz w:val="18"/>
                <w:szCs w:val="18"/>
              </w:rPr>
              <w:t xml:space="preserve">Crosscheck of JVET-AB0130 (EE2-1.14: </w:t>
            </w:r>
            <w:proofErr w:type="spellStart"/>
            <w:r w:rsidRPr="00055EB4">
              <w:rPr>
                <w:sz w:val="18"/>
                <w:szCs w:val="18"/>
              </w:rPr>
              <w:t>IntraTMP</w:t>
            </w:r>
            <w:proofErr w:type="spellEnd"/>
            <w:r w:rsidRPr="00055EB4">
              <w:rPr>
                <w:sz w:val="18"/>
                <w:szCs w:val="18"/>
              </w:rPr>
              <w:t xml:space="preserve">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654A62D8" w:rsidR="005E0337" w:rsidRPr="00055EB4" w:rsidRDefault="00745D5D" w:rsidP="005E0337">
            <w:pPr>
              <w:spacing w:before="0"/>
              <w:jc w:val="left"/>
              <w:rPr>
                <w:sz w:val="18"/>
                <w:szCs w:val="18"/>
              </w:rPr>
            </w:pPr>
            <w:r w:rsidRPr="00055EB4">
              <w:rPr>
                <w:sz w:val="18"/>
                <w:szCs w:val="18"/>
              </w:rPr>
              <w:t>D</w:t>
            </w:r>
            <w:r w:rsidR="00FE5F35" w:rsidRPr="00055EB4">
              <w:rPr>
                <w:sz w:val="18"/>
                <w:szCs w:val="18"/>
              </w:rPr>
              <w:t>.</w:t>
            </w:r>
            <w:r w:rsidRPr="00055EB4">
              <w:rPr>
                <w:sz w:val="18"/>
                <w:szCs w:val="18"/>
              </w:rPr>
              <w:t xml:space="preserve"> Ruiz Coll</w:t>
            </w:r>
            <w:r w:rsidR="00442BF8">
              <w:rPr>
                <w:sz w:val="18"/>
                <w:szCs w:val="18"/>
              </w:rPr>
              <w:br/>
            </w:r>
            <w:r w:rsidRPr="00055EB4">
              <w:rPr>
                <w:sz w:val="18"/>
                <w:szCs w:val="18"/>
              </w:rPr>
              <w:t>V</w:t>
            </w:r>
            <w:r w:rsidR="00FE5F35" w:rsidRPr="00055EB4">
              <w:rPr>
                <w:sz w:val="18"/>
                <w:szCs w:val="18"/>
              </w:rPr>
              <w:t>.</w:t>
            </w:r>
            <w:r w:rsidRPr="00055EB4">
              <w:rPr>
                <w:sz w:val="18"/>
                <w:szCs w:val="18"/>
              </w:rPr>
              <w:t xml:space="preserve"> </w:t>
            </w:r>
            <w:proofErr w:type="spellStart"/>
            <w:r w:rsidRPr="00055EB4">
              <w:rPr>
                <w:sz w:val="18"/>
                <w:szCs w:val="18"/>
              </w:rPr>
              <w:t>Warudkar</w:t>
            </w:r>
            <w:proofErr w:type="spellEnd"/>
            <w:r w:rsidR="005E0337" w:rsidRPr="00055EB4">
              <w:rPr>
                <w:sz w:val="18"/>
                <w:szCs w:val="18"/>
              </w:rPr>
              <w:t xml:space="preserve"> (</w:t>
            </w:r>
            <w:proofErr w:type="spellStart"/>
            <w:r w:rsidR="005E0337" w:rsidRPr="00055EB4">
              <w:rPr>
                <w:sz w:val="18"/>
                <w:szCs w:val="18"/>
              </w:rPr>
              <w:t>Ofinno</w:t>
            </w:r>
            <w:proofErr w:type="spellEnd"/>
            <w:r w:rsidR="005E0337" w:rsidRPr="00055EB4">
              <w:rPr>
                <w:sz w:val="18"/>
                <w:szCs w:val="18"/>
              </w:rPr>
              <w:t>)</w:t>
            </w:r>
          </w:p>
        </w:tc>
      </w:tr>
      <w:tr w:rsidR="007A3852" w:rsidRPr="007A3852" w14:paraId="53F8E1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055EB4" w:rsidRDefault="00000000" w:rsidP="005E0337">
            <w:pPr>
              <w:spacing w:before="0"/>
              <w:jc w:val="center"/>
              <w:rPr>
                <w:sz w:val="18"/>
                <w:szCs w:val="18"/>
              </w:rPr>
            </w:pPr>
            <w:hyperlink r:id="rId993" w:history="1">
              <w:r w:rsidR="005E0337" w:rsidRPr="00055EB4">
                <w:rPr>
                  <w:color w:val="0000FF"/>
                  <w:sz w:val="18"/>
                  <w:szCs w:val="18"/>
                  <w:u w:val="single"/>
                </w:rPr>
                <w:t>JVET-AB0212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055EB4" w:rsidRDefault="005E0337" w:rsidP="005E0337">
            <w:pPr>
              <w:spacing w:before="0"/>
              <w:jc w:val="center"/>
              <w:rPr>
                <w:sz w:val="18"/>
                <w:szCs w:val="18"/>
              </w:rPr>
            </w:pPr>
            <w:r w:rsidRPr="00055EB4">
              <w:rPr>
                <w:sz w:val="18"/>
                <w:szCs w:val="18"/>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055EB4" w:rsidRDefault="005E0337" w:rsidP="005E0337">
            <w:pPr>
              <w:spacing w:before="0"/>
              <w:jc w:val="left"/>
              <w:rPr>
                <w:sz w:val="18"/>
                <w:szCs w:val="18"/>
              </w:rPr>
            </w:pPr>
            <w:r w:rsidRPr="00055EB4">
              <w:rPr>
                <w:sz w:val="18"/>
                <w:szCs w:val="18"/>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055EB4" w:rsidRDefault="005E0337" w:rsidP="005E0337">
            <w:pPr>
              <w:spacing w:before="0"/>
              <w:jc w:val="left"/>
              <w:rPr>
                <w:sz w:val="18"/>
                <w:szCs w:val="18"/>
              </w:rPr>
            </w:pPr>
            <w:r w:rsidRPr="00055EB4">
              <w:rPr>
                <w:sz w:val="18"/>
                <w:szCs w:val="18"/>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055EB4" w:rsidRDefault="005E0337" w:rsidP="005E0337">
            <w:pPr>
              <w:spacing w:before="0"/>
              <w:jc w:val="left"/>
              <w:rPr>
                <w:sz w:val="18"/>
                <w:szCs w:val="18"/>
              </w:rPr>
            </w:pPr>
            <w:r w:rsidRPr="00055EB4">
              <w:rPr>
                <w:sz w:val="18"/>
                <w:szCs w:val="18"/>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055EB4" w:rsidRDefault="005E0337" w:rsidP="005E0337">
            <w:pPr>
              <w:spacing w:before="0"/>
              <w:jc w:val="left"/>
              <w:rPr>
                <w:sz w:val="18"/>
                <w:szCs w:val="18"/>
              </w:rPr>
            </w:pPr>
            <w:r w:rsidRPr="00055EB4">
              <w:rPr>
                <w:sz w:val="18"/>
                <w:szCs w:val="18"/>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055EB4" w:rsidRDefault="00745D5D" w:rsidP="005E0337">
            <w:pPr>
              <w:spacing w:before="0"/>
              <w:jc w:val="left"/>
              <w:rPr>
                <w:sz w:val="18"/>
                <w:szCs w:val="18"/>
              </w:rPr>
            </w:pPr>
            <w:r w:rsidRPr="00055EB4">
              <w:rPr>
                <w:sz w:val="18"/>
                <w:szCs w:val="18"/>
              </w:rPr>
              <w:t>B. Ray (Qualcomm)</w:t>
            </w:r>
          </w:p>
        </w:tc>
      </w:tr>
      <w:tr w:rsidR="007A3852" w:rsidRPr="007A3852" w14:paraId="2FEB5C0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055EB4" w:rsidRDefault="00000000" w:rsidP="005E0337">
            <w:pPr>
              <w:spacing w:before="0"/>
              <w:jc w:val="center"/>
              <w:rPr>
                <w:sz w:val="18"/>
                <w:szCs w:val="18"/>
              </w:rPr>
            </w:pPr>
            <w:hyperlink r:id="rId994" w:history="1">
              <w:r w:rsidR="005E0337" w:rsidRPr="00055EB4">
                <w:rPr>
                  <w:color w:val="0000FF"/>
                  <w:sz w:val="18"/>
                  <w:szCs w:val="18"/>
                  <w:u w:val="single"/>
                </w:rPr>
                <w:t>JVET-AB0213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055EB4" w:rsidRDefault="005E0337" w:rsidP="005E0337">
            <w:pPr>
              <w:spacing w:before="0"/>
              <w:jc w:val="center"/>
              <w:rPr>
                <w:sz w:val="18"/>
                <w:szCs w:val="18"/>
              </w:rPr>
            </w:pPr>
            <w:r w:rsidRPr="00055EB4">
              <w:rPr>
                <w:sz w:val="18"/>
                <w:szCs w:val="18"/>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055EB4" w:rsidRDefault="005E0337" w:rsidP="005E0337">
            <w:pPr>
              <w:spacing w:before="0"/>
              <w:jc w:val="left"/>
              <w:rPr>
                <w:sz w:val="18"/>
                <w:szCs w:val="18"/>
              </w:rPr>
            </w:pPr>
            <w:r w:rsidRPr="00055EB4">
              <w:rPr>
                <w:sz w:val="18"/>
                <w:szCs w:val="18"/>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055EB4" w:rsidRDefault="005E0337" w:rsidP="005E0337">
            <w:pPr>
              <w:spacing w:before="0"/>
              <w:jc w:val="left"/>
              <w:rPr>
                <w:sz w:val="18"/>
                <w:szCs w:val="18"/>
              </w:rPr>
            </w:pPr>
            <w:r w:rsidRPr="00055EB4">
              <w:rPr>
                <w:sz w:val="18"/>
                <w:szCs w:val="18"/>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055EB4" w:rsidRDefault="005E0337" w:rsidP="005E0337">
            <w:pPr>
              <w:spacing w:before="0"/>
              <w:jc w:val="left"/>
              <w:rPr>
                <w:sz w:val="18"/>
                <w:szCs w:val="18"/>
              </w:rPr>
            </w:pPr>
            <w:r w:rsidRPr="00055EB4">
              <w:rPr>
                <w:sz w:val="18"/>
                <w:szCs w:val="18"/>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055EB4" w:rsidRDefault="005E0337" w:rsidP="005E0337">
            <w:pPr>
              <w:spacing w:before="0"/>
              <w:jc w:val="left"/>
              <w:rPr>
                <w:sz w:val="18"/>
                <w:szCs w:val="18"/>
              </w:rPr>
            </w:pPr>
            <w:r w:rsidRPr="00055EB4">
              <w:rPr>
                <w:sz w:val="18"/>
                <w:szCs w:val="18"/>
              </w:rPr>
              <w:t xml:space="preserve">Cross-check of JVET-AB0131: "EE2-3.1a: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D51A49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055EB4" w:rsidRDefault="00000000" w:rsidP="005E0337">
            <w:pPr>
              <w:spacing w:before="0"/>
              <w:jc w:val="center"/>
              <w:rPr>
                <w:sz w:val="18"/>
                <w:szCs w:val="18"/>
              </w:rPr>
            </w:pPr>
            <w:hyperlink r:id="rId995" w:history="1">
              <w:r w:rsidR="005E0337" w:rsidRPr="00055EB4">
                <w:rPr>
                  <w:color w:val="0000FF"/>
                  <w:sz w:val="18"/>
                  <w:szCs w:val="18"/>
                  <w:u w:val="single"/>
                </w:rPr>
                <w:t>JVET-AB0214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055EB4" w:rsidRDefault="005E0337" w:rsidP="005E0337">
            <w:pPr>
              <w:spacing w:before="0"/>
              <w:jc w:val="center"/>
              <w:rPr>
                <w:sz w:val="18"/>
                <w:szCs w:val="18"/>
              </w:rPr>
            </w:pPr>
            <w:r w:rsidRPr="00055EB4">
              <w:rPr>
                <w:sz w:val="18"/>
                <w:szCs w:val="18"/>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055EB4" w:rsidRDefault="005E0337" w:rsidP="005E0337">
            <w:pPr>
              <w:spacing w:before="0"/>
              <w:jc w:val="left"/>
              <w:rPr>
                <w:sz w:val="18"/>
                <w:szCs w:val="18"/>
              </w:rPr>
            </w:pPr>
            <w:r w:rsidRPr="00055EB4">
              <w:rPr>
                <w:sz w:val="18"/>
                <w:szCs w:val="18"/>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055EB4" w:rsidRDefault="005E0337" w:rsidP="005E0337">
            <w:pPr>
              <w:spacing w:before="0"/>
              <w:jc w:val="left"/>
              <w:rPr>
                <w:sz w:val="18"/>
                <w:szCs w:val="18"/>
              </w:rPr>
            </w:pPr>
            <w:r w:rsidRPr="00055EB4">
              <w:rPr>
                <w:sz w:val="18"/>
                <w:szCs w:val="18"/>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055EB4" w:rsidRDefault="005E0337" w:rsidP="005E0337">
            <w:pPr>
              <w:spacing w:before="0"/>
              <w:jc w:val="left"/>
              <w:rPr>
                <w:sz w:val="18"/>
                <w:szCs w:val="18"/>
              </w:rPr>
            </w:pPr>
            <w:r w:rsidRPr="00055EB4">
              <w:rPr>
                <w:sz w:val="18"/>
                <w:szCs w:val="18"/>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055EB4" w:rsidRDefault="005E0337" w:rsidP="005E0337">
            <w:pPr>
              <w:spacing w:before="0"/>
              <w:jc w:val="left"/>
              <w:rPr>
                <w:sz w:val="18"/>
                <w:szCs w:val="18"/>
              </w:rPr>
            </w:pPr>
            <w:r w:rsidRPr="00055EB4">
              <w:rPr>
                <w:sz w:val="18"/>
                <w:szCs w:val="18"/>
              </w:rPr>
              <w:t xml:space="preserve">Cross-check of JVET-AB0061: "EE2-3.2: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67638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055EB4" w:rsidRDefault="00000000" w:rsidP="005E0337">
            <w:pPr>
              <w:spacing w:before="0"/>
              <w:jc w:val="center"/>
              <w:rPr>
                <w:sz w:val="18"/>
                <w:szCs w:val="18"/>
              </w:rPr>
            </w:pPr>
            <w:hyperlink r:id="rId996" w:history="1">
              <w:r w:rsidR="005E0337" w:rsidRPr="00055EB4">
                <w:rPr>
                  <w:color w:val="0000FF"/>
                  <w:sz w:val="18"/>
                  <w:szCs w:val="18"/>
                  <w:u w:val="single"/>
                </w:rPr>
                <w:t>JVET-AB0215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055EB4" w:rsidRDefault="005E0337" w:rsidP="005E0337">
            <w:pPr>
              <w:spacing w:before="0"/>
              <w:jc w:val="center"/>
              <w:rPr>
                <w:sz w:val="18"/>
                <w:szCs w:val="18"/>
              </w:rPr>
            </w:pPr>
            <w:r w:rsidRPr="00055EB4">
              <w:rPr>
                <w:sz w:val="18"/>
                <w:szCs w:val="18"/>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055EB4" w:rsidRDefault="005E0337" w:rsidP="005E0337">
            <w:pPr>
              <w:spacing w:before="0"/>
              <w:jc w:val="left"/>
              <w:rPr>
                <w:sz w:val="18"/>
                <w:szCs w:val="18"/>
              </w:rPr>
            </w:pPr>
            <w:r w:rsidRPr="00055EB4">
              <w:rPr>
                <w:sz w:val="18"/>
                <w:szCs w:val="18"/>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055EB4" w:rsidRDefault="005E0337" w:rsidP="005E0337">
            <w:pPr>
              <w:spacing w:before="0"/>
              <w:jc w:val="left"/>
              <w:rPr>
                <w:sz w:val="18"/>
                <w:szCs w:val="18"/>
              </w:rPr>
            </w:pPr>
            <w:r w:rsidRPr="00055EB4">
              <w:rPr>
                <w:sz w:val="18"/>
                <w:szCs w:val="18"/>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055EB4" w:rsidRDefault="005E0337" w:rsidP="005E0337">
            <w:pPr>
              <w:spacing w:before="0"/>
              <w:jc w:val="left"/>
              <w:rPr>
                <w:sz w:val="18"/>
                <w:szCs w:val="18"/>
              </w:rPr>
            </w:pPr>
            <w:r w:rsidRPr="00055EB4">
              <w:rPr>
                <w:sz w:val="18"/>
                <w:szCs w:val="18"/>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055EB4" w:rsidRDefault="005E0337" w:rsidP="005E0337">
            <w:pPr>
              <w:spacing w:before="0"/>
              <w:jc w:val="left"/>
              <w:rPr>
                <w:sz w:val="18"/>
                <w:szCs w:val="18"/>
              </w:rPr>
            </w:pPr>
            <w:r w:rsidRPr="00055EB4">
              <w:rPr>
                <w:sz w:val="18"/>
                <w:szCs w:val="18"/>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044E17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055EB4" w:rsidRDefault="00000000" w:rsidP="005E0337">
            <w:pPr>
              <w:spacing w:before="0"/>
              <w:jc w:val="center"/>
              <w:rPr>
                <w:sz w:val="18"/>
                <w:szCs w:val="18"/>
              </w:rPr>
            </w:pPr>
            <w:hyperlink r:id="rId997" w:history="1">
              <w:r w:rsidR="005E0337" w:rsidRPr="00055EB4">
                <w:rPr>
                  <w:color w:val="0000FF"/>
                  <w:sz w:val="18"/>
                  <w:szCs w:val="18"/>
                  <w:u w:val="single"/>
                </w:rPr>
                <w:t>JVET-AB0216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055EB4" w:rsidRDefault="005E0337" w:rsidP="005E0337">
            <w:pPr>
              <w:spacing w:before="0"/>
              <w:jc w:val="center"/>
              <w:rPr>
                <w:sz w:val="18"/>
                <w:szCs w:val="18"/>
              </w:rPr>
            </w:pPr>
            <w:r w:rsidRPr="00055EB4">
              <w:rPr>
                <w:sz w:val="18"/>
                <w:szCs w:val="18"/>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055EB4" w:rsidRDefault="005E0337" w:rsidP="005E0337">
            <w:pPr>
              <w:spacing w:before="0"/>
              <w:jc w:val="left"/>
              <w:rPr>
                <w:sz w:val="18"/>
                <w:szCs w:val="18"/>
              </w:rPr>
            </w:pPr>
            <w:r w:rsidRPr="00055EB4">
              <w:rPr>
                <w:sz w:val="18"/>
                <w:szCs w:val="18"/>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055EB4" w:rsidRDefault="005E0337" w:rsidP="005E0337">
            <w:pPr>
              <w:spacing w:before="0"/>
              <w:jc w:val="left"/>
              <w:rPr>
                <w:sz w:val="18"/>
                <w:szCs w:val="18"/>
              </w:rPr>
            </w:pPr>
            <w:r w:rsidRPr="00055EB4">
              <w:rPr>
                <w:sz w:val="18"/>
                <w:szCs w:val="18"/>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055EB4" w:rsidRDefault="005E0337" w:rsidP="005E0337">
            <w:pPr>
              <w:spacing w:before="0"/>
              <w:jc w:val="left"/>
              <w:rPr>
                <w:sz w:val="18"/>
                <w:szCs w:val="18"/>
              </w:rPr>
            </w:pPr>
            <w:r w:rsidRPr="00055EB4">
              <w:rPr>
                <w:sz w:val="18"/>
                <w:szCs w:val="18"/>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055EB4" w:rsidRDefault="005E0337" w:rsidP="005E0337">
            <w:pPr>
              <w:spacing w:before="0"/>
              <w:jc w:val="left"/>
              <w:rPr>
                <w:sz w:val="18"/>
                <w:szCs w:val="18"/>
              </w:rPr>
            </w:pPr>
            <w:r w:rsidRPr="00055EB4">
              <w:rPr>
                <w:sz w:val="18"/>
                <w:szCs w:val="18"/>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71BEE0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734F92F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055EB4" w:rsidRDefault="00000000" w:rsidP="005E0337">
            <w:pPr>
              <w:spacing w:before="0"/>
              <w:jc w:val="center"/>
              <w:rPr>
                <w:sz w:val="18"/>
                <w:szCs w:val="18"/>
              </w:rPr>
            </w:pPr>
            <w:hyperlink r:id="rId998" w:history="1">
              <w:r w:rsidR="005E0337" w:rsidRPr="00055EB4">
                <w:rPr>
                  <w:color w:val="0000FF"/>
                  <w:sz w:val="18"/>
                  <w:szCs w:val="18"/>
                  <w:u w:val="single"/>
                </w:rPr>
                <w:t>JVET-AB0217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055EB4" w:rsidRDefault="005E0337" w:rsidP="005E0337">
            <w:pPr>
              <w:spacing w:before="0"/>
              <w:jc w:val="center"/>
              <w:rPr>
                <w:sz w:val="18"/>
                <w:szCs w:val="18"/>
              </w:rPr>
            </w:pPr>
            <w:r w:rsidRPr="00055EB4">
              <w:rPr>
                <w:sz w:val="18"/>
                <w:szCs w:val="18"/>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055EB4" w:rsidRDefault="005E0337" w:rsidP="005E0337">
            <w:pPr>
              <w:spacing w:before="0"/>
              <w:jc w:val="left"/>
              <w:rPr>
                <w:sz w:val="18"/>
                <w:szCs w:val="18"/>
              </w:rPr>
            </w:pPr>
            <w:r w:rsidRPr="00055EB4">
              <w:rPr>
                <w:sz w:val="18"/>
                <w:szCs w:val="18"/>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055EB4" w:rsidRDefault="005E0337" w:rsidP="005E0337">
            <w:pPr>
              <w:spacing w:before="0"/>
              <w:jc w:val="left"/>
              <w:rPr>
                <w:sz w:val="18"/>
                <w:szCs w:val="18"/>
              </w:rPr>
            </w:pPr>
            <w:r w:rsidRPr="00055EB4">
              <w:rPr>
                <w:sz w:val="18"/>
                <w:szCs w:val="18"/>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055EB4" w:rsidRDefault="005E0337" w:rsidP="005E0337">
            <w:pPr>
              <w:spacing w:before="0"/>
              <w:jc w:val="left"/>
              <w:rPr>
                <w:sz w:val="18"/>
                <w:szCs w:val="18"/>
              </w:rPr>
            </w:pPr>
            <w:r w:rsidRPr="00055EB4">
              <w:rPr>
                <w:sz w:val="18"/>
                <w:szCs w:val="18"/>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055EB4" w:rsidRDefault="005E0337" w:rsidP="005E0337">
            <w:pPr>
              <w:spacing w:before="0"/>
              <w:jc w:val="left"/>
              <w:rPr>
                <w:sz w:val="18"/>
                <w:szCs w:val="18"/>
              </w:rPr>
            </w:pPr>
            <w:r w:rsidRPr="00055EB4">
              <w:rPr>
                <w:sz w:val="18"/>
                <w:szCs w:val="18"/>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1E54BB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055EB4" w:rsidRDefault="00000000" w:rsidP="005E0337">
            <w:pPr>
              <w:spacing w:before="0"/>
              <w:jc w:val="center"/>
              <w:rPr>
                <w:sz w:val="18"/>
                <w:szCs w:val="18"/>
              </w:rPr>
            </w:pPr>
            <w:hyperlink r:id="rId999" w:history="1">
              <w:r w:rsidR="005E0337" w:rsidRPr="00055EB4">
                <w:rPr>
                  <w:color w:val="0000FF"/>
                  <w:sz w:val="18"/>
                  <w:szCs w:val="18"/>
                  <w:u w:val="single"/>
                </w:rPr>
                <w:t>JVET-AB0218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055EB4" w:rsidRDefault="005E0337" w:rsidP="005E0337">
            <w:pPr>
              <w:spacing w:before="0"/>
              <w:jc w:val="center"/>
              <w:rPr>
                <w:sz w:val="18"/>
                <w:szCs w:val="18"/>
              </w:rPr>
            </w:pPr>
            <w:r w:rsidRPr="00055EB4">
              <w:rPr>
                <w:sz w:val="18"/>
                <w:szCs w:val="18"/>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055EB4" w:rsidRDefault="005E0337" w:rsidP="005E0337">
            <w:pPr>
              <w:spacing w:before="0"/>
              <w:jc w:val="left"/>
              <w:rPr>
                <w:sz w:val="18"/>
                <w:szCs w:val="18"/>
              </w:rPr>
            </w:pPr>
            <w:r w:rsidRPr="00055EB4">
              <w:rPr>
                <w:sz w:val="18"/>
                <w:szCs w:val="18"/>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055EB4" w:rsidRDefault="005E0337" w:rsidP="005E0337">
            <w:pPr>
              <w:spacing w:before="0"/>
              <w:jc w:val="left"/>
              <w:rPr>
                <w:sz w:val="18"/>
                <w:szCs w:val="18"/>
              </w:rPr>
            </w:pPr>
            <w:r w:rsidRPr="00055EB4">
              <w:rPr>
                <w:sz w:val="18"/>
                <w:szCs w:val="18"/>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055EB4" w:rsidRDefault="005E0337" w:rsidP="005E0337">
            <w:pPr>
              <w:spacing w:before="0"/>
              <w:jc w:val="left"/>
              <w:rPr>
                <w:sz w:val="18"/>
                <w:szCs w:val="18"/>
              </w:rPr>
            </w:pPr>
            <w:r w:rsidRPr="00055EB4">
              <w:rPr>
                <w:sz w:val="18"/>
                <w:szCs w:val="18"/>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055EB4" w:rsidRDefault="005E0337" w:rsidP="005E0337">
            <w:pPr>
              <w:spacing w:before="0"/>
              <w:jc w:val="left"/>
              <w:rPr>
                <w:sz w:val="18"/>
                <w:szCs w:val="18"/>
              </w:rPr>
            </w:pPr>
            <w:r w:rsidRPr="00055EB4">
              <w:rPr>
                <w:sz w:val="18"/>
                <w:szCs w:val="18"/>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055EB4" w:rsidRDefault="00745D5D" w:rsidP="005E0337">
            <w:pPr>
              <w:spacing w:before="0"/>
              <w:jc w:val="left"/>
              <w:rPr>
                <w:sz w:val="18"/>
                <w:szCs w:val="18"/>
              </w:rPr>
            </w:pPr>
            <w:r w:rsidRPr="00055EB4">
              <w:rPr>
                <w:sz w:val="18"/>
                <w:szCs w:val="18"/>
              </w:rPr>
              <w:t>F. Wang(OPPO)</w:t>
            </w:r>
          </w:p>
        </w:tc>
      </w:tr>
      <w:tr w:rsidR="007A3852" w:rsidRPr="007A3852" w14:paraId="2D8D078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055EB4" w:rsidRDefault="00000000" w:rsidP="005E0337">
            <w:pPr>
              <w:spacing w:before="0"/>
              <w:jc w:val="center"/>
              <w:rPr>
                <w:sz w:val="18"/>
                <w:szCs w:val="18"/>
              </w:rPr>
            </w:pPr>
            <w:hyperlink r:id="rId1000" w:history="1">
              <w:r w:rsidR="005E0337" w:rsidRPr="00055EB4">
                <w:rPr>
                  <w:color w:val="0000FF"/>
                  <w:sz w:val="18"/>
                  <w:szCs w:val="18"/>
                  <w:u w:val="single"/>
                </w:rPr>
                <w:t>JVET-AB0219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055EB4" w:rsidRDefault="005E0337" w:rsidP="005E0337">
            <w:pPr>
              <w:spacing w:before="0"/>
              <w:jc w:val="center"/>
              <w:rPr>
                <w:sz w:val="18"/>
                <w:szCs w:val="18"/>
              </w:rPr>
            </w:pPr>
            <w:r w:rsidRPr="00055EB4">
              <w:rPr>
                <w:sz w:val="18"/>
                <w:szCs w:val="18"/>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055EB4" w:rsidRDefault="005E0337" w:rsidP="005E0337">
            <w:pPr>
              <w:spacing w:before="0"/>
              <w:jc w:val="left"/>
              <w:rPr>
                <w:sz w:val="18"/>
                <w:szCs w:val="18"/>
              </w:rPr>
            </w:pPr>
            <w:r w:rsidRPr="00055EB4">
              <w:rPr>
                <w:sz w:val="18"/>
                <w:szCs w:val="18"/>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055EB4" w:rsidRDefault="005E0337" w:rsidP="005E0337">
            <w:pPr>
              <w:spacing w:before="0"/>
              <w:jc w:val="left"/>
              <w:rPr>
                <w:sz w:val="18"/>
                <w:szCs w:val="18"/>
              </w:rPr>
            </w:pPr>
            <w:r w:rsidRPr="00055EB4">
              <w:rPr>
                <w:sz w:val="18"/>
                <w:szCs w:val="18"/>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055EB4" w:rsidRDefault="005E0337" w:rsidP="005E0337">
            <w:pPr>
              <w:spacing w:before="0"/>
              <w:jc w:val="left"/>
              <w:rPr>
                <w:sz w:val="18"/>
                <w:szCs w:val="18"/>
              </w:rPr>
            </w:pPr>
            <w:r w:rsidRPr="00055EB4">
              <w:rPr>
                <w:sz w:val="18"/>
                <w:szCs w:val="18"/>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055EB4" w:rsidRDefault="005E0337" w:rsidP="005E0337">
            <w:pPr>
              <w:spacing w:before="0"/>
              <w:jc w:val="left"/>
              <w:rPr>
                <w:sz w:val="18"/>
                <w:szCs w:val="18"/>
              </w:rPr>
            </w:pPr>
            <w:r w:rsidRPr="00055EB4">
              <w:rPr>
                <w:sz w:val="18"/>
                <w:szCs w:val="18"/>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785A7CC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055EB4" w:rsidRDefault="00000000" w:rsidP="005E0337">
            <w:pPr>
              <w:spacing w:before="0"/>
              <w:jc w:val="center"/>
              <w:rPr>
                <w:sz w:val="18"/>
                <w:szCs w:val="18"/>
              </w:rPr>
            </w:pPr>
            <w:hyperlink r:id="rId1001" w:history="1">
              <w:r w:rsidR="005E0337" w:rsidRPr="00055EB4">
                <w:rPr>
                  <w:color w:val="0000FF"/>
                  <w:sz w:val="18"/>
                  <w:szCs w:val="18"/>
                  <w:u w:val="single"/>
                </w:rPr>
                <w:t>JVET-AB0220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055EB4" w:rsidRDefault="005E0337" w:rsidP="005E0337">
            <w:pPr>
              <w:spacing w:before="0"/>
              <w:jc w:val="center"/>
              <w:rPr>
                <w:sz w:val="18"/>
                <w:szCs w:val="18"/>
              </w:rPr>
            </w:pPr>
            <w:r w:rsidRPr="00055EB4">
              <w:rPr>
                <w:sz w:val="18"/>
                <w:szCs w:val="18"/>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055EB4" w:rsidRDefault="005E0337" w:rsidP="005E0337">
            <w:pPr>
              <w:spacing w:before="0"/>
              <w:jc w:val="left"/>
              <w:rPr>
                <w:sz w:val="18"/>
                <w:szCs w:val="18"/>
              </w:rPr>
            </w:pPr>
            <w:r w:rsidRPr="00055EB4">
              <w:rPr>
                <w:sz w:val="18"/>
                <w:szCs w:val="18"/>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055EB4" w:rsidRDefault="005E0337" w:rsidP="005E0337">
            <w:pPr>
              <w:spacing w:before="0"/>
              <w:jc w:val="left"/>
              <w:rPr>
                <w:sz w:val="18"/>
                <w:szCs w:val="18"/>
              </w:rPr>
            </w:pPr>
            <w:r w:rsidRPr="00055EB4">
              <w:rPr>
                <w:sz w:val="18"/>
                <w:szCs w:val="18"/>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055EB4" w:rsidRDefault="005E0337" w:rsidP="005E0337">
            <w:pPr>
              <w:spacing w:before="0"/>
              <w:jc w:val="left"/>
              <w:rPr>
                <w:sz w:val="18"/>
                <w:szCs w:val="18"/>
              </w:rPr>
            </w:pPr>
            <w:r w:rsidRPr="00055EB4">
              <w:rPr>
                <w:sz w:val="18"/>
                <w:szCs w:val="18"/>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055EB4" w:rsidRDefault="005E0337" w:rsidP="005E0337">
            <w:pPr>
              <w:spacing w:before="0"/>
              <w:jc w:val="left"/>
              <w:rPr>
                <w:sz w:val="18"/>
                <w:szCs w:val="18"/>
              </w:rPr>
            </w:pPr>
            <w:r w:rsidRPr="00055EB4">
              <w:rPr>
                <w:sz w:val="18"/>
                <w:szCs w:val="18"/>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13D2E95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055EB4" w:rsidRDefault="00000000" w:rsidP="005E0337">
            <w:pPr>
              <w:spacing w:before="0"/>
              <w:jc w:val="center"/>
              <w:rPr>
                <w:sz w:val="18"/>
                <w:szCs w:val="18"/>
              </w:rPr>
            </w:pPr>
            <w:hyperlink r:id="rId1002" w:history="1">
              <w:r w:rsidR="005E0337" w:rsidRPr="00055EB4">
                <w:rPr>
                  <w:color w:val="0000FF"/>
                  <w:sz w:val="18"/>
                  <w:szCs w:val="18"/>
                  <w:u w:val="single"/>
                </w:rPr>
                <w:t>JVET-AB0221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055EB4" w:rsidRDefault="005E0337" w:rsidP="005E0337">
            <w:pPr>
              <w:spacing w:before="0"/>
              <w:jc w:val="center"/>
              <w:rPr>
                <w:sz w:val="18"/>
                <w:szCs w:val="18"/>
              </w:rPr>
            </w:pPr>
            <w:r w:rsidRPr="00055EB4">
              <w:rPr>
                <w:sz w:val="18"/>
                <w:szCs w:val="18"/>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055EB4" w:rsidRDefault="005E0337" w:rsidP="005E0337">
            <w:pPr>
              <w:spacing w:before="0"/>
              <w:jc w:val="left"/>
              <w:rPr>
                <w:sz w:val="18"/>
                <w:szCs w:val="18"/>
              </w:rPr>
            </w:pPr>
            <w:r w:rsidRPr="00055EB4">
              <w:rPr>
                <w:sz w:val="18"/>
                <w:szCs w:val="18"/>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055EB4" w:rsidRDefault="005E0337" w:rsidP="005E0337">
            <w:pPr>
              <w:spacing w:before="0"/>
              <w:jc w:val="left"/>
              <w:rPr>
                <w:sz w:val="18"/>
                <w:szCs w:val="18"/>
              </w:rPr>
            </w:pPr>
            <w:r w:rsidRPr="00055EB4">
              <w:rPr>
                <w:sz w:val="18"/>
                <w:szCs w:val="18"/>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055EB4" w:rsidRDefault="005E0337" w:rsidP="005E0337">
            <w:pPr>
              <w:spacing w:before="0"/>
              <w:jc w:val="left"/>
              <w:rPr>
                <w:sz w:val="18"/>
                <w:szCs w:val="18"/>
              </w:rPr>
            </w:pPr>
            <w:r w:rsidRPr="00055EB4">
              <w:rPr>
                <w:sz w:val="18"/>
                <w:szCs w:val="18"/>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055EB4" w:rsidRDefault="005E0337" w:rsidP="005E0337">
            <w:pPr>
              <w:spacing w:before="0"/>
              <w:jc w:val="left"/>
              <w:rPr>
                <w:sz w:val="18"/>
                <w:szCs w:val="18"/>
              </w:rPr>
            </w:pPr>
            <w:r w:rsidRPr="00055EB4">
              <w:rPr>
                <w:sz w:val="18"/>
                <w:szCs w:val="18"/>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055EB4" w:rsidRDefault="00745D5D" w:rsidP="005E0337">
            <w:pPr>
              <w:spacing w:before="0"/>
              <w:jc w:val="left"/>
              <w:rPr>
                <w:sz w:val="18"/>
                <w:szCs w:val="18"/>
              </w:rPr>
            </w:pPr>
            <w:r w:rsidRPr="00055EB4">
              <w:rPr>
                <w:sz w:val="18"/>
                <w:szCs w:val="18"/>
              </w:rPr>
              <w:t>T. Lu (Dolby)</w:t>
            </w:r>
          </w:p>
        </w:tc>
      </w:tr>
      <w:tr w:rsidR="007A3852" w:rsidRPr="007A3852" w14:paraId="05D894A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055EB4" w:rsidRDefault="00000000" w:rsidP="005E0337">
            <w:pPr>
              <w:spacing w:before="0"/>
              <w:jc w:val="center"/>
              <w:rPr>
                <w:sz w:val="18"/>
                <w:szCs w:val="18"/>
              </w:rPr>
            </w:pPr>
            <w:hyperlink r:id="rId1003" w:history="1">
              <w:r w:rsidR="005E0337" w:rsidRPr="00055EB4">
                <w:rPr>
                  <w:color w:val="0000FF"/>
                  <w:sz w:val="18"/>
                  <w:szCs w:val="18"/>
                  <w:u w:val="single"/>
                </w:rPr>
                <w:t>JVET-AB0222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055EB4" w:rsidRDefault="005E0337" w:rsidP="005E0337">
            <w:pPr>
              <w:spacing w:before="0"/>
              <w:jc w:val="center"/>
              <w:rPr>
                <w:sz w:val="18"/>
                <w:szCs w:val="18"/>
              </w:rPr>
            </w:pPr>
            <w:r w:rsidRPr="00055EB4">
              <w:rPr>
                <w:sz w:val="18"/>
                <w:szCs w:val="18"/>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055EB4" w:rsidRDefault="005E0337" w:rsidP="005E0337">
            <w:pPr>
              <w:spacing w:before="0"/>
              <w:jc w:val="left"/>
              <w:rPr>
                <w:sz w:val="18"/>
                <w:szCs w:val="18"/>
              </w:rPr>
            </w:pPr>
            <w:r w:rsidRPr="00055EB4">
              <w:rPr>
                <w:sz w:val="18"/>
                <w:szCs w:val="18"/>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42BBF9AC" w:rsidR="005E0337" w:rsidRPr="00055EB4" w:rsidRDefault="00A43FA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40660118" w:rsidR="005E0337" w:rsidRPr="00055EB4" w:rsidRDefault="005E0337" w:rsidP="005E0337">
            <w:pPr>
              <w:spacing w:before="0"/>
              <w:jc w:val="left"/>
              <w:rPr>
                <w:sz w:val="18"/>
                <w:szCs w:val="18"/>
              </w:rPr>
            </w:pPr>
          </w:p>
        </w:tc>
      </w:tr>
      <w:tr w:rsidR="007A3852" w:rsidRPr="007A3852" w14:paraId="7453E3D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055EB4" w:rsidRDefault="00000000" w:rsidP="005E0337">
            <w:pPr>
              <w:spacing w:before="0"/>
              <w:jc w:val="center"/>
              <w:rPr>
                <w:sz w:val="18"/>
                <w:szCs w:val="18"/>
              </w:rPr>
            </w:pPr>
            <w:hyperlink r:id="rId1004" w:history="1">
              <w:r w:rsidR="005E0337" w:rsidRPr="00055EB4">
                <w:rPr>
                  <w:color w:val="0000FF"/>
                  <w:sz w:val="18"/>
                  <w:szCs w:val="18"/>
                  <w:u w:val="single"/>
                </w:rPr>
                <w:t>JVET-AB0223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055EB4" w:rsidRDefault="005E0337" w:rsidP="005E0337">
            <w:pPr>
              <w:spacing w:before="0"/>
              <w:jc w:val="center"/>
              <w:rPr>
                <w:sz w:val="18"/>
                <w:szCs w:val="18"/>
              </w:rPr>
            </w:pPr>
            <w:r w:rsidRPr="00055EB4">
              <w:rPr>
                <w:sz w:val="18"/>
                <w:szCs w:val="18"/>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055EB4" w:rsidRDefault="005E0337" w:rsidP="005E0337">
            <w:pPr>
              <w:spacing w:before="0"/>
              <w:jc w:val="left"/>
              <w:rPr>
                <w:sz w:val="18"/>
                <w:szCs w:val="18"/>
              </w:rPr>
            </w:pPr>
            <w:r w:rsidRPr="00055EB4">
              <w:rPr>
                <w:sz w:val="18"/>
                <w:szCs w:val="18"/>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055EB4" w:rsidRDefault="005E0337" w:rsidP="005E0337">
            <w:pPr>
              <w:spacing w:before="0"/>
              <w:jc w:val="left"/>
              <w:rPr>
                <w:sz w:val="18"/>
                <w:szCs w:val="18"/>
              </w:rPr>
            </w:pPr>
            <w:r w:rsidRPr="00055EB4">
              <w:rPr>
                <w:sz w:val="18"/>
                <w:szCs w:val="18"/>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055EB4" w:rsidRDefault="005E0337" w:rsidP="005E0337">
            <w:pPr>
              <w:spacing w:before="0"/>
              <w:jc w:val="left"/>
              <w:rPr>
                <w:sz w:val="18"/>
                <w:szCs w:val="18"/>
              </w:rPr>
            </w:pPr>
            <w:r w:rsidRPr="00055EB4">
              <w:rPr>
                <w:sz w:val="18"/>
                <w:szCs w:val="18"/>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055EB4" w:rsidRDefault="005E0337" w:rsidP="005E0337">
            <w:pPr>
              <w:spacing w:before="0"/>
              <w:jc w:val="left"/>
              <w:rPr>
                <w:sz w:val="18"/>
                <w:szCs w:val="18"/>
              </w:rPr>
            </w:pPr>
            <w:r w:rsidRPr="00055EB4">
              <w:rPr>
                <w:sz w:val="18"/>
                <w:szCs w:val="18"/>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7D62E38F"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Pr="00055EB4">
              <w:rPr>
                <w:sz w:val="18"/>
                <w:szCs w:val="18"/>
              </w:rPr>
              <w:t xml:space="preserve"> (Fraunhofer HHI)</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016844F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055EB4" w:rsidRDefault="00000000" w:rsidP="005E0337">
            <w:pPr>
              <w:spacing w:before="0"/>
              <w:jc w:val="center"/>
              <w:rPr>
                <w:sz w:val="18"/>
                <w:szCs w:val="18"/>
              </w:rPr>
            </w:pPr>
            <w:hyperlink r:id="rId1005" w:history="1">
              <w:r w:rsidR="005E0337" w:rsidRPr="00055EB4">
                <w:rPr>
                  <w:color w:val="0000FF"/>
                  <w:sz w:val="18"/>
                  <w:szCs w:val="18"/>
                  <w:u w:val="single"/>
                </w:rPr>
                <w:t>JVET-AB0224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055EB4" w:rsidRDefault="005E0337" w:rsidP="005E0337">
            <w:pPr>
              <w:spacing w:before="0"/>
              <w:jc w:val="center"/>
              <w:rPr>
                <w:sz w:val="18"/>
                <w:szCs w:val="18"/>
              </w:rPr>
            </w:pPr>
            <w:r w:rsidRPr="00055EB4">
              <w:rPr>
                <w:sz w:val="18"/>
                <w:szCs w:val="18"/>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055EB4" w:rsidRDefault="005E0337" w:rsidP="005E0337">
            <w:pPr>
              <w:spacing w:before="0"/>
              <w:jc w:val="left"/>
              <w:rPr>
                <w:sz w:val="18"/>
                <w:szCs w:val="18"/>
              </w:rPr>
            </w:pPr>
            <w:r w:rsidRPr="00055EB4">
              <w:rPr>
                <w:sz w:val="18"/>
                <w:szCs w:val="18"/>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055EB4" w:rsidRDefault="005E0337" w:rsidP="005E0337">
            <w:pPr>
              <w:spacing w:before="0"/>
              <w:jc w:val="left"/>
              <w:rPr>
                <w:sz w:val="18"/>
                <w:szCs w:val="18"/>
              </w:rPr>
            </w:pPr>
            <w:r w:rsidRPr="00055EB4">
              <w:rPr>
                <w:sz w:val="18"/>
                <w:szCs w:val="18"/>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055EB4" w:rsidRDefault="005E0337" w:rsidP="005E0337">
            <w:pPr>
              <w:spacing w:before="0"/>
              <w:jc w:val="left"/>
              <w:rPr>
                <w:sz w:val="18"/>
                <w:szCs w:val="18"/>
              </w:rPr>
            </w:pPr>
            <w:r w:rsidRPr="00055EB4">
              <w:rPr>
                <w:sz w:val="18"/>
                <w:szCs w:val="18"/>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055EB4" w:rsidRDefault="005E0337" w:rsidP="005E0337">
            <w:pPr>
              <w:spacing w:before="0"/>
              <w:jc w:val="left"/>
              <w:rPr>
                <w:sz w:val="18"/>
                <w:szCs w:val="18"/>
              </w:rPr>
            </w:pPr>
            <w:r w:rsidRPr="00055EB4">
              <w:rPr>
                <w:sz w:val="18"/>
                <w:szCs w:val="18"/>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055EB4" w:rsidRDefault="00745D5D" w:rsidP="005E0337">
            <w:pPr>
              <w:spacing w:before="0"/>
              <w:jc w:val="left"/>
              <w:rPr>
                <w:sz w:val="18"/>
                <w:szCs w:val="18"/>
              </w:rPr>
            </w:pPr>
            <w:r w:rsidRPr="00055EB4">
              <w:rPr>
                <w:sz w:val="18"/>
                <w:szCs w:val="18"/>
              </w:rPr>
              <w:t>K. Sato</w:t>
            </w:r>
            <w:r w:rsidR="00FE5F35" w:rsidRPr="00055EB4">
              <w:rPr>
                <w:sz w:val="18"/>
                <w:szCs w:val="18"/>
              </w:rPr>
              <w:t xml:space="preserve"> </w:t>
            </w:r>
            <w:r w:rsidRPr="00055EB4">
              <w:rPr>
                <w:sz w:val="18"/>
                <w:szCs w:val="18"/>
              </w:rPr>
              <w:t>(OPPO)</w:t>
            </w:r>
          </w:p>
        </w:tc>
      </w:tr>
      <w:tr w:rsidR="007A3852" w:rsidRPr="007A3852" w14:paraId="22F15C3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055EB4" w:rsidRDefault="00000000" w:rsidP="005E0337">
            <w:pPr>
              <w:spacing w:before="0"/>
              <w:jc w:val="center"/>
              <w:rPr>
                <w:sz w:val="18"/>
                <w:szCs w:val="18"/>
              </w:rPr>
            </w:pPr>
            <w:hyperlink r:id="rId1006" w:history="1">
              <w:r w:rsidR="005E0337" w:rsidRPr="00055EB4">
                <w:rPr>
                  <w:color w:val="0000FF"/>
                  <w:sz w:val="18"/>
                  <w:szCs w:val="18"/>
                  <w:u w:val="single"/>
                </w:rPr>
                <w:t>JVET-AB0225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055EB4" w:rsidRDefault="005E0337" w:rsidP="005E0337">
            <w:pPr>
              <w:spacing w:before="0"/>
              <w:jc w:val="center"/>
              <w:rPr>
                <w:sz w:val="18"/>
                <w:szCs w:val="18"/>
              </w:rPr>
            </w:pPr>
            <w:r w:rsidRPr="00055EB4">
              <w:rPr>
                <w:sz w:val="18"/>
                <w:szCs w:val="18"/>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055EB4" w:rsidRDefault="005E0337" w:rsidP="005E0337">
            <w:pPr>
              <w:spacing w:before="0"/>
              <w:jc w:val="left"/>
              <w:rPr>
                <w:sz w:val="18"/>
                <w:szCs w:val="18"/>
              </w:rPr>
            </w:pPr>
            <w:r w:rsidRPr="00055EB4">
              <w:rPr>
                <w:sz w:val="18"/>
                <w:szCs w:val="18"/>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055EB4" w:rsidRDefault="005E0337" w:rsidP="005E0337">
            <w:pPr>
              <w:spacing w:before="0"/>
              <w:jc w:val="left"/>
              <w:rPr>
                <w:sz w:val="18"/>
                <w:szCs w:val="18"/>
              </w:rPr>
            </w:pPr>
            <w:r w:rsidRPr="00055EB4">
              <w:rPr>
                <w:sz w:val="18"/>
                <w:szCs w:val="18"/>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055EB4" w:rsidRDefault="005E0337" w:rsidP="005E0337">
            <w:pPr>
              <w:spacing w:before="0"/>
              <w:jc w:val="left"/>
              <w:rPr>
                <w:sz w:val="18"/>
                <w:szCs w:val="18"/>
              </w:rPr>
            </w:pPr>
            <w:r w:rsidRPr="00055EB4">
              <w:rPr>
                <w:sz w:val="18"/>
                <w:szCs w:val="18"/>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055EB4" w:rsidRDefault="00745D5D" w:rsidP="005E0337">
            <w:pPr>
              <w:spacing w:before="0"/>
              <w:jc w:val="left"/>
              <w:rPr>
                <w:sz w:val="18"/>
                <w:szCs w:val="18"/>
              </w:rPr>
            </w:pPr>
            <w:r w:rsidRPr="00055EB4">
              <w:rPr>
                <w:sz w:val="18"/>
                <w:szCs w:val="18"/>
              </w:rPr>
              <w:t>X. Li (Google)</w:t>
            </w:r>
          </w:p>
        </w:tc>
      </w:tr>
      <w:tr w:rsidR="007A3852" w:rsidRPr="007A3852" w14:paraId="503BA1C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055EB4" w:rsidRDefault="00000000" w:rsidP="005E0337">
            <w:pPr>
              <w:spacing w:before="0"/>
              <w:jc w:val="center"/>
              <w:rPr>
                <w:sz w:val="18"/>
                <w:szCs w:val="18"/>
              </w:rPr>
            </w:pPr>
            <w:hyperlink r:id="rId1007" w:history="1">
              <w:r w:rsidR="005E0337" w:rsidRPr="00055EB4">
                <w:rPr>
                  <w:color w:val="0000FF"/>
                  <w:sz w:val="18"/>
                  <w:szCs w:val="18"/>
                  <w:u w:val="single"/>
                </w:rPr>
                <w:t>JVET-AB0226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055EB4" w:rsidRDefault="005E0337" w:rsidP="005E0337">
            <w:pPr>
              <w:spacing w:before="0"/>
              <w:jc w:val="center"/>
              <w:rPr>
                <w:sz w:val="18"/>
                <w:szCs w:val="18"/>
              </w:rPr>
            </w:pPr>
            <w:r w:rsidRPr="00055EB4">
              <w:rPr>
                <w:sz w:val="18"/>
                <w:szCs w:val="18"/>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055EB4" w:rsidRDefault="005E0337" w:rsidP="005E0337">
            <w:pPr>
              <w:spacing w:before="0"/>
              <w:jc w:val="left"/>
              <w:rPr>
                <w:sz w:val="18"/>
                <w:szCs w:val="18"/>
              </w:rPr>
            </w:pPr>
            <w:r w:rsidRPr="00055EB4">
              <w:rPr>
                <w:sz w:val="18"/>
                <w:szCs w:val="18"/>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055EB4" w:rsidRDefault="005E0337" w:rsidP="005E0337">
            <w:pPr>
              <w:spacing w:before="0"/>
              <w:jc w:val="left"/>
              <w:rPr>
                <w:sz w:val="18"/>
                <w:szCs w:val="18"/>
              </w:rPr>
            </w:pPr>
            <w:r w:rsidRPr="00055EB4">
              <w:rPr>
                <w:sz w:val="18"/>
                <w:szCs w:val="18"/>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055EB4" w:rsidRDefault="005E0337" w:rsidP="005E0337">
            <w:pPr>
              <w:spacing w:before="0"/>
              <w:jc w:val="left"/>
              <w:rPr>
                <w:sz w:val="18"/>
                <w:szCs w:val="18"/>
              </w:rPr>
            </w:pPr>
            <w:r w:rsidRPr="00055EB4">
              <w:rPr>
                <w:sz w:val="18"/>
                <w:szCs w:val="18"/>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055EB4" w:rsidRDefault="005E0337" w:rsidP="005E0337">
            <w:pPr>
              <w:spacing w:before="0"/>
              <w:jc w:val="left"/>
              <w:rPr>
                <w:sz w:val="18"/>
                <w:szCs w:val="18"/>
              </w:rPr>
            </w:pPr>
            <w:r w:rsidRPr="00055EB4">
              <w:rPr>
                <w:sz w:val="18"/>
                <w:szCs w:val="18"/>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055EB4" w:rsidRDefault="00745D5D" w:rsidP="005E0337">
            <w:pPr>
              <w:spacing w:before="0"/>
              <w:jc w:val="left"/>
              <w:rPr>
                <w:sz w:val="18"/>
                <w:szCs w:val="18"/>
              </w:rPr>
            </w:pPr>
            <w:r w:rsidRPr="00055EB4">
              <w:rPr>
                <w:sz w:val="18"/>
                <w:szCs w:val="18"/>
              </w:rPr>
              <w:t>B. Vishwanath (</w:t>
            </w:r>
            <w:proofErr w:type="spellStart"/>
            <w:r w:rsidRPr="00055EB4">
              <w:rPr>
                <w:sz w:val="18"/>
                <w:szCs w:val="18"/>
              </w:rPr>
              <w:t>Bytedance</w:t>
            </w:r>
            <w:proofErr w:type="spellEnd"/>
            <w:r w:rsidRPr="00055EB4">
              <w:rPr>
                <w:sz w:val="18"/>
                <w:szCs w:val="18"/>
              </w:rPr>
              <w:t>)</w:t>
            </w:r>
          </w:p>
        </w:tc>
      </w:tr>
      <w:tr w:rsidR="007A3852" w:rsidRPr="007A3852" w14:paraId="2E1BC9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055EB4" w:rsidRDefault="00000000" w:rsidP="005E0337">
            <w:pPr>
              <w:spacing w:before="0"/>
              <w:jc w:val="center"/>
              <w:rPr>
                <w:sz w:val="18"/>
                <w:szCs w:val="18"/>
              </w:rPr>
            </w:pPr>
            <w:hyperlink r:id="rId1008" w:history="1">
              <w:r w:rsidR="005E0337" w:rsidRPr="00055EB4">
                <w:rPr>
                  <w:color w:val="0000FF"/>
                  <w:sz w:val="18"/>
                  <w:szCs w:val="18"/>
                  <w:u w:val="single"/>
                </w:rPr>
                <w:t>JVET-AB0227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055EB4" w:rsidRDefault="005E0337" w:rsidP="005E0337">
            <w:pPr>
              <w:spacing w:before="0"/>
              <w:jc w:val="center"/>
              <w:rPr>
                <w:sz w:val="18"/>
                <w:szCs w:val="18"/>
              </w:rPr>
            </w:pPr>
            <w:r w:rsidRPr="00055EB4">
              <w:rPr>
                <w:sz w:val="18"/>
                <w:szCs w:val="18"/>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055EB4" w:rsidRDefault="005E0337" w:rsidP="005E0337">
            <w:pPr>
              <w:spacing w:before="0"/>
              <w:jc w:val="left"/>
              <w:rPr>
                <w:sz w:val="18"/>
                <w:szCs w:val="18"/>
              </w:rPr>
            </w:pPr>
            <w:r w:rsidRPr="00055EB4">
              <w:rPr>
                <w:sz w:val="18"/>
                <w:szCs w:val="18"/>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055EB4" w:rsidRDefault="005E0337" w:rsidP="005E0337">
            <w:pPr>
              <w:spacing w:before="0"/>
              <w:jc w:val="left"/>
              <w:rPr>
                <w:sz w:val="18"/>
                <w:szCs w:val="18"/>
              </w:rPr>
            </w:pPr>
            <w:r w:rsidRPr="00055EB4">
              <w:rPr>
                <w:sz w:val="18"/>
                <w:szCs w:val="18"/>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055EB4" w:rsidRDefault="005E0337" w:rsidP="005E0337">
            <w:pPr>
              <w:spacing w:before="0"/>
              <w:jc w:val="left"/>
              <w:rPr>
                <w:sz w:val="18"/>
                <w:szCs w:val="18"/>
              </w:rPr>
            </w:pPr>
            <w:r w:rsidRPr="00055EB4">
              <w:rPr>
                <w:sz w:val="18"/>
                <w:szCs w:val="18"/>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55C0E779" w:rsidR="005E0337" w:rsidRPr="00055EB4" w:rsidRDefault="00745D5D" w:rsidP="005E0337">
            <w:pPr>
              <w:spacing w:before="0"/>
              <w:jc w:val="left"/>
              <w:rPr>
                <w:sz w:val="18"/>
                <w:szCs w:val="18"/>
              </w:rPr>
            </w:pP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Pr="00055EB4">
              <w:rPr>
                <w:sz w:val="18"/>
                <w:szCs w:val="18"/>
              </w:rPr>
              <w:t xml:space="preserve"> (Kwai)</w:t>
            </w:r>
          </w:p>
        </w:tc>
      </w:tr>
      <w:tr w:rsidR="007A3852" w:rsidRPr="007A3852" w14:paraId="59AAAF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055EB4" w:rsidRDefault="00000000" w:rsidP="005E0337">
            <w:pPr>
              <w:spacing w:before="0"/>
              <w:jc w:val="center"/>
              <w:rPr>
                <w:sz w:val="18"/>
                <w:szCs w:val="18"/>
              </w:rPr>
            </w:pPr>
            <w:hyperlink r:id="rId1009" w:history="1">
              <w:r w:rsidR="005E0337" w:rsidRPr="00055EB4">
                <w:rPr>
                  <w:color w:val="0000FF"/>
                  <w:sz w:val="18"/>
                  <w:szCs w:val="18"/>
                  <w:u w:val="single"/>
                </w:rPr>
                <w:t>JVET-AB0228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055EB4" w:rsidRDefault="005E0337" w:rsidP="005E0337">
            <w:pPr>
              <w:spacing w:before="0"/>
              <w:jc w:val="center"/>
              <w:rPr>
                <w:sz w:val="18"/>
                <w:szCs w:val="18"/>
              </w:rPr>
            </w:pPr>
            <w:r w:rsidRPr="00055EB4">
              <w:rPr>
                <w:sz w:val="18"/>
                <w:szCs w:val="18"/>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055EB4" w:rsidRDefault="005E0337" w:rsidP="005E0337">
            <w:pPr>
              <w:spacing w:before="0"/>
              <w:jc w:val="left"/>
              <w:rPr>
                <w:sz w:val="18"/>
                <w:szCs w:val="18"/>
              </w:rPr>
            </w:pPr>
            <w:r w:rsidRPr="00055EB4">
              <w:rPr>
                <w:sz w:val="18"/>
                <w:szCs w:val="18"/>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055EB4" w:rsidRDefault="005E0337" w:rsidP="005E0337">
            <w:pPr>
              <w:spacing w:before="0"/>
              <w:jc w:val="left"/>
              <w:rPr>
                <w:sz w:val="18"/>
                <w:szCs w:val="18"/>
              </w:rPr>
            </w:pPr>
            <w:r w:rsidRPr="00055EB4">
              <w:rPr>
                <w:sz w:val="18"/>
                <w:szCs w:val="18"/>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055EB4" w:rsidRDefault="005E0337" w:rsidP="005E0337">
            <w:pPr>
              <w:spacing w:before="0"/>
              <w:jc w:val="left"/>
              <w:rPr>
                <w:sz w:val="18"/>
                <w:szCs w:val="18"/>
              </w:rPr>
            </w:pPr>
            <w:r w:rsidRPr="00055EB4">
              <w:rPr>
                <w:sz w:val="18"/>
                <w:szCs w:val="18"/>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055EB4" w:rsidRDefault="005E0337" w:rsidP="005E0337">
            <w:pPr>
              <w:spacing w:before="0"/>
              <w:jc w:val="left"/>
              <w:rPr>
                <w:sz w:val="18"/>
                <w:szCs w:val="18"/>
              </w:rPr>
            </w:pPr>
            <w:r w:rsidRPr="00055EB4">
              <w:rPr>
                <w:sz w:val="18"/>
                <w:szCs w:val="18"/>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7374C961" w:rsidR="005E0337" w:rsidRPr="00055EB4" w:rsidRDefault="00745D5D" w:rsidP="005E0337">
            <w:pPr>
              <w:spacing w:before="0"/>
              <w:jc w:val="left"/>
              <w:rPr>
                <w:sz w:val="18"/>
                <w:szCs w:val="18"/>
              </w:rPr>
            </w:pPr>
            <w:r w:rsidRPr="00055EB4">
              <w:rPr>
                <w:sz w:val="18"/>
                <w:szCs w:val="18"/>
              </w:rPr>
              <w:t>J</w:t>
            </w:r>
            <w:r w:rsidR="00FE5F35" w:rsidRPr="00055EB4">
              <w:rPr>
                <w:sz w:val="18"/>
                <w:szCs w:val="18"/>
              </w:rPr>
              <w:t>.</w:t>
            </w:r>
            <w:r w:rsidRPr="00055EB4">
              <w:rPr>
                <w:sz w:val="18"/>
                <w:szCs w:val="18"/>
              </w:rPr>
              <w:t xml:space="preserve"> Liao</w:t>
            </w:r>
            <w:r w:rsidR="00442BF8">
              <w:rPr>
                <w:sz w:val="18"/>
                <w:szCs w:val="18"/>
              </w:rPr>
              <w:br/>
            </w:r>
            <w:r w:rsidRPr="00055EB4">
              <w:rPr>
                <w:sz w:val="18"/>
                <w:szCs w:val="18"/>
              </w:rPr>
              <w:t>L</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D</w:t>
            </w:r>
            <w:r w:rsidR="00FE5F35" w:rsidRPr="00055EB4">
              <w:rPr>
                <w:sz w:val="18"/>
                <w:szCs w:val="18"/>
              </w:rPr>
              <w:t>.</w:t>
            </w:r>
            <w:r w:rsidRPr="00055EB4">
              <w:rPr>
                <w:sz w:val="18"/>
                <w:szCs w:val="18"/>
              </w:rPr>
              <w:t xml:space="preserve"> Liu</w:t>
            </w:r>
            <w:r w:rsidR="00442BF8">
              <w:rPr>
                <w:sz w:val="18"/>
                <w:szCs w:val="18"/>
              </w:rPr>
              <w:br/>
            </w:r>
            <w:r w:rsidRPr="00055EB4">
              <w:rPr>
                <w:sz w:val="18"/>
                <w:szCs w:val="18"/>
              </w:rPr>
              <w:t>H</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F</w:t>
            </w:r>
            <w:r w:rsidR="00FE5F35" w:rsidRPr="00055EB4">
              <w:rPr>
                <w:sz w:val="18"/>
                <w:szCs w:val="18"/>
              </w:rPr>
              <w:t>.</w:t>
            </w:r>
            <w:r w:rsidRPr="00055EB4">
              <w:rPr>
                <w:sz w:val="18"/>
                <w:szCs w:val="18"/>
              </w:rPr>
              <w:t xml:space="preserve"> Wu</w:t>
            </w:r>
            <w:r w:rsidR="00FE5F35" w:rsidRPr="00055EB4">
              <w:rPr>
                <w:sz w:val="18"/>
                <w:szCs w:val="18"/>
              </w:rPr>
              <w:t xml:space="preserve"> (USTC)</w:t>
            </w:r>
          </w:p>
        </w:tc>
      </w:tr>
      <w:tr w:rsidR="007A3852" w:rsidRPr="007A3852" w14:paraId="556CFDF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055EB4" w:rsidRDefault="00000000" w:rsidP="005E0337">
            <w:pPr>
              <w:spacing w:before="0"/>
              <w:jc w:val="center"/>
              <w:rPr>
                <w:sz w:val="18"/>
                <w:szCs w:val="18"/>
              </w:rPr>
            </w:pPr>
            <w:hyperlink r:id="rId1010" w:history="1">
              <w:r w:rsidR="005E0337" w:rsidRPr="00055EB4">
                <w:rPr>
                  <w:color w:val="0000FF"/>
                  <w:sz w:val="18"/>
                  <w:szCs w:val="18"/>
                  <w:u w:val="single"/>
                </w:rPr>
                <w:t>JVET-AB0229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055EB4" w:rsidRDefault="005E0337" w:rsidP="005E0337">
            <w:pPr>
              <w:spacing w:before="0"/>
              <w:jc w:val="center"/>
              <w:rPr>
                <w:sz w:val="18"/>
                <w:szCs w:val="18"/>
              </w:rPr>
            </w:pPr>
            <w:r w:rsidRPr="00055EB4">
              <w:rPr>
                <w:sz w:val="18"/>
                <w:szCs w:val="18"/>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055EB4" w:rsidRDefault="005E0337" w:rsidP="005E0337">
            <w:pPr>
              <w:spacing w:before="0"/>
              <w:jc w:val="left"/>
              <w:rPr>
                <w:sz w:val="18"/>
                <w:szCs w:val="18"/>
              </w:rPr>
            </w:pPr>
            <w:r w:rsidRPr="00055EB4">
              <w:rPr>
                <w:sz w:val="18"/>
                <w:szCs w:val="18"/>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055EB4" w:rsidRDefault="005E0337" w:rsidP="005E0337">
            <w:pPr>
              <w:spacing w:before="0"/>
              <w:jc w:val="left"/>
              <w:rPr>
                <w:sz w:val="18"/>
                <w:szCs w:val="18"/>
              </w:rPr>
            </w:pPr>
            <w:r w:rsidRPr="00055EB4">
              <w:rPr>
                <w:sz w:val="18"/>
                <w:szCs w:val="18"/>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055EB4" w:rsidRDefault="005E0337" w:rsidP="005E0337">
            <w:pPr>
              <w:spacing w:before="0"/>
              <w:jc w:val="left"/>
              <w:rPr>
                <w:sz w:val="18"/>
                <w:szCs w:val="18"/>
              </w:rPr>
            </w:pPr>
            <w:r w:rsidRPr="00055EB4">
              <w:rPr>
                <w:sz w:val="18"/>
                <w:szCs w:val="18"/>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055EB4" w:rsidRDefault="005E0337" w:rsidP="005E0337">
            <w:pPr>
              <w:spacing w:before="0"/>
              <w:jc w:val="left"/>
              <w:rPr>
                <w:sz w:val="18"/>
                <w:szCs w:val="18"/>
              </w:rPr>
            </w:pPr>
            <w:r w:rsidRPr="00055EB4">
              <w:rPr>
                <w:sz w:val="18"/>
                <w:szCs w:val="18"/>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7356EF3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055EB4" w:rsidRDefault="00000000" w:rsidP="005E0337">
            <w:pPr>
              <w:spacing w:before="0"/>
              <w:jc w:val="center"/>
              <w:rPr>
                <w:sz w:val="18"/>
                <w:szCs w:val="18"/>
              </w:rPr>
            </w:pPr>
            <w:hyperlink r:id="rId1011" w:history="1">
              <w:r w:rsidR="005E0337" w:rsidRPr="00055EB4">
                <w:rPr>
                  <w:color w:val="0000FF"/>
                  <w:sz w:val="18"/>
                  <w:szCs w:val="18"/>
                  <w:u w:val="single"/>
                </w:rPr>
                <w:t>JVET-AB0230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055EB4" w:rsidRDefault="005E0337" w:rsidP="005E0337">
            <w:pPr>
              <w:spacing w:before="0"/>
              <w:jc w:val="center"/>
              <w:rPr>
                <w:sz w:val="18"/>
                <w:szCs w:val="18"/>
              </w:rPr>
            </w:pPr>
            <w:r w:rsidRPr="00055EB4">
              <w:rPr>
                <w:sz w:val="18"/>
                <w:szCs w:val="18"/>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055EB4" w:rsidRDefault="005E0337" w:rsidP="005E0337">
            <w:pPr>
              <w:spacing w:before="0"/>
              <w:jc w:val="left"/>
              <w:rPr>
                <w:sz w:val="18"/>
                <w:szCs w:val="18"/>
              </w:rPr>
            </w:pPr>
            <w:r w:rsidRPr="00055EB4">
              <w:rPr>
                <w:sz w:val="18"/>
                <w:szCs w:val="18"/>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055EB4" w:rsidRDefault="005E0337" w:rsidP="005E0337">
            <w:pPr>
              <w:spacing w:before="0"/>
              <w:jc w:val="left"/>
              <w:rPr>
                <w:sz w:val="18"/>
                <w:szCs w:val="18"/>
              </w:rPr>
            </w:pPr>
            <w:r w:rsidRPr="00055EB4">
              <w:rPr>
                <w:sz w:val="18"/>
                <w:szCs w:val="18"/>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055EB4" w:rsidRDefault="005E0337" w:rsidP="005E0337">
            <w:pPr>
              <w:spacing w:before="0"/>
              <w:jc w:val="left"/>
              <w:rPr>
                <w:sz w:val="18"/>
                <w:szCs w:val="18"/>
              </w:rPr>
            </w:pPr>
            <w:r w:rsidRPr="00055EB4">
              <w:rPr>
                <w:sz w:val="18"/>
                <w:szCs w:val="18"/>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055EB4" w:rsidRDefault="005E0337" w:rsidP="005E0337">
            <w:pPr>
              <w:spacing w:before="0"/>
              <w:jc w:val="left"/>
              <w:rPr>
                <w:sz w:val="18"/>
                <w:szCs w:val="18"/>
              </w:rPr>
            </w:pPr>
            <w:r w:rsidRPr="00055EB4">
              <w:rPr>
                <w:sz w:val="18"/>
                <w:szCs w:val="18"/>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055EB4" w:rsidRDefault="00745D5D" w:rsidP="005E0337">
            <w:pPr>
              <w:spacing w:before="0"/>
              <w:jc w:val="left"/>
              <w:rPr>
                <w:sz w:val="18"/>
                <w:szCs w:val="18"/>
              </w:rPr>
            </w:pPr>
            <w:r w:rsidRPr="00055EB4">
              <w:rPr>
                <w:sz w:val="18"/>
                <w:szCs w:val="18"/>
              </w:rPr>
              <w:t>J. Chen (Alibaba)</w:t>
            </w:r>
          </w:p>
        </w:tc>
      </w:tr>
      <w:tr w:rsidR="007A3852" w:rsidRPr="007A3852" w14:paraId="298B0B5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055EB4" w:rsidRDefault="00000000" w:rsidP="005E0337">
            <w:pPr>
              <w:spacing w:before="0"/>
              <w:jc w:val="center"/>
              <w:rPr>
                <w:sz w:val="18"/>
                <w:szCs w:val="18"/>
              </w:rPr>
            </w:pPr>
            <w:hyperlink r:id="rId1012" w:history="1">
              <w:r w:rsidR="005E0337" w:rsidRPr="00055EB4">
                <w:rPr>
                  <w:color w:val="0000FF"/>
                  <w:sz w:val="18"/>
                  <w:szCs w:val="18"/>
                  <w:u w:val="single"/>
                </w:rPr>
                <w:t>JVET-AB0231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055EB4" w:rsidRDefault="005E0337" w:rsidP="005E0337">
            <w:pPr>
              <w:spacing w:before="0"/>
              <w:jc w:val="center"/>
              <w:rPr>
                <w:sz w:val="18"/>
                <w:szCs w:val="18"/>
              </w:rPr>
            </w:pPr>
            <w:r w:rsidRPr="00055EB4">
              <w:rPr>
                <w:sz w:val="18"/>
                <w:szCs w:val="18"/>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055EB4" w:rsidRDefault="005E0337" w:rsidP="005E0337">
            <w:pPr>
              <w:spacing w:before="0"/>
              <w:jc w:val="left"/>
              <w:rPr>
                <w:sz w:val="18"/>
                <w:szCs w:val="18"/>
              </w:rPr>
            </w:pPr>
            <w:r w:rsidRPr="00055EB4">
              <w:rPr>
                <w:sz w:val="18"/>
                <w:szCs w:val="18"/>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055EB4" w:rsidRDefault="005E0337" w:rsidP="005E0337">
            <w:pPr>
              <w:spacing w:before="0"/>
              <w:jc w:val="left"/>
              <w:rPr>
                <w:sz w:val="18"/>
                <w:szCs w:val="18"/>
              </w:rPr>
            </w:pPr>
            <w:r w:rsidRPr="00055EB4">
              <w:rPr>
                <w:sz w:val="18"/>
                <w:szCs w:val="18"/>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055EB4" w:rsidRDefault="005E0337" w:rsidP="005E0337">
            <w:pPr>
              <w:spacing w:before="0"/>
              <w:jc w:val="left"/>
              <w:rPr>
                <w:sz w:val="18"/>
                <w:szCs w:val="18"/>
              </w:rPr>
            </w:pPr>
            <w:r w:rsidRPr="00055EB4">
              <w:rPr>
                <w:sz w:val="18"/>
                <w:szCs w:val="18"/>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055EB4" w:rsidRDefault="005E0337" w:rsidP="005E0337">
            <w:pPr>
              <w:spacing w:before="0"/>
              <w:jc w:val="left"/>
              <w:rPr>
                <w:sz w:val="18"/>
                <w:szCs w:val="18"/>
              </w:rPr>
            </w:pP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7A3852" w:rsidRPr="007A3852" w14:paraId="05BE494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055EB4" w:rsidRDefault="00000000" w:rsidP="005E0337">
            <w:pPr>
              <w:spacing w:before="0"/>
              <w:jc w:val="center"/>
              <w:rPr>
                <w:sz w:val="18"/>
                <w:szCs w:val="18"/>
              </w:rPr>
            </w:pPr>
            <w:hyperlink r:id="rId1013" w:history="1">
              <w:r w:rsidR="005E0337" w:rsidRPr="00055EB4">
                <w:rPr>
                  <w:color w:val="0000FF"/>
                  <w:sz w:val="18"/>
                  <w:szCs w:val="18"/>
                  <w:u w:val="single"/>
                </w:rPr>
                <w:t>JVET-AB0232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055EB4" w:rsidRDefault="005E0337" w:rsidP="005E0337">
            <w:pPr>
              <w:spacing w:before="0"/>
              <w:jc w:val="center"/>
              <w:rPr>
                <w:sz w:val="18"/>
                <w:szCs w:val="18"/>
              </w:rPr>
            </w:pPr>
            <w:r w:rsidRPr="00055EB4">
              <w:rPr>
                <w:sz w:val="18"/>
                <w:szCs w:val="18"/>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055EB4" w:rsidRDefault="005E0337" w:rsidP="005E0337">
            <w:pPr>
              <w:spacing w:before="0"/>
              <w:jc w:val="left"/>
              <w:rPr>
                <w:sz w:val="18"/>
                <w:szCs w:val="18"/>
              </w:rPr>
            </w:pPr>
            <w:r w:rsidRPr="00055EB4">
              <w:rPr>
                <w:sz w:val="18"/>
                <w:szCs w:val="18"/>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055EB4" w:rsidRDefault="005E0337" w:rsidP="005E0337">
            <w:pPr>
              <w:spacing w:before="0"/>
              <w:jc w:val="left"/>
              <w:rPr>
                <w:sz w:val="18"/>
                <w:szCs w:val="18"/>
              </w:rPr>
            </w:pPr>
            <w:r w:rsidRPr="00055EB4">
              <w:rPr>
                <w:sz w:val="18"/>
                <w:szCs w:val="18"/>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055EB4" w:rsidRDefault="005E0337" w:rsidP="005E0337">
            <w:pPr>
              <w:spacing w:before="0"/>
              <w:jc w:val="left"/>
              <w:rPr>
                <w:sz w:val="18"/>
                <w:szCs w:val="18"/>
              </w:rPr>
            </w:pPr>
            <w:r w:rsidRPr="00055EB4">
              <w:rPr>
                <w:sz w:val="18"/>
                <w:szCs w:val="18"/>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055EB4" w:rsidRDefault="005E0337" w:rsidP="005E0337">
            <w:pPr>
              <w:spacing w:before="0"/>
              <w:jc w:val="left"/>
              <w:rPr>
                <w:sz w:val="18"/>
                <w:szCs w:val="18"/>
              </w:rPr>
            </w:pPr>
            <w:r w:rsidRPr="00055EB4">
              <w:rPr>
                <w:sz w:val="18"/>
                <w:szCs w:val="18"/>
              </w:rPr>
              <w:t xml:space="preserve">Crosscheck of JVET-AB0150 (Crosscheck of JVET-AB0118 </w:t>
            </w:r>
            <w:r w:rsidRPr="00055EB4">
              <w:rPr>
                <w:sz w:val="18"/>
                <w:szCs w:val="18"/>
              </w:rPr>
              <w:lastRenderedPageBreak/>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055EB4" w:rsidRDefault="00745D5D" w:rsidP="005E0337">
            <w:pPr>
              <w:spacing w:before="0"/>
              <w:jc w:val="left"/>
              <w:rPr>
                <w:sz w:val="18"/>
                <w:szCs w:val="18"/>
              </w:rPr>
            </w:pPr>
            <w:r w:rsidRPr="00055EB4">
              <w:rPr>
                <w:sz w:val="18"/>
                <w:szCs w:val="18"/>
              </w:rPr>
              <w:lastRenderedPageBreak/>
              <w:t>L. Zhao (</w:t>
            </w:r>
            <w:proofErr w:type="spellStart"/>
            <w:r w:rsidRPr="00055EB4">
              <w:rPr>
                <w:sz w:val="18"/>
                <w:szCs w:val="18"/>
              </w:rPr>
              <w:t>Bytedance</w:t>
            </w:r>
            <w:proofErr w:type="spellEnd"/>
            <w:r w:rsidRPr="00055EB4">
              <w:rPr>
                <w:sz w:val="18"/>
                <w:szCs w:val="18"/>
              </w:rPr>
              <w:t>)</w:t>
            </w:r>
          </w:p>
        </w:tc>
      </w:tr>
      <w:tr w:rsidR="007A3852" w:rsidRPr="007A3852" w14:paraId="668BB6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055EB4" w:rsidRDefault="00000000" w:rsidP="005E0337">
            <w:pPr>
              <w:spacing w:before="0"/>
              <w:jc w:val="center"/>
              <w:rPr>
                <w:sz w:val="18"/>
                <w:szCs w:val="18"/>
              </w:rPr>
            </w:pPr>
            <w:hyperlink r:id="rId1014" w:history="1">
              <w:r w:rsidR="005E0337" w:rsidRPr="00055EB4">
                <w:rPr>
                  <w:color w:val="0000FF"/>
                  <w:sz w:val="18"/>
                  <w:szCs w:val="18"/>
                  <w:u w:val="single"/>
                </w:rPr>
                <w:t>JVET-AB0233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055EB4" w:rsidRDefault="005E0337" w:rsidP="005E0337">
            <w:pPr>
              <w:spacing w:before="0"/>
              <w:jc w:val="center"/>
              <w:rPr>
                <w:sz w:val="18"/>
                <w:szCs w:val="18"/>
              </w:rPr>
            </w:pPr>
            <w:r w:rsidRPr="00055EB4">
              <w:rPr>
                <w:sz w:val="18"/>
                <w:szCs w:val="18"/>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055EB4" w:rsidRDefault="005E0337" w:rsidP="005E0337">
            <w:pPr>
              <w:spacing w:before="0"/>
              <w:jc w:val="left"/>
              <w:rPr>
                <w:sz w:val="18"/>
                <w:szCs w:val="18"/>
              </w:rPr>
            </w:pPr>
            <w:r w:rsidRPr="00055EB4">
              <w:rPr>
                <w:sz w:val="18"/>
                <w:szCs w:val="18"/>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055EB4" w:rsidRDefault="005E0337" w:rsidP="005E0337">
            <w:pPr>
              <w:spacing w:before="0"/>
              <w:jc w:val="left"/>
              <w:rPr>
                <w:sz w:val="18"/>
                <w:szCs w:val="18"/>
              </w:rPr>
            </w:pPr>
            <w:r w:rsidRPr="00055EB4">
              <w:rPr>
                <w:sz w:val="18"/>
                <w:szCs w:val="18"/>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055EB4" w:rsidRDefault="005E0337" w:rsidP="005E0337">
            <w:pPr>
              <w:spacing w:before="0"/>
              <w:jc w:val="left"/>
              <w:rPr>
                <w:sz w:val="18"/>
                <w:szCs w:val="18"/>
              </w:rPr>
            </w:pPr>
            <w:r w:rsidRPr="00055EB4">
              <w:rPr>
                <w:sz w:val="18"/>
                <w:szCs w:val="18"/>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055EB4" w:rsidRDefault="005E0337" w:rsidP="005E0337">
            <w:pPr>
              <w:spacing w:before="0"/>
              <w:jc w:val="left"/>
              <w:rPr>
                <w:sz w:val="18"/>
                <w:szCs w:val="18"/>
              </w:rPr>
            </w:pPr>
            <w:r w:rsidRPr="00055EB4">
              <w:rPr>
                <w:sz w:val="18"/>
                <w:szCs w:val="18"/>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Abdoli</w:t>
            </w:r>
            <w:proofErr w:type="spellEnd"/>
            <w:r w:rsidRPr="00055EB4">
              <w:rPr>
                <w:sz w:val="18"/>
                <w:szCs w:val="18"/>
              </w:rPr>
              <w:t xml:space="preserve"> (IRT b-com)</w:t>
            </w:r>
          </w:p>
        </w:tc>
      </w:tr>
      <w:tr w:rsidR="007A3852" w:rsidRPr="007A3852" w14:paraId="70F999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055EB4" w:rsidRDefault="00000000" w:rsidP="005E0337">
            <w:pPr>
              <w:spacing w:before="0"/>
              <w:jc w:val="center"/>
              <w:rPr>
                <w:sz w:val="18"/>
                <w:szCs w:val="18"/>
              </w:rPr>
            </w:pPr>
            <w:hyperlink r:id="rId1015" w:history="1">
              <w:r w:rsidR="005E0337" w:rsidRPr="00055EB4">
                <w:rPr>
                  <w:color w:val="0000FF"/>
                  <w:sz w:val="18"/>
                  <w:szCs w:val="18"/>
                  <w:u w:val="single"/>
                </w:rPr>
                <w:t>JVET-AB0234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055EB4" w:rsidRDefault="005E0337" w:rsidP="005E0337">
            <w:pPr>
              <w:spacing w:before="0"/>
              <w:jc w:val="center"/>
              <w:rPr>
                <w:sz w:val="18"/>
                <w:szCs w:val="18"/>
              </w:rPr>
            </w:pPr>
            <w:r w:rsidRPr="00055EB4">
              <w:rPr>
                <w:sz w:val="18"/>
                <w:szCs w:val="18"/>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055EB4" w:rsidRDefault="005E0337" w:rsidP="005E0337">
            <w:pPr>
              <w:spacing w:before="0"/>
              <w:jc w:val="left"/>
              <w:rPr>
                <w:sz w:val="18"/>
                <w:szCs w:val="18"/>
              </w:rPr>
            </w:pPr>
            <w:r w:rsidRPr="00055EB4">
              <w:rPr>
                <w:sz w:val="18"/>
                <w:szCs w:val="18"/>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055EB4" w:rsidRDefault="005E0337" w:rsidP="005E0337">
            <w:pPr>
              <w:spacing w:before="0"/>
              <w:jc w:val="left"/>
              <w:rPr>
                <w:sz w:val="18"/>
                <w:szCs w:val="18"/>
              </w:rPr>
            </w:pPr>
            <w:r w:rsidRPr="00055EB4">
              <w:rPr>
                <w:sz w:val="18"/>
                <w:szCs w:val="18"/>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055EB4" w:rsidRDefault="005E0337" w:rsidP="005E0337">
            <w:pPr>
              <w:spacing w:before="0"/>
              <w:jc w:val="left"/>
              <w:rPr>
                <w:sz w:val="18"/>
                <w:szCs w:val="18"/>
              </w:rPr>
            </w:pPr>
            <w:r w:rsidRPr="00055EB4">
              <w:rPr>
                <w:sz w:val="18"/>
                <w:szCs w:val="18"/>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055EB4" w:rsidRDefault="005E0337" w:rsidP="005E0337">
            <w:pPr>
              <w:spacing w:before="0"/>
              <w:jc w:val="left"/>
              <w:rPr>
                <w:sz w:val="18"/>
                <w:szCs w:val="18"/>
              </w:rPr>
            </w:pPr>
            <w:r w:rsidRPr="00055EB4">
              <w:rPr>
                <w:sz w:val="18"/>
                <w:szCs w:val="18"/>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055EB4" w:rsidRDefault="00745D5D" w:rsidP="005E0337">
            <w:pPr>
              <w:spacing w:before="0"/>
              <w:jc w:val="left"/>
              <w:rPr>
                <w:sz w:val="18"/>
                <w:szCs w:val="18"/>
              </w:rPr>
            </w:pPr>
            <w:r w:rsidRPr="00055EB4">
              <w:rPr>
                <w:sz w:val="18"/>
                <w:szCs w:val="18"/>
              </w:rPr>
              <w:t>X. Li (Google)</w:t>
            </w:r>
          </w:p>
        </w:tc>
      </w:tr>
      <w:tr w:rsidR="007A3852" w:rsidRPr="007A3852" w14:paraId="2137D65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055EB4" w:rsidRDefault="00000000" w:rsidP="005E0337">
            <w:pPr>
              <w:spacing w:before="0"/>
              <w:jc w:val="center"/>
              <w:rPr>
                <w:sz w:val="18"/>
                <w:szCs w:val="18"/>
              </w:rPr>
            </w:pPr>
            <w:hyperlink r:id="rId1016" w:history="1">
              <w:r w:rsidR="005E0337" w:rsidRPr="00055EB4">
                <w:rPr>
                  <w:color w:val="0000FF"/>
                  <w:sz w:val="18"/>
                  <w:szCs w:val="18"/>
                  <w:u w:val="single"/>
                </w:rPr>
                <w:t>JVET-AB0235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055EB4" w:rsidRDefault="005E0337" w:rsidP="005E0337">
            <w:pPr>
              <w:spacing w:before="0"/>
              <w:jc w:val="center"/>
              <w:rPr>
                <w:sz w:val="18"/>
                <w:szCs w:val="18"/>
              </w:rPr>
            </w:pPr>
            <w:r w:rsidRPr="00055EB4">
              <w:rPr>
                <w:sz w:val="18"/>
                <w:szCs w:val="18"/>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055EB4" w:rsidRDefault="005E0337" w:rsidP="005E0337">
            <w:pPr>
              <w:spacing w:before="0"/>
              <w:jc w:val="left"/>
              <w:rPr>
                <w:sz w:val="18"/>
                <w:szCs w:val="18"/>
              </w:rPr>
            </w:pPr>
            <w:r w:rsidRPr="00055EB4">
              <w:rPr>
                <w:sz w:val="18"/>
                <w:szCs w:val="18"/>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055EB4" w:rsidRDefault="005E0337" w:rsidP="005E0337">
            <w:pPr>
              <w:spacing w:before="0"/>
              <w:jc w:val="left"/>
              <w:rPr>
                <w:sz w:val="18"/>
                <w:szCs w:val="18"/>
              </w:rPr>
            </w:pPr>
            <w:r w:rsidRPr="00055EB4">
              <w:rPr>
                <w:sz w:val="18"/>
                <w:szCs w:val="18"/>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055EB4" w:rsidRDefault="005E0337" w:rsidP="005E0337">
            <w:pPr>
              <w:spacing w:before="0"/>
              <w:jc w:val="left"/>
              <w:rPr>
                <w:sz w:val="18"/>
                <w:szCs w:val="18"/>
              </w:rPr>
            </w:pPr>
            <w:r w:rsidRPr="00055EB4">
              <w:rPr>
                <w:sz w:val="18"/>
                <w:szCs w:val="18"/>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055EB4" w:rsidRDefault="005E0337" w:rsidP="005E0337">
            <w:pPr>
              <w:spacing w:before="0"/>
              <w:jc w:val="left"/>
              <w:rPr>
                <w:sz w:val="18"/>
                <w:szCs w:val="18"/>
              </w:rPr>
            </w:pPr>
            <w:r w:rsidRPr="00055EB4">
              <w:rPr>
                <w:sz w:val="18"/>
                <w:szCs w:val="18"/>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625E86F2"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A2AA4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055EB4" w:rsidRDefault="00000000" w:rsidP="005E0337">
            <w:pPr>
              <w:spacing w:before="0"/>
              <w:jc w:val="center"/>
              <w:rPr>
                <w:sz w:val="18"/>
                <w:szCs w:val="18"/>
              </w:rPr>
            </w:pPr>
            <w:hyperlink r:id="rId1017" w:history="1">
              <w:r w:rsidR="005E0337" w:rsidRPr="00055EB4">
                <w:rPr>
                  <w:color w:val="0000FF"/>
                  <w:sz w:val="18"/>
                  <w:szCs w:val="18"/>
                  <w:u w:val="single"/>
                </w:rPr>
                <w:t>JVET-AB0236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055EB4" w:rsidRDefault="005E0337" w:rsidP="005E0337">
            <w:pPr>
              <w:spacing w:before="0"/>
              <w:jc w:val="center"/>
              <w:rPr>
                <w:sz w:val="18"/>
                <w:szCs w:val="18"/>
              </w:rPr>
            </w:pPr>
            <w:r w:rsidRPr="00055EB4">
              <w:rPr>
                <w:sz w:val="18"/>
                <w:szCs w:val="18"/>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055EB4" w:rsidRDefault="005E0337" w:rsidP="005E0337">
            <w:pPr>
              <w:spacing w:before="0"/>
              <w:jc w:val="left"/>
              <w:rPr>
                <w:sz w:val="18"/>
                <w:szCs w:val="18"/>
              </w:rPr>
            </w:pPr>
            <w:r w:rsidRPr="00055EB4">
              <w:rPr>
                <w:sz w:val="18"/>
                <w:szCs w:val="18"/>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055EB4" w:rsidRDefault="005E0337" w:rsidP="005E0337">
            <w:pPr>
              <w:spacing w:before="0"/>
              <w:jc w:val="left"/>
              <w:rPr>
                <w:sz w:val="18"/>
                <w:szCs w:val="18"/>
              </w:rPr>
            </w:pPr>
            <w:r w:rsidRPr="00055EB4">
              <w:rPr>
                <w:sz w:val="18"/>
                <w:szCs w:val="18"/>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055EB4" w:rsidRDefault="005E0337" w:rsidP="005E0337">
            <w:pPr>
              <w:spacing w:before="0"/>
              <w:jc w:val="left"/>
              <w:rPr>
                <w:sz w:val="18"/>
                <w:szCs w:val="18"/>
              </w:rPr>
            </w:pPr>
            <w:r w:rsidRPr="00055EB4">
              <w:rPr>
                <w:sz w:val="18"/>
                <w:szCs w:val="18"/>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055EB4" w:rsidRDefault="005E0337" w:rsidP="005E0337">
            <w:pPr>
              <w:spacing w:before="0"/>
              <w:jc w:val="left"/>
              <w:rPr>
                <w:sz w:val="18"/>
                <w:szCs w:val="18"/>
              </w:rPr>
            </w:pPr>
            <w:r w:rsidRPr="00055EB4">
              <w:rPr>
                <w:sz w:val="18"/>
                <w:szCs w:val="18"/>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055EB4" w:rsidRDefault="00745D5D" w:rsidP="005E0337">
            <w:pPr>
              <w:spacing w:before="0"/>
              <w:jc w:val="left"/>
              <w:rPr>
                <w:sz w:val="18"/>
                <w:szCs w:val="18"/>
              </w:rPr>
            </w:pPr>
            <w:r w:rsidRPr="00055EB4">
              <w:rPr>
                <w:sz w:val="18"/>
                <w:szCs w:val="18"/>
              </w:rPr>
              <w:t>W. Chen (kwai)</w:t>
            </w:r>
          </w:p>
        </w:tc>
      </w:tr>
      <w:tr w:rsidR="007A3852" w:rsidRPr="007A3852" w14:paraId="61B2028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055EB4" w:rsidRDefault="00000000" w:rsidP="005E0337">
            <w:pPr>
              <w:spacing w:before="0"/>
              <w:jc w:val="center"/>
              <w:rPr>
                <w:sz w:val="18"/>
                <w:szCs w:val="18"/>
              </w:rPr>
            </w:pPr>
            <w:hyperlink r:id="rId1018" w:history="1">
              <w:r w:rsidR="005E0337" w:rsidRPr="00055EB4">
                <w:rPr>
                  <w:color w:val="0000FF"/>
                  <w:sz w:val="18"/>
                  <w:szCs w:val="18"/>
                  <w:u w:val="single"/>
                </w:rPr>
                <w:t>JVET-AB0237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055EB4" w:rsidRDefault="005E0337" w:rsidP="005E0337">
            <w:pPr>
              <w:spacing w:before="0"/>
              <w:jc w:val="center"/>
              <w:rPr>
                <w:sz w:val="18"/>
                <w:szCs w:val="18"/>
              </w:rPr>
            </w:pPr>
            <w:r w:rsidRPr="00055EB4">
              <w:rPr>
                <w:sz w:val="18"/>
                <w:szCs w:val="18"/>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055EB4" w:rsidRDefault="005E0337" w:rsidP="005E0337">
            <w:pPr>
              <w:spacing w:before="0"/>
              <w:jc w:val="left"/>
              <w:rPr>
                <w:sz w:val="18"/>
                <w:szCs w:val="18"/>
              </w:rPr>
            </w:pPr>
            <w:r w:rsidRPr="00055EB4">
              <w:rPr>
                <w:sz w:val="18"/>
                <w:szCs w:val="18"/>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055EB4" w:rsidRDefault="005E0337" w:rsidP="005E0337">
            <w:pPr>
              <w:spacing w:before="0"/>
              <w:jc w:val="left"/>
              <w:rPr>
                <w:sz w:val="18"/>
                <w:szCs w:val="18"/>
              </w:rPr>
            </w:pPr>
            <w:r w:rsidRPr="00055EB4">
              <w:rPr>
                <w:sz w:val="18"/>
                <w:szCs w:val="18"/>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055EB4" w:rsidRDefault="005E0337" w:rsidP="005E0337">
            <w:pPr>
              <w:spacing w:before="0"/>
              <w:jc w:val="left"/>
              <w:rPr>
                <w:sz w:val="18"/>
                <w:szCs w:val="18"/>
              </w:rPr>
            </w:pPr>
            <w:r w:rsidRPr="00055EB4">
              <w:rPr>
                <w:sz w:val="18"/>
                <w:szCs w:val="18"/>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055EB4" w:rsidRDefault="005E0337" w:rsidP="005E0337">
            <w:pPr>
              <w:spacing w:before="0"/>
              <w:jc w:val="left"/>
              <w:rPr>
                <w:sz w:val="18"/>
                <w:szCs w:val="18"/>
              </w:rPr>
            </w:pPr>
            <w:r w:rsidRPr="00055EB4">
              <w:rPr>
                <w:sz w:val="18"/>
                <w:szCs w:val="18"/>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055EB4" w:rsidRDefault="00745D5D" w:rsidP="005E0337">
            <w:pPr>
              <w:spacing w:before="0"/>
              <w:jc w:val="left"/>
              <w:rPr>
                <w:sz w:val="18"/>
                <w:szCs w:val="18"/>
              </w:rPr>
            </w:pPr>
            <w:r w:rsidRPr="00055EB4">
              <w:rPr>
                <w:sz w:val="18"/>
                <w:szCs w:val="18"/>
              </w:rPr>
              <w:t>H. Wang (Qualcomm)</w:t>
            </w:r>
          </w:p>
        </w:tc>
      </w:tr>
      <w:tr w:rsidR="007A3852" w:rsidRPr="007A3852" w14:paraId="20724FA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055EB4" w:rsidRDefault="00000000" w:rsidP="005E0337">
            <w:pPr>
              <w:spacing w:before="0"/>
              <w:jc w:val="center"/>
              <w:rPr>
                <w:sz w:val="18"/>
                <w:szCs w:val="18"/>
              </w:rPr>
            </w:pPr>
            <w:hyperlink r:id="rId1019" w:history="1">
              <w:r w:rsidR="005E0337" w:rsidRPr="00055EB4">
                <w:rPr>
                  <w:color w:val="0000FF"/>
                  <w:sz w:val="18"/>
                  <w:szCs w:val="18"/>
                  <w:u w:val="single"/>
                </w:rPr>
                <w:t>JVET-AB0238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055EB4" w:rsidRDefault="005E0337" w:rsidP="005E0337">
            <w:pPr>
              <w:spacing w:before="0"/>
              <w:jc w:val="center"/>
              <w:rPr>
                <w:sz w:val="18"/>
                <w:szCs w:val="18"/>
              </w:rPr>
            </w:pPr>
            <w:r w:rsidRPr="00055EB4">
              <w:rPr>
                <w:sz w:val="18"/>
                <w:szCs w:val="18"/>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055EB4" w:rsidRDefault="005E0337" w:rsidP="005E0337">
            <w:pPr>
              <w:spacing w:before="0"/>
              <w:jc w:val="left"/>
              <w:rPr>
                <w:sz w:val="18"/>
                <w:szCs w:val="18"/>
              </w:rPr>
            </w:pPr>
            <w:r w:rsidRPr="00055EB4">
              <w:rPr>
                <w:sz w:val="18"/>
                <w:szCs w:val="18"/>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055EB4" w:rsidRDefault="005E0337" w:rsidP="005E0337">
            <w:pPr>
              <w:spacing w:before="0"/>
              <w:jc w:val="left"/>
              <w:rPr>
                <w:sz w:val="18"/>
                <w:szCs w:val="18"/>
              </w:rPr>
            </w:pPr>
            <w:r w:rsidRPr="00055EB4">
              <w:rPr>
                <w:sz w:val="18"/>
                <w:szCs w:val="18"/>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055EB4" w:rsidRDefault="005E0337" w:rsidP="005E0337">
            <w:pPr>
              <w:spacing w:before="0"/>
              <w:jc w:val="left"/>
              <w:rPr>
                <w:sz w:val="18"/>
                <w:szCs w:val="18"/>
              </w:rPr>
            </w:pPr>
            <w:r w:rsidRPr="00055EB4">
              <w:rPr>
                <w:sz w:val="18"/>
                <w:szCs w:val="18"/>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055EB4" w:rsidRDefault="00745D5D" w:rsidP="005E0337">
            <w:pPr>
              <w:spacing w:before="0"/>
              <w:jc w:val="left"/>
              <w:rPr>
                <w:sz w:val="18"/>
                <w:szCs w:val="18"/>
              </w:rPr>
            </w:pPr>
            <w:r w:rsidRPr="00055EB4">
              <w:rPr>
                <w:sz w:val="18"/>
                <w:szCs w:val="18"/>
              </w:rPr>
              <w:t>J. Nam (LGE)</w:t>
            </w:r>
          </w:p>
        </w:tc>
      </w:tr>
      <w:tr w:rsidR="007A3852" w:rsidRPr="007A3852" w14:paraId="26479A8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055EB4" w:rsidRDefault="00000000" w:rsidP="005E0337">
            <w:pPr>
              <w:spacing w:before="0"/>
              <w:jc w:val="center"/>
              <w:rPr>
                <w:sz w:val="18"/>
                <w:szCs w:val="18"/>
              </w:rPr>
            </w:pPr>
            <w:hyperlink r:id="rId1020" w:history="1">
              <w:r w:rsidR="005E0337" w:rsidRPr="00055EB4">
                <w:rPr>
                  <w:color w:val="0000FF"/>
                  <w:sz w:val="18"/>
                  <w:szCs w:val="18"/>
                  <w:u w:val="single"/>
                </w:rPr>
                <w:t>JVET-AB0239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055EB4" w:rsidRDefault="005E0337" w:rsidP="005E0337">
            <w:pPr>
              <w:spacing w:before="0"/>
              <w:jc w:val="center"/>
              <w:rPr>
                <w:sz w:val="18"/>
                <w:szCs w:val="18"/>
              </w:rPr>
            </w:pPr>
            <w:r w:rsidRPr="00055EB4">
              <w:rPr>
                <w:sz w:val="18"/>
                <w:szCs w:val="18"/>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055EB4" w:rsidRDefault="005E0337" w:rsidP="005E0337">
            <w:pPr>
              <w:spacing w:before="0"/>
              <w:jc w:val="left"/>
              <w:rPr>
                <w:sz w:val="18"/>
                <w:szCs w:val="18"/>
              </w:rPr>
            </w:pPr>
            <w:r w:rsidRPr="00055EB4">
              <w:rPr>
                <w:sz w:val="18"/>
                <w:szCs w:val="18"/>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5F6BE3BB"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490C5367" w:rsidR="005E0337" w:rsidRPr="00055EB4" w:rsidRDefault="005E0337" w:rsidP="005E0337">
            <w:pPr>
              <w:spacing w:before="0"/>
              <w:jc w:val="left"/>
              <w:rPr>
                <w:sz w:val="18"/>
                <w:szCs w:val="18"/>
              </w:rPr>
            </w:pPr>
          </w:p>
        </w:tc>
      </w:tr>
      <w:tr w:rsidR="007A3852" w:rsidRPr="007A3852" w14:paraId="160D8F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055EB4" w:rsidRDefault="00000000" w:rsidP="005E0337">
            <w:pPr>
              <w:spacing w:before="0"/>
              <w:jc w:val="center"/>
              <w:rPr>
                <w:sz w:val="18"/>
                <w:szCs w:val="18"/>
              </w:rPr>
            </w:pPr>
            <w:hyperlink r:id="rId1021" w:history="1">
              <w:r w:rsidR="005E0337" w:rsidRPr="00055EB4">
                <w:rPr>
                  <w:color w:val="0000FF"/>
                  <w:sz w:val="18"/>
                  <w:szCs w:val="18"/>
                  <w:u w:val="single"/>
                </w:rPr>
                <w:t>JVET-AB0240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055EB4" w:rsidRDefault="005E0337" w:rsidP="005E0337">
            <w:pPr>
              <w:spacing w:before="0"/>
              <w:jc w:val="center"/>
              <w:rPr>
                <w:sz w:val="18"/>
                <w:szCs w:val="18"/>
              </w:rPr>
            </w:pPr>
            <w:r w:rsidRPr="00055EB4">
              <w:rPr>
                <w:sz w:val="18"/>
                <w:szCs w:val="18"/>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055EB4" w:rsidRDefault="005E0337" w:rsidP="005E0337">
            <w:pPr>
              <w:spacing w:before="0"/>
              <w:jc w:val="left"/>
              <w:rPr>
                <w:sz w:val="18"/>
                <w:szCs w:val="18"/>
              </w:rPr>
            </w:pPr>
            <w:r w:rsidRPr="00055EB4">
              <w:rPr>
                <w:sz w:val="18"/>
                <w:szCs w:val="18"/>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055EB4" w:rsidRDefault="005E0337" w:rsidP="005E0337">
            <w:pPr>
              <w:spacing w:before="0"/>
              <w:jc w:val="left"/>
              <w:rPr>
                <w:sz w:val="18"/>
                <w:szCs w:val="18"/>
              </w:rPr>
            </w:pPr>
            <w:r w:rsidRPr="00055EB4">
              <w:rPr>
                <w:sz w:val="18"/>
                <w:szCs w:val="18"/>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055EB4" w:rsidRDefault="005E0337" w:rsidP="005E0337">
            <w:pPr>
              <w:spacing w:before="0"/>
              <w:jc w:val="left"/>
              <w:rPr>
                <w:sz w:val="18"/>
                <w:szCs w:val="18"/>
              </w:rPr>
            </w:pPr>
            <w:r w:rsidRPr="00055EB4">
              <w:rPr>
                <w:sz w:val="18"/>
                <w:szCs w:val="18"/>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Pr="00055EB4">
              <w:rPr>
                <w:sz w:val="18"/>
                <w:szCs w:val="18"/>
              </w:rPr>
              <w:t xml:space="preserve"> (KDDI)</w:t>
            </w:r>
          </w:p>
        </w:tc>
      </w:tr>
      <w:tr w:rsidR="007A3852" w:rsidRPr="007A3852" w14:paraId="2032BA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055EB4" w:rsidRDefault="00000000" w:rsidP="005E0337">
            <w:pPr>
              <w:spacing w:before="0"/>
              <w:jc w:val="center"/>
              <w:rPr>
                <w:sz w:val="18"/>
                <w:szCs w:val="18"/>
              </w:rPr>
            </w:pPr>
            <w:hyperlink r:id="rId1022" w:history="1">
              <w:r w:rsidR="005E0337" w:rsidRPr="00055EB4">
                <w:rPr>
                  <w:color w:val="0000FF"/>
                  <w:sz w:val="18"/>
                  <w:szCs w:val="18"/>
                  <w:u w:val="single"/>
                </w:rPr>
                <w:t>JVET-AB0241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055EB4" w:rsidRDefault="005E0337" w:rsidP="005E0337">
            <w:pPr>
              <w:spacing w:before="0"/>
              <w:jc w:val="center"/>
              <w:rPr>
                <w:sz w:val="18"/>
                <w:szCs w:val="18"/>
              </w:rPr>
            </w:pPr>
            <w:r w:rsidRPr="00055EB4">
              <w:rPr>
                <w:sz w:val="18"/>
                <w:szCs w:val="18"/>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055EB4" w:rsidRDefault="005E0337" w:rsidP="005E0337">
            <w:pPr>
              <w:spacing w:before="0"/>
              <w:jc w:val="left"/>
              <w:rPr>
                <w:sz w:val="18"/>
                <w:szCs w:val="18"/>
              </w:rPr>
            </w:pPr>
            <w:r w:rsidRPr="00055EB4">
              <w:rPr>
                <w:sz w:val="18"/>
                <w:szCs w:val="18"/>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055EB4" w:rsidRDefault="005E0337" w:rsidP="005E0337">
            <w:pPr>
              <w:spacing w:before="0"/>
              <w:jc w:val="left"/>
              <w:rPr>
                <w:sz w:val="18"/>
                <w:szCs w:val="18"/>
              </w:rPr>
            </w:pPr>
            <w:r w:rsidRPr="00055EB4">
              <w:rPr>
                <w:sz w:val="18"/>
                <w:szCs w:val="18"/>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055EB4" w:rsidRDefault="005E0337" w:rsidP="005E0337">
            <w:pPr>
              <w:spacing w:before="0"/>
              <w:jc w:val="left"/>
              <w:rPr>
                <w:sz w:val="18"/>
                <w:szCs w:val="18"/>
              </w:rPr>
            </w:pPr>
            <w:r w:rsidRPr="00055EB4">
              <w:rPr>
                <w:sz w:val="18"/>
                <w:szCs w:val="18"/>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055EB4" w:rsidRDefault="005E0337" w:rsidP="005E0337">
            <w:pPr>
              <w:spacing w:before="0"/>
              <w:jc w:val="left"/>
              <w:rPr>
                <w:sz w:val="18"/>
                <w:szCs w:val="18"/>
              </w:rPr>
            </w:pPr>
            <w:r w:rsidRPr="00055EB4">
              <w:rPr>
                <w:sz w:val="18"/>
                <w:szCs w:val="18"/>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055EB4" w:rsidRDefault="00745D5D" w:rsidP="005E0337">
            <w:pPr>
              <w:spacing w:before="0"/>
              <w:jc w:val="left"/>
              <w:rPr>
                <w:sz w:val="18"/>
                <w:szCs w:val="18"/>
              </w:rPr>
            </w:pPr>
            <w:r w:rsidRPr="00055EB4">
              <w:rPr>
                <w:sz w:val="18"/>
                <w:szCs w:val="18"/>
              </w:rPr>
              <w:t>S. Eadie (Qualcomm)</w:t>
            </w:r>
          </w:p>
        </w:tc>
      </w:tr>
      <w:tr w:rsidR="007A3852" w:rsidRPr="007A3852" w14:paraId="7F35CE2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055EB4" w:rsidRDefault="00000000" w:rsidP="005E0337">
            <w:pPr>
              <w:spacing w:before="0"/>
              <w:jc w:val="center"/>
              <w:rPr>
                <w:sz w:val="18"/>
                <w:szCs w:val="18"/>
              </w:rPr>
            </w:pPr>
            <w:hyperlink r:id="rId1023" w:history="1">
              <w:r w:rsidR="005E0337" w:rsidRPr="00055EB4">
                <w:rPr>
                  <w:color w:val="0000FF"/>
                  <w:sz w:val="18"/>
                  <w:szCs w:val="18"/>
                  <w:u w:val="single"/>
                </w:rPr>
                <w:t>JVET-AB0242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055EB4" w:rsidRDefault="005E0337" w:rsidP="005E0337">
            <w:pPr>
              <w:spacing w:before="0"/>
              <w:jc w:val="center"/>
              <w:rPr>
                <w:sz w:val="18"/>
                <w:szCs w:val="18"/>
              </w:rPr>
            </w:pPr>
            <w:r w:rsidRPr="00055EB4">
              <w:rPr>
                <w:sz w:val="18"/>
                <w:szCs w:val="18"/>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055EB4" w:rsidRDefault="005E0337" w:rsidP="005E0337">
            <w:pPr>
              <w:spacing w:before="0"/>
              <w:jc w:val="left"/>
              <w:rPr>
                <w:sz w:val="18"/>
                <w:szCs w:val="18"/>
              </w:rPr>
            </w:pPr>
            <w:r w:rsidRPr="00055EB4">
              <w:rPr>
                <w:sz w:val="18"/>
                <w:szCs w:val="18"/>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055EB4" w:rsidRDefault="005E0337" w:rsidP="005E0337">
            <w:pPr>
              <w:spacing w:before="0"/>
              <w:jc w:val="left"/>
              <w:rPr>
                <w:sz w:val="18"/>
                <w:szCs w:val="18"/>
              </w:rPr>
            </w:pPr>
            <w:r w:rsidRPr="00055EB4">
              <w:rPr>
                <w:sz w:val="18"/>
                <w:szCs w:val="18"/>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055EB4" w:rsidRDefault="005E0337" w:rsidP="005E0337">
            <w:pPr>
              <w:spacing w:before="0"/>
              <w:jc w:val="left"/>
              <w:rPr>
                <w:sz w:val="18"/>
                <w:szCs w:val="18"/>
              </w:rPr>
            </w:pPr>
            <w:r w:rsidRPr="00055EB4">
              <w:rPr>
                <w:sz w:val="18"/>
                <w:szCs w:val="18"/>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055EB4" w:rsidRDefault="005E0337" w:rsidP="005E0337">
            <w:pPr>
              <w:spacing w:before="0"/>
              <w:jc w:val="left"/>
              <w:rPr>
                <w:sz w:val="18"/>
                <w:szCs w:val="18"/>
              </w:rPr>
            </w:pPr>
            <w:r w:rsidRPr="00055EB4">
              <w:rPr>
                <w:sz w:val="18"/>
                <w:szCs w:val="18"/>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29E0AAE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055EB4" w:rsidRDefault="00000000" w:rsidP="005E0337">
            <w:pPr>
              <w:spacing w:before="0"/>
              <w:jc w:val="center"/>
              <w:rPr>
                <w:sz w:val="18"/>
                <w:szCs w:val="18"/>
              </w:rPr>
            </w:pPr>
            <w:hyperlink r:id="rId1024" w:history="1">
              <w:r w:rsidR="005E0337" w:rsidRPr="00055EB4">
                <w:rPr>
                  <w:color w:val="0000FF"/>
                  <w:sz w:val="18"/>
                  <w:szCs w:val="18"/>
                  <w:u w:val="single"/>
                </w:rPr>
                <w:t>JVET-AB0243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055EB4" w:rsidRDefault="005E0337" w:rsidP="005E0337">
            <w:pPr>
              <w:spacing w:before="0"/>
              <w:jc w:val="center"/>
              <w:rPr>
                <w:sz w:val="18"/>
                <w:szCs w:val="18"/>
              </w:rPr>
            </w:pPr>
            <w:r w:rsidRPr="00055EB4">
              <w:rPr>
                <w:sz w:val="18"/>
                <w:szCs w:val="18"/>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055EB4" w:rsidRDefault="005E0337" w:rsidP="005E0337">
            <w:pPr>
              <w:spacing w:before="0"/>
              <w:jc w:val="left"/>
              <w:rPr>
                <w:sz w:val="18"/>
                <w:szCs w:val="18"/>
              </w:rPr>
            </w:pPr>
            <w:r w:rsidRPr="00055EB4">
              <w:rPr>
                <w:sz w:val="18"/>
                <w:szCs w:val="18"/>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055EB4" w:rsidRDefault="005E0337" w:rsidP="005E0337">
            <w:pPr>
              <w:spacing w:before="0"/>
              <w:jc w:val="left"/>
              <w:rPr>
                <w:sz w:val="18"/>
                <w:szCs w:val="18"/>
              </w:rPr>
            </w:pPr>
            <w:r w:rsidRPr="00055EB4">
              <w:rPr>
                <w:sz w:val="18"/>
                <w:szCs w:val="18"/>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055EB4" w:rsidRDefault="005E0337" w:rsidP="005E0337">
            <w:pPr>
              <w:spacing w:before="0"/>
              <w:jc w:val="left"/>
              <w:rPr>
                <w:sz w:val="18"/>
                <w:szCs w:val="18"/>
              </w:rPr>
            </w:pPr>
            <w:r w:rsidRPr="00055EB4">
              <w:rPr>
                <w:sz w:val="18"/>
                <w:szCs w:val="18"/>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055EB4" w:rsidRDefault="005E0337" w:rsidP="005E0337">
            <w:pPr>
              <w:spacing w:before="0"/>
              <w:jc w:val="left"/>
              <w:rPr>
                <w:sz w:val="18"/>
                <w:szCs w:val="18"/>
              </w:rPr>
            </w:pPr>
            <w:r w:rsidRPr="00055EB4">
              <w:rPr>
                <w:sz w:val="18"/>
                <w:szCs w:val="18"/>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055EB4" w:rsidRDefault="00745D5D" w:rsidP="005E0337">
            <w:pPr>
              <w:spacing w:before="0"/>
              <w:jc w:val="left"/>
              <w:rPr>
                <w:sz w:val="18"/>
                <w:szCs w:val="18"/>
              </w:rPr>
            </w:pPr>
            <w:r w:rsidRPr="00055EB4">
              <w:rPr>
                <w:sz w:val="18"/>
                <w:szCs w:val="18"/>
              </w:rPr>
              <w:t>X. Li (Alibaba)</w:t>
            </w:r>
          </w:p>
        </w:tc>
      </w:tr>
      <w:tr w:rsidR="007A3852" w:rsidRPr="007A3852" w14:paraId="044BDD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055EB4" w:rsidRDefault="00000000" w:rsidP="005E0337">
            <w:pPr>
              <w:spacing w:before="0"/>
              <w:jc w:val="center"/>
              <w:rPr>
                <w:sz w:val="18"/>
                <w:szCs w:val="18"/>
              </w:rPr>
            </w:pPr>
            <w:hyperlink r:id="rId1025" w:history="1">
              <w:r w:rsidR="005E0337" w:rsidRPr="00055EB4">
                <w:rPr>
                  <w:color w:val="0000FF"/>
                  <w:sz w:val="18"/>
                  <w:szCs w:val="18"/>
                  <w:u w:val="single"/>
                </w:rPr>
                <w:t>JVET-AB0244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055EB4" w:rsidRDefault="005E0337" w:rsidP="005E0337">
            <w:pPr>
              <w:spacing w:before="0"/>
              <w:jc w:val="center"/>
              <w:rPr>
                <w:sz w:val="18"/>
                <w:szCs w:val="18"/>
              </w:rPr>
            </w:pPr>
            <w:r w:rsidRPr="00055EB4">
              <w:rPr>
                <w:sz w:val="18"/>
                <w:szCs w:val="18"/>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055EB4" w:rsidRDefault="005E0337" w:rsidP="005E0337">
            <w:pPr>
              <w:spacing w:before="0"/>
              <w:jc w:val="left"/>
              <w:rPr>
                <w:sz w:val="18"/>
                <w:szCs w:val="18"/>
              </w:rPr>
            </w:pPr>
            <w:r w:rsidRPr="00055EB4">
              <w:rPr>
                <w:sz w:val="18"/>
                <w:szCs w:val="18"/>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055EB4" w:rsidRDefault="005E0337" w:rsidP="005E0337">
            <w:pPr>
              <w:spacing w:before="0"/>
              <w:jc w:val="left"/>
              <w:rPr>
                <w:sz w:val="18"/>
                <w:szCs w:val="18"/>
              </w:rPr>
            </w:pPr>
            <w:r w:rsidRPr="00055EB4">
              <w:rPr>
                <w:sz w:val="18"/>
                <w:szCs w:val="18"/>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055EB4" w:rsidRDefault="005E0337" w:rsidP="005E0337">
            <w:pPr>
              <w:spacing w:before="0"/>
              <w:jc w:val="left"/>
              <w:rPr>
                <w:sz w:val="18"/>
                <w:szCs w:val="18"/>
              </w:rPr>
            </w:pPr>
            <w:r w:rsidRPr="00055EB4">
              <w:rPr>
                <w:sz w:val="18"/>
                <w:szCs w:val="18"/>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BoG</w:t>
            </w:r>
            <w:proofErr w:type="spellEnd"/>
            <w:r w:rsidRPr="00055EB4">
              <w:rPr>
                <w:sz w:val="18"/>
                <w:szCs w:val="18"/>
              </w:rPr>
              <w:t xml:space="preserve">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055EB4" w:rsidRDefault="00745D5D" w:rsidP="005E0337">
            <w:pPr>
              <w:spacing w:before="0"/>
              <w:jc w:val="left"/>
              <w:rPr>
                <w:sz w:val="18"/>
                <w:szCs w:val="18"/>
              </w:rPr>
            </w:pPr>
            <w:r w:rsidRPr="00055EB4">
              <w:rPr>
                <w:sz w:val="18"/>
                <w:szCs w:val="18"/>
              </w:rPr>
              <w:t>S. Deshpande</w:t>
            </w:r>
          </w:p>
        </w:tc>
      </w:tr>
      <w:tr w:rsidR="007A3852" w:rsidRPr="007A3852" w14:paraId="4C571A5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055EB4" w:rsidRDefault="00000000" w:rsidP="005E0337">
            <w:pPr>
              <w:spacing w:before="0"/>
              <w:jc w:val="center"/>
              <w:rPr>
                <w:sz w:val="18"/>
                <w:szCs w:val="18"/>
              </w:rPr>
            </w:pPr>
            <w:hyperlink r:id="rId1026" w:history="1">
              <w:r w:rsidR="005E0337" w:rsidRPr="00055EB4">
                <w:rPr>
                  <w:color w:val="0000FF"/>
                  <w:sz w:val="18"/>
                  <w:szCs w:val="18"/>
                  <w:u w:val="single"/>
                </w:rPr>
                <w:t>JVET-AB0245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055EB4" w:rsidRDefault="005E0337" w:rsidP="005E0337">
            <w:pPr>
              <w:spacing w:before="0"/>
              <w:jc w:val="center"/>
              <w:rPr>
                <w:sz w:val="18"/>
                <w:szCs w:val="18"/>
              </w:rPr>
            </w:pPr>
            <w:r w:rsidRPr="00055EB4">
              <w:rPr>
                <w:sz w:val="18"/>
                <w:szCs w:val="18"/>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055EB4" w:rsidRDefault="005E0337" w:rsidP="005E0337">
            <w:pPr>
              <w:spacing w:before="0"/>
              <w:jc w:val="left"/>
              <w:rPr>
                <w:sz w:val="18"/>
                <w:szCs w:val="18"/>
              </w:rPr>
            </w:pPr>
            <w:r w:rsidRPr="00055EB4">
              <w:rPr>
                <w:sz w:val="18"/>
                <w:szCs w:val="18"/>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055EB4" w:rsidRDefault="005E0337" w:rsidP="005E0337">
            <w:pPr>
              <w:spacing w:before="0"/>
              <w:jc w:val="left"/>
              <w:rPr>
                <w:sz w:val="18"/>
                <w:szCs w:val="18"/>
              </w:rPr>
            </w:pPr>
            <w:r w:rsidRPr="00055EB4">
              <w:rPr>
                <w:sz w:val="18"/>
                <w:szCs w:val="18"/>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055EB4" w:rsidRDefault="005E0337" w:rsidP="005E0337">
            <w:pPr>
              <w:spacing w:before="0"/>
              <w:jc w:val="left"/>
              <w:rPr>
                <w:sz w:val="18"/>
                <w:szCs w:val="18"/>
              </w:rPr>
            </w:pPr>
            <w:r w:rsidRPr="00055EB4">
              <w:rPr>
                <w:sz w:val="18"/>
                <w:szCs w:val="18"/>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055EB4" w:rsidRDefault="005E0337" w:rsidP="005E0337">
            <w:pPr>
              <w:spacing w:before="0"/>
              <w:jc w:val="left"/>
              <w:rPr>
                <w:sz w:val="18"/>
                <w:szCs w:val="18"/>
              </w:rPr>
            </w:pPr>
            <w:r w:rsidRPr="00055EB4">
              <w:rPr>
                <w:sz w:val="18"/>
                <w:szCs w:val="18"/>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055EB4" w:rsidRDefault="00745D5D" w:rsidP="005E0337">
            <w:pPr>
              <w:spacing w:before="0"/>
              <w:jc w:val="left"/>
              <w:rPr>
                <w:sz w:val="18"/>
                <w:szCs w:val="18"/>
              </w:rPr>
            </w:pPr>
            <w:r w:rsidRPr="00055EB4">
              <w:rPr>
                <w:sz w:val="18"/>
                <w:szCs w:val="18"/>
              </w:rPr>
              <w:t>G. Li (Tencent)</w:t>
            </w:r>
          </w:p>
        </w:tc>
      </w:tr>
      <w:tr w:rsidR="007A3852" w:rsidRPr="007A3852" w14:paraId="42D9D22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055EB4" w:rsidRDefault="00000000" w:rsidP="005E0337">
            <w:pPr>
              <w:spacing w:before="0"/>
              <w:jc w:val="center"/>
              <w:rPr>
                <w:sz w:val="18"/>
                <w:szCs w:val="18"/>
              </w:rPr>
            </w:pPr>
            <w:hyperlink r:id="rId1027" w:history="1">
              <w:r w:rsidR="005E0337" w:rsidRPr="00055EB4">
                <w:rPr>
                  <w:color w:val="0000FF"/>
                  <w:sz w:val="18"/>
                  <w:szCs w:val="18"/>
                  <w:u w:val="single"/>
                </w:rPr>
                <w:t>JVET-AB0246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055EB4" w:rsidRDefault="005E0337" w:rsidP="005E0337">
            <w:pPr>
              <w:spacing w:before="0"/>
              <w:jc w:val="center"/>
              <w:rPr>
                <w:sz w:val="18"/>
                <w:szCs w:val="18"/>
              </w:rPr>
            </w:pPr>
            <w:r w:rsidRPr="00055EB4">
              <w:rPr>
                <w:sz w:val="18"/>
                <w:szCs w:val="18"/>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055EB4" w:rsidRDefault="005E0337" w:rsidP="005E0337">
            <w:pPr>
              <w:spacing w:before="0"/>
              <w:jc w:val="left"/>
              <w:rPr>
                <w:sz w:val="18"/>
                <w:szCs w:val="18"/>
              </w:rPr>
            </w:pPr>
            <w:r w:rsidRPr="00055EB4">
              <w:rPr>
                <w:sz w:val="18"/>
                <w:szCs w:val="18"/>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055EB4" w:rsidRDefault="005E0337" w:rsidP="005E0337">
            <w:pPr>
              <w:spacing w:before="0"/>
              <w:jc w:val="left"/>
              <w:rPr>
                <w:sz w:val="18"/>
                <w:szCs w:val="18"/>
              </w:rPr>
            </w:pPr>
            <w:r w:rsidRPr="00055EB4">
              <w:rPr>
                <w:sz w:val="18"/>
                <w:szCs w:val="18"/>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055EB4" w:rsidRDefault="005E0337" w:rsidP="005E0337">
            <w:pPr>
              <w:spacing w:before="0"/>
              <w:jc w:val="left"/>
              <w:rPr>
                <w:sz w:val="18"/>
                <w:szCs w:val="18"/>
              </w:rPr>
            </w:pPr>
            <w:r w:rsidRPr="00055EB4">
              <w:rPr>
                <w:sz w:val="18"/>
                <w:szCs w:val="18"/>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12F6B18C" w:rsidR="005E0337" w:rsidRPr="00055EB4" w:rsidRDefault="005E0337" w:rsidP="005E0337">
            <w:pPr>
              <w:spacing w:before="0"/>
              <w:jc w:val="left"/>
              <w:rPr>
                <w:sz w:val="18"/>
                <w:szCs w:val="18"/>
              </w:rPr>
            </w:pPr>
            <w:r w:rsidRPr="00055EB4">
              <w:rPr>
                <w:sz w:val="18"/>
                <w:szCs w:val="18"/>
              </w:rPr>
              <w:t>Crosscheck of JVET-AB0162 (EE2-r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05EE3F42" w:rsidR="005E0337" w:rsidRPr="00055EB4" w:rsidRDefault="00745D5D"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00FE5F35" w:rsidRPr="00055EB4">
              <w:rPr>
                <w:sz w:val="18"/>
                <w:szCs w:val="18"/>
              </w:rPr>
              <w:t xml:space="preserve"> </w:t>
            </w:r>
            <w:r w:rsidRPr="00055EB4">
              <w:rPr>
                <w:sz w:val="18"/>
                <w:szCs w:val="18"/>
              </w:rPr>
              <w:t>(Sharp)</w:t>
            </w:r>
          </w:p>
        </w:tc>
      </w:tr>
      <w:tr w:rsidR="007A3852" w:rsidRPr="007A3852" w14:paraId="77908E8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055EB4" w:rsidRDefault="00000000" w:rsidP="005E0337">
            <w:pPr>
              <w:spacing w:before="0"/>
              <w:jc w:val="center"/>
              <w:rPr>
                <w:sz w:val="18"/>
                <w:szCs w:val="18"/>
              </w:rPr>
            </w:pPr>
            <w:hyperlink r:id="rId1028" w:history="1">
              <w:r w:rsidR="005E0337" w:rsidRPr="00055EB4">
                <w:rPr>
                  <w:color w:val="0000FF"/>
                  <w:sz w:val="18"/>
                  <w:szCs w:val="18"/>
                  <w:u w:val="single"/>
                </w:rPr>
                <w:t>JVET-AB0247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055EB4" w:rsidRDefault="005E0337" w:rsidP="005E0337">
            <w:pPr>
              <w:spacing w:before="0"/>
              <w:jc w:val="center"/>
              <w:rPr>
                <w:sz w:val="18"/>
                <w:szCs w:val="18"/>
              </w:rPr>
            </w:pPr>
            <w:r w:rsidRPr="00055EB4">
              <w:rPr>
                <w:sz w:val="18"/>
                <w:szCs w:val="18"/>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055EB4" w:rsidRDefault="005E0337" w:rsidP="005E0337">
            <w:pPr>
              <w:spacing w:before="0"/>
              <w:jc w:val="left"/>
              <w:rPr>
                <w:sz w:val="18"/>
                <w:szCs w:val="18"/>
              </w:rPr>
            </w:pPr>
            <w:r w:rsidRPr="00055EB4">
              <w:rPr>
                <w:sz w:val="18"/>
                <w:szCs w:val="18"/>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055EB4" w:rsidRDefault="005E0337" w:rsidP="005E0337">
            <w:pPr>
              <w:spacing w:before="0"/>
              <w:jc w:val="left"/>
              <w:rPr>
                <w:sz w:val="18"/>
                <w:szCs w:val="18"/>
              </w:rPr>
            </w:pPr>
            <w:r w:rsidRPr="00055EB4">
              <w:rPr>
                <w:sz w:val="18"/>
                <w:szCs w:val="18"/>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055EB4" w:rsidRDefault="005E0337" w:rsidP="005E0337">
            <w:pPr>
              <w:spacing w:before="0"/>
              <w:jc w:val="left"/>
              <w:rPr>
                <w:sz w:val="18"/>
                <w:szCs w:val="18"/>
              </w:rPr>
            </w:pPr>
            <w:r w:rsidRPr="00055EB4">
              <w:rPr>
                <w:sz w:val="18"/>
                <w:szCs w:val="18"/>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055EB4" w:rsidRDefault="00745D5D" w:rsidP="005E0337">
            <w:pPr>
              <w:spacing w:before="0"/>
              <w:jc w:val="left"/>
              <w:rPr>
                <w:sz w:val="18"/>
                <w:szCs w:val="18"/>
              </w:rPr>
            </w:pPr>
            <w:r w:rsidRPr="00055EB4">
              <w:rPr>
                <w:sz w:val="18"/>
                <w:szCs w:val="18"/>
              </w:rPr>
              <w:t>F. Wang</w:t>
            </w:r>
            <w:r w:rsidR="00FE5F35" w:rsidRPr="00055EB4">
              <w:rPr>
                <w:sz w:val="18"/>
                <w:szCs w:val="18"/>
              </w:rPr>
              <w:t xml:space="preserve"> </w:t>
            </w:r>
            <w:r w:rsidRPr="00055EB4">
              <w:rPr>
                <w:sz w:val="18"/>
                <w:szCs w:val="18"/>
              </w:rPr>
              <w:t>(OPPO)</w:t>
            </w:r>
          </w:p>
        </w:tc>
      </w:tr>
      <w:tr w:rsidR="007A3852" w:rsidRPr="007A3852" w14:paraId="4DD44B1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055EB4" w:rsidRDefault="00000000" w:rsidP="005E0337">
            <w:pPr>
              <w:spacing w:before="0"/>
              <w:jc w:val="center"/>
              <w:rPr>
                <w:sz w:val="18"/>
                <w:szCs w:val="18"/>
              </w:rPr>
            </w:pPr>
            <w:hyperlink r:id="rId1029" w:history="1">
              <w:r w:rsidR="005E0337" w:rsidRPr="00055EB4">
                <w:rPr>
                  <w:color w:val="0000FF"/>
                  <w:sz w:val="18"/>
                  <w:szCs w:val="18"/>
                  <w:u w:val="single"/>
                </w:rPr>
                <w:t>JVET-AB0248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055EB4" w:rsidRDefault="005E0337" w:rsidP="005E0337">
            <w:pPr>
              <w:spacing w:before="0"/>
              <w:jc w:val="center"/>
              <w:rPr>
                <w:sz w:val="18"/>
                <w:szCs w:val="18"/>
              </w:rPr>
            </w:pPr>
            <w:r w:rsidRPr="00055EB4">
              <w:rPr>
                <w:sz w:val="18"/>
                <w:szCs w:val="18"/>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055EB4" w:rsidRDefault="005E0337" w:rsidP="005E0337">
            <w:pPr>
              <w:spacing w:before="0"/>
              <w:jc w:val="left"/>
              <w:rPr>
                <w:sz w:val="18"/>
                <w:szCs w:val="18"/>
              </w:rPr>
            </w:pPr>
            <w:r w:rsidRPr="00055EB4">
              <w:rPr>
                <w:sz w:val="18"/>
                <w:szCs w:val="18"/>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1FFD8458"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5B1849CE" w14:textId="5BCAF4BD" w:rsidR="005E0337" w:rsidRPr="00055EB4" w:rsidRDefault="005E0337" w:rsidP="005E0337">
            <w:pPr>
              <w:spacing w:before="0"/>
              <w:jc w:val="left"/>
              <w:rPr>
                <w:sz w:val="18"/>
                <w:szCs w:val="18"/>
              </w:rPr>
            </w:pPr>
          </w:p>
        </w:tc>
      </w:tr>
      <w:tr w:rsidR="007A3852" w:rsidRPr="007A3852" w14:paraId="56883E5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055EB4" w:rsidRDefault="00000000" w:rsidP="005E0337">
            <w:pPr>
              <w:spacing w:before="0"/>
              <w:jc w:val="center"/>
              <w:rPr>
                <w:sz w:val="18"/>
                <w:szCs w:val="18"/>
              </w:rPr>
            </w:pPr>
            <w:hyperlink r:id="rId1030" w:history="1">
              <w:r w:rsidR="005E0337" w:rsidRPr="00055EB4">
                <w:rPr>
                  <w:color w:val="0000FF"/>
                  <w:sz w:val="18"/>
                  <w:szCs w:val="18"/>
                  <w:u w:val="single"/>
                </w:rPr>
                <w:t>JVET-AB0249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055EB4" w:rsidRDefault="005E0337" w:rsidP="005E0337">
            <w:pPr>
              <w:spacing w:before="0"/>
              <w:jc w:val="center"/>
              <w:rPr>
                <w:sz w:val="18"/>
                <w:szCs w:val="18"/>
              </w:rPr>
            </w:pPr>
            <w:r w:rsidRPr="00055EB4">
              <w:rPr>
                <w:sz w:val="18"/>
                <w:szCs w:val="18"/>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055EB4" w:rsidRDefault="005E0337" w:rsidP="005E0337">
            <w:pPr>
              <w:spacing w:before="0"/>
              <w:jc w:val="left"/>
              <w:rPr>
                <w:sz w:val="18"/>
                <w:szCs w:val="18"/>
              </w:rPr>
            </w:pPr>
            <w:r w:rsidRPr="00055EB4">
              <w:rPr>
                <w:sz w:val="18"/>
                <w:szCs w:val="18"/>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055EB4" w:rsidRDefault="005E0337" w:rsidP="005E0337">
            <w:pPr>
              <w:spacing w:before="0"/>
              <w:jc w:val="left"/>
              <w:rPr>
                <w:sz w:val="18"/>
                <w:szCs w:val="18"/>
              </w:rPr>
            </w:pPr>
            <w:r w:rsidRPr="00055EB4">
              <w:rPr>
                <w:sz w:val="18"/>
                <w:szCs w:val="18"/>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055EB4" w:rsidRDefault="005E0337" w:rsidP="005E0337">
            <w:pPr>
              <w:spacing w:before="0"/>
              <w:jc w:val="left"/>
              <w:rPr>
                <w:sz w:val="18"/>
                <w:szCs w:val="18"/>
              </w:rPr>
            </w:pPr>
            <w:r w:rsidRPr="00055EB4">
              <w:rPr>
                <w:sz w:val="18"/>
                <w:szCs w:val="18"/>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055EB4" w:rsidRDefault="005E0337" w:rsidP="005E0337">
            <w:pPr>
              <w:spacing w:before="0"/>
              <w:jc w:val="left"/>
              <w:rPr>
                <w:sz w:val="18"/>
                <w:szCs w:val="18"/>
              </w:rPr>
            </w:pPr>
            <w:r w:rsidRPr="00055EB4">
              <w:rPr>
                <w:sz w:val="18"/>
                <w:szCs w:val="18"/>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2039FE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055EB4" w:rsidRDefault="00000000" w:rsidP="00FE5F35">
            <w:pPr>
              <w:spacing w:before="0"/>
              <w:jc w:val="center"/>
              <w:rPr>
                <w:sz w:val="18"/>
                <w:szCs w:val="18"/>
              </w:rPr>
            </w:pPr>
            <w:hyperlink r:id="rId1031" w:history="1">
              <w:r w:rsidR="00FE5F35" w:rsidRPr="00055EB4">
                <w:rPr>
                  <w:color w:val="0000FF"/>
                  <w:sz w:val="18"/>
                  <w:szCs w:val="18"/>
                  <w:u w:val="single"/>
                </w:rPr>
                <w:t>JVET-AB0250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055EB4" w:rsidRDefault="00FE5F35" w:rsidP="00FE5F35">
            <w:pPr>
              <w:spacing w:before="0"/>
              <w:jc w:val="center"/>
              <w:rPr>
                <w:sz w:val="18"/>
                <w:szCs w:val="18"/>
              </w:rPr>
            </w:pPr>
            <w:r w:rsidRPr="00055EB4">
              <w:rPr>
                <w:sz w:val="18"/>
                <w:szCs w:val="18"/>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055EB4" w:rsidRDefault="00FE5F35" w:rsidP="00FE5F35">
            <w:pPr>
              <w:spacing w:before="0"/>
              <w:jc w:val="left"/>
              <w:rPr>
                <w:sz w:val="18"/>
                <w:szCs w:val="18"/>
              </w:rPr>
            </w:pPr>
            <w:r w:rsidRPr="00055EB4">
              <w:rPr>
                <w:sz w:val="18"/>
                <w:szCs w:val="18"/>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055EB4" w:rsidRDefault="00FE5F35" w:rsidP="00FE5F35">
            <w:pPr>
              <w:spacing w:before="0"/>
              <w:jc w:val="left"/>
              <w:rPr>
                <w:sz w:val="18"/>
                <w:szCs w:val="18"/>
              </w:rPr>
            </w:pPr>
          </w:p>
        </w:tc>
      </w:tr>
      <w:tr w:rsidR="007A3852" w:rsidRPr="007A3852" w14:paraId="0395E9C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055EB4" w:rsidRDefault="00000000" w:rsidP="005E0337">
            <w:pPr>
              <w:spacing w:before="0"/>
              <w:jc w:val="center"/>
              <w:rPr>
                <w:sz w:val="18"/>
                <w:szCs w:val="18"/>
              </w:rPr>
            </w:pPr>
            <w:hyperlink r:id="rId1032" w:history="1">
              <w:r w:rsidR="005E0337" w:rsidRPr="00055EB4">
                <w:rPr>
                  <w:color w:val="0000FF"/>
                  <w:sz w:val="18"/>
                  <w:szCs w:val="18"/>
                  <w:u w:val="single"/>
                </w:rPr>
                <w:t>JVET-AB0251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055EB4" w:rsidRDefault="005E0337" w:rsidP="005E0337">
            <w:pPr>
              <w:spacing w:before="0"/>
              <w:jc w:val="center"/>
              <w:rPr>
                <w:sz w:val="18"/>
                <w:szCs w:val="18"/>
              </w:rPr>
            </w:pPr>
            <w:r w:rsidRPr="00055EB4">
              <w:rPr>
                <w:sz w:val="18"/>
                <w:szCs w:val="18"/>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055EB4" w:rsidRDefault="005E0337" w:rsidP="005E0337">
            <w:pPr>
              <w:spacing w:before="0"/>
              <w:jc w:val="left"/>
              <w:rPr>
                <w:sz w:val="18"/>
                <w:szCs w:val="18"/>
              </w:rPr>
            </w:pPr>
            <w:r w:rsidRPr="00055EB4">
              <w:rPr>
                <w:sz w:val="18"/>
                <w:szCs w:val="18"/>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055EB4" w:rsidRDefault="005E0337" w:rsidP="005E0337">
            <w:pPr>
              <w:spacing w:before="0"/>
              <w:jc w:val="left"/>
              <w:rPr>
                <w:sz w:val="18"/>
                <w:szCs w:val="18"/>
              </w:rPr>
            </w:pPr>
            <w:r w:rsidRPr="00055EB4">
              <w:rPr>
                <w:sz w:val="18"/>
                <w:szCs w:val="18"/>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055EB4" w:rsidRDefault="005E0337" w:rsidP="005E0337">
            <w:pPr>
              <w:spacing w:before="0"/>
              <w:jc w:val="left"/>
              <w:rPr>
                <w:sz w:val="18"/>
                <w:szCs w:val="18"/>
              </w:rPr>
            </w:pPr>
            <w:r w:rsidRPr="00055EB4">
              <w:rPr>
                <w:sz w:val="18"/>
                <w:szCs w:val="18"/>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055EB4" w:rsidRDefault="005E0337" w:rsidP="005E0337">
            <w:pPr>
              <w:spacing w:before="0"/>
              <w:jc w:val="left"/>
              <w:rPr>
                <w:sz w:val="18"/>
                <w:szCs w:val="18"/>
              </w:rPr>
            </w:pPr>
            <w:r w:rsidRPr="00055EB4">
              <w:rPr>
                <w:sz w:val="18"/>
                <w:szCs w:val="18"/>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141BEF86"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FE5F35" w:rsidRPr="00055EB4">
              <w:rPr>
                <w:sz w:val="18"/>
                <w:szCs w:val="18"/>
              </w:rPr>
              <w:t xml:space="preserve"> </w:t>
            </w:r>
            <w:r w:rsidRPr="00055EB4">
              <w:rPr>
                <w:sz w:val="18"/>
                <w:szCs w:val="18"/>
              </w:rPr>
              <w:t>(OPPO)</w:t>
            </w:r>
          </w:p>
        </w:tc>
      </w:tr>
      <w:tr w:rsidR="007A3852" w:rsidRPr="007A3852" w14:paraId="03FFCEE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055EB4" w:rsidRDefault="00000000" w:rsidP="005E0337">
            <w:pPr>
              <w:spacing w:before="0"/>
              <w:jc w:val="center"/>
              <w:rPr>
                <w:sz w:val="18"/>
                <w:szCs w:val="18"/>
              </w:rPr>
            </w:pPr>
            <w:hyperlink r:id="rId1033" w:history="1">
              <w:r w:rsidR="005E0337" w:rsidRPr="00055EB4">
                <w:rPr>
                  <w:color w:val="0000FF"/>
                  <w:sz w:val="18"/>
                  <w:szCs w:val="18"/>
                  <w:u w:val="single"/>
                </w:rPr>
                <w:t>JVET-AB0252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055EB4" w:rsidRDefault="005E0337" w:rsidP="005E0337">
            <w:pPr>
              <w:spacing w:before="0"/>
              <w:jc w:val="center"/>
              <w:rPr>
                <w:sz w:val="18"/>
                <w:szCs w:val="18"/>
              </w:rPr>
            </w:pPr>
            <w:r w:rsidRPr="00055EB4">
              <w:rPr>
                <w:sz w:val="18"/>
                <w:szCs w:val="18"/>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055EB4" w:rsidRDefault="005E0337" w:rsidP="005E0337">
            <w:pPr>
              <w:spacing w:before="0"/>
              <w:jc w:val="left"/>
              <w:rPr>
                <w:sz w:val="18"/>
                <w:szCs w:val="18"/>
              </w:rPr>
            </w:pPr>
            <w:r w:rsidRPr="00055EB4">
              <w:rPr>
                <w:sz w:val="18"/>
                <w:szCs w:val="18"/>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0EC09AA2"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1A0124B2" w:rsidR="005E0337" w:rsidRPr="00055EB4" w:rsidRDefault="005E0337" w:rsidP="005E0337">
            <w:pPr>
              <w:spacing w:before="0"/>
              <w:jc w:val="left"/>
              <w:rPr>
                <w:sz w:val="18"/>
                <w:szCs w:val="18"/>
              </w:rPr>
            </w:pPr>
          </w:p>
        </w:tc>
      </w:tr>
      <w:tr w:rsidR="007A3852" w:rsidRPr="007A3852" w14:paraId="6A4F143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055EB4" w:rsidRDefault="00000000" w:rsidP="005E0337">
            <w:pPr>
              <w:spacing w:before="0"/>
              <w:jc w:val="center"/>
              <w:rPr>
                <w:sz w:val="18"/>
                <w:szCs w:val="18"/>
              </w:rPr>
            </w:pPr>
            <w:hyperlink r:id="rId1034" w:history="1">
              <w:r w:rsidR="005E0337" w:rsidRPr="00055EB4">
                <w:rPr>
                  <w:color w:val="0000FF"/>
                  <w:sz w:val="18"/>
                  <w:szCs w:val="18"/>
                  <w:u w:val="single"/>
                </w:rPr>
                <w:t>JVET-AB0253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055EB4" w:rsidRDefault="005E0337" w:rsidP="005E0337">
            <w:pPr>
              <w:spacing w:before="0"/>
              <w:jc w:val="center"/>
              <w:rPr>
                <w:sz w:val="18"/>
                <w:szCs w:val="18"/>
              </w:rPr>
            </w:pPr>
            <w:r w:rsidRPr="00055EB4">
              <w:rPr>
                <w:sz w:val="18"/>
                <w:szCs w:val="18"/>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055EB4" w:rsidRDefault="005E0337" w:rsidP="005E0337">
            <w:pPr>
              <w:spacing w:before="0"/>
              <w:jc w:val="left"/>
              <w:rPr>
                <w:sz w:val="18"/>
                <w:szCs w:val="18"/>
              </w:rPr>
            </w:pPr>
            <w:r w:rsidRPr="00055EB4">
              <w:rPr>
                <w:sz w:val="18"/>
                <w:szCs w:val="18"/>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055EB4" w:rsidRDefault="005E0337" w:rsidP="005E0337">
            <w:pPr>
              <w:spacing w:before="0"/>
              <w:jc w:val="left"/>
              <w:rPr>
                <w:sz w:val="18"/>
                <w:szCs w:val="18"/>
              </w:rPr>
            </w:pPr>
            <w:r w:rsidRPr="00055EB4">
              <w:rPr>
                <w:sz w:val="18"/>
                <w:szCs w:val="18"/>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055EB4" w:rsidRDefault="005E0337" w:rsidP="005E0337">
            <w:pPr>
              <w:spacing w:before="0"/>
              <w:jc w:val="left"/>
              <w:rPr>
                <w:sz w:val="18"/>
                <w:szCs w:val="18"/>
              </w:rPr>
            </w:pPr>
            <w:r w:rsidRPr="00055EB4">
              <w:rPr>
                <w:sz w:val="18"/>
                <w:szCs w:val="18"/>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055EB4" w:rsidRDefault="005E0337" w:rsidP="005E0337">
            <w:pPr>
              <w:spacing w:before="0"/>
              <w:jc w:val="left"/>
              <w:rPr>
                <w:sz w:val="18"/>
                <w:szCs w:val="18"/>
              </w:rPr>
            </w:pPr>
            <w:r w:rsidRPr="00055EB4">
              <w:rPr>
                <w:sz w:val="18"/>
                <w:szCs w:val="18"/>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(Qualcomm)</w:t>
            </w:r>
          </w:p>
        </w:tc>
      </w:tr>
      <w:tr w:rsidR="007A3852" w:rsidRPr="007A3852" w14:paraId="0409E86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055EB4" w:rsidRDefault="00000000" w:rsidP="005E0337">
            <w:pPr>
              <w:spacing w:before="0"/>
              <w:jc w:val="center"/>
              <w:rPr>
                <w:sz w:val="18"/>
                <w:szCs w:val="18"/>
              </w:rPr>
            </w:pPr>
            <w:hyperlink r:id="rId1035" w:history="1">
              <w:r w:rsidR="005E0337" w:rsidRPr="00055EB4">
                <w:rPr>
                  <w:color w:val="0000FF"/>
                  <w:sz w:val="18"/>
                  <w:szCs w:val="18"/>
                  <w:u w:val="single"/>
                </w:rPr>
                <w:t>JVET-AB0254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055EB4" w:rsidRDefault="005E0337" w:rsidP="005E0337">
            <w:pPr>
              <w:spacing w:before="0"/>
              <w:jc w:val="center"/>
              <w:rPr>
                <w:sz w:val="18"/>
                <w:szCs w:val="18"/>
              </w:rPr>
            </w:pPr>
            <w:r w:rsidRPr="00055EB4">
              <w:rPr>
                <w:sz w:val="18"/>
                <w:szCs w:val="18"/>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055EB4" w:rsidRDefault="005E0337" w:rsidP="005E0337">
            <w:pPr>
              <w:spacing w:before="0"/>
              <w:jc w:val="left"/>
              <w:rPr>
                <w:sz w:val="18"/>
                <w:szCs w:val="18"/>
              </w:rPr>
            </w:pPr>
            <w:r w:rsidRPr="00055EB4">
              <w:rPr>
                <w:sz w:val="18"/>
                <w:szCs w:val="18"/>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055EB4" w:rsidRDefault="005E0337" w:rsidP="005E0337">
            <w:pPr>
              <w:spacing w:before="0"/>
              <w:jc w:val="left"/>
              <w:rPr>
                <w:sz w:val="18"/>
                <w:szCs w:val="18"/>
              </w:rPr>
            </w:pPr>
            <w:r w:rsidRPr="00055EB4">
              <w:rPr>
                <w:sz w:val="18"/>
                <w:szCs w:val="18"/>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055EB4" w:rsidRDefault="005E0337" w:rsidP="005E0337">
            <w:pPr>
              <w:spacing w:before="0"/>
              <w:jc w:val="left"/>
              <w:rPr>
                <w:sz w:val="18"/>
                <w:szCs w:val="18"/>
              </w:rPr>
            </w:pPr>
            <w:r w:rsidRPr="00055EB4">
              <w:rPr>
                <w:sz w:val="18"/>
                <w:szCs w:val="18"/>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055EB4" w:rsidRDefault="005E0337" w:rsidP="005E0337">
            <w:pPr>
              <w:spacing w:before="0"/>
              <w:jc w:val="left"/>
              <w:rPr>
                <w:sz w:val="18"/>
                <w:szCs w:val="18"/>
              </w:rPr>
            </w:pPr>
            <w:r w:rsidRPr="00055EB4">
              <w:rPr>
                <w:sz w:val="18"/>
                <w:szCs w:val="18"/>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7A3852" w:rsidRPr="007A3852" w14:paraId="0AFDD2D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055EB4" w:rsidRDefault="00000000" w:rsidP="005E0337">
            <w:pPr>
              <w:spacing w:before="0"/>
              <w:jc w:val="center"/>
              <w:rPr>
                <w:sz w:val="18"/>
                <w:szCs w:val="18"/>
              </w:rPr>
            </w:pPr>
            <w:hyperlink r:id="rId1036" w:history="1">
              <w:r w:rsidR="005E0337" w:rsidRPr="00055EB4">
                <w:rPr>
                  <w:color w:val="0000FF"/>
                  <w:sz w:val="18"/>
                  <w:szCs w:val="18"/>
                  <w:u w:val="single"/>
                </w:rPr>
                <w:t>JVET-AB0255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055EB4" w:rsidRDefault="005E0337" w:rsidP="005E0337">
            <w:pPr>
              <w:spacing w:before="0"/>
              <w:jc w:val="center"/>
              <w:rPr>
                <w:sz w:val="18"/>
                <w:szCs w:val="18"/>
              </w:rPr>
            </w:pPr>
            <w:r w:rsidRPr="00055EB4">
              <w:rPr>
                <w:sz w:val="18"/>
                <w:szCs w:val="18"/>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055EB4" w:rsidRDefault="005E0337" w:rsidP="005E0337">
            <w:pPr>
              <w:spacing w:before="0"/>
              <w:jc w:val="left"/>
              <w:rPr>
                <w:sz w:val="18"/>
                <w:szCs w:val="18"/>
              </w:rPr>
            </w:pPr>
            <w:r w:rsidRPr="00055EB4">
              <w:rPr>
                <w:sz w:val="18"/>
                <w:szCs w:val="18"/>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055EB4" w:rsidRDefault="005E0337" w:rsidP="005E0337">
            <w:pPr>
              <w:spacing w:before="0"/>
              <w:jc w:val="left"/>
              <w:rPr>
                <w:sz w:val="18"/>
                <w:szCs w:val="18"/>
              </w:rPr>
            </w:pPr>
            <w:r w:rsidRPr="00055EB4">
              <w:rPr>
                <w:sz w:val="18"/>
                <w:szCs w:val="18"/>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055EB4" w:rsidRDefault="005E0337" w:rsidP="005E0337">
            <w:pPr>
              <w:spacing w:before="0"/>
              <w:jc w:val="left"/>
              <w:rPr>
                <w:sz w:val="18"/>
                <w:szCs w:val="18"/>
              </w:rPr>
            </w:pPr>
            <w:r w:rsidRPr="00055EB4">
              <w:rPr>
                <w:sz w:val="18"/>
                <w:szCs w:val="18"/>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38E96E12" w:rsidR="005E0337" w:rsidRPr="00055EB4" w:rsidRDefault="005E0337" w:rsidP="005E0337">
            <w:pPr>
              <w:spacing w:before="0"/>
              <w:jc w:val="left"/>
              <w:rPr>
                <w:sz w:val="18"/>
                <w:szCs w:val="18"/>
              </w:rPr>
            </w:pPr>
            <w:r w:rsidRPr="00055EB4">
              <w:rPr>
                <w:sz w:val="18"/>
                <w:szCs w:val="18"/>
              </w:rPr>
              <w:t>Cross-check of JVET-AB0116: 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055EB4" w:rsidRDefault="00745D5D" w:rsidP="005E0337">
            <w:pPr>
              <w:spacing w:before="0"/>
              <w:jc w:val="left"/>
              <w:rPr>
                <w:sz w:val="18"/>
                <w:szCs w:val="18"/>
              </w:rPr>
            </w:pPr>
            <w:r w:rsidRPr="00055EB4">
              <w:rPr>
                <w:sz w:val="18"/>
                <w:szCs w:val="18"/>
              </w:rPr>
              <w:t>T. Dumas (</w:t>
            </w:r>
            <w:proofErr w:type="spellStart"/>
            <w:r w:rsidR="00A214AD" w:rsidRPr="00055EB4">
              <w:rPr>
                <w:sz w:val="18"/>
                <w:szCs w:val="18"/>
              </w:rPr>
              <w:t>InterDigital</w:t>
            </w:r>
            <w:proofErr w:type="spellEnd"/>
            <w:r w:rsidRPr="00055EB4">
              <w:rPr>
                <w:sz w:val="18"/>
                <w:szCs w:val="18"/>
              </w:rPr>
              <w:t>)</w:t>
            </w:r>
          </w:p>
        </w:tc>
      </w:tr>
      <w:tr w:rsidR="007A3852" w:rsidRPr="007A3852" w14:paraId="3A69458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055EB4" w:rsidRDefault="00000000" w:rsidP="005E0337">
            <w:pPr>
              <w:spacing w:before="0"/>
              <w:jc w:val="center"/>
              <w:rPr>
                <w:sz w:val="18"/>
                <w:szCs w:val="18"/>
              </w:rPr>
            </w:pPr>
            <w:hyperlink r:id="rId1037" w:history="1">
              <w:r w:rsidR="005E0337" w:rsidRPr="00055EB4">
                <w:rPr>
                  <w:color w:val="0000FF"/>
                  <w:sz w:val="18"/>
                  <w:szCs w:val="18"/>
                  <w:u w:val="single"/>
                </w:rPr>
                <w:t>JVET-AB0256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055EB4" w:rsidRDefault="005E0337" w:rsidP="005E0337">
            <w:pPr>
              <w:spacing w:before="0"/>
              <w:jc w:val="center"/>
              <w:rPr>
                <w:sz w:val="18"/>
                <w:szCs w:val="18"/>
              </w:rPr>
            </w:pPr>
            <w:r w:rsidRPr="00055EB4">
              <w:rPr>
                <w:sz w:val="18"/>
                <w:szCs w:val="18"/>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055EB4" w:rsidRDefault="005E0337" w:rsidP="005E0337">
            <w:pPr>
              <w:spacing w:before="0"/>
              <w:jc w:val="left"/>
              <w:rPr>
                <w:sz w:val="18"/>
                <w:szCs w:val="18"/>
              </w:rPr>
            </w:pPr>
            <w:r w:rsidRPr="00055EB4">
              <w:rPr>
                <w:sz w:val="18"/>
                <w:szCs w:val="18"/>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055EB4" w:rsidRDefault="005E0337" w:rsidP="005E0337">
            <w:pPr>
              <w:spacing w:before="0"/>
              <w:jc w:val="left"/>
              <w:rPr>
                <w:sz w:val="18"/>
                <w:szCs w:val="18"/>
              </w:rPr>
            </w:pPr>
            <w:r w:rsidRPr="00055EB4">
              <w:rPr>
                <w:sz w:val="18"/>
                <w:szCs w:val="18"/>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055EB4" w:rsidRDefault="005E0337" w:rsidP="005E0337">
            <w:pPr>
              <w:spacing w:before="0"/>
              <w:jc w:val="left"/>
              <w:rPr>
                <w:sz w:val="18"/>
                <w:szCs w:val="18"/>
              </w:rPr>
            </w:pPr>
            <w:r w:rsidRPr="00055EB4">
              <w:rPr>
                <w:sz w:val="18"/>
                <w:szCs w:val="18"/>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055EB4" w:rsidRDefault="005E0337" w:rsidP="005E0337">
            <w:pPr>
              <w:spacing w:before="0"/>
              <w:jc w:val="left"/>
              <w:rPr>
                <w:sz w:val="18"/>
                <w:szCs w:val="18"/>
              </w:rPr>
            </w:pPr>
            <w:r w:rsidRPr="00055EB4">
              <w:rPr>
                <w:sz w:val="18"/>
                <w:szCs w:val="18"/>
              </w:rPr>
              <w:t xml:space="preserve">Crosscheck of JVET-AB0078 (EE2-2.1: </w:t>
            </w:r>
            <w:proofErr w:type="spellStart"/>
            <w:r w:rsidRPr="00055EB4">
              <w:rPr>
                <w:sz w:val="18"/>
                <w:szCs w:val="18"/>
              </w:rPr>
              <w:t>AmvpMerge</w:t>
            </w:r>
            <w:proofErr w:type="spellEnd"/>
            <w:r w:rsidRPr="00055EB4">
              <w:rPr>
                <w:sz w:val="18"/>
                <w:szCs w:val="18"/>
              </w:rPr>
              <w:t xml:space="preserv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6E308539" w:rsidR="005E0337" w:rsidRPr="00055EB4" w:rsidRDefault="00745D5D" w:rsidP="005E0337">
            <w:pPr>
              <w:spacing w:before="0"/>
              <w:jc w:val="left"/>
              <w:rPr>
                <w:sz w:val="18"/>
                <w:szCs w:val="18"/>
              </w:rPr>
            </w:pPr>
            <w:r w:rsidRPr="00055EB4">
              <w:rPr>
                <w:sz w:val="18"/>
                <w:szCs w:val="18"/>
              </w:rPr>
              <w:t>W. Lim</w:t>
            </w:r>
            <w:r w:rsidR="00442BF8">
              <w:rPr>
                <w:sz w:val="18"/>
                <w:szCs w:val="18"/>
              </w:rPr>
              <w:br/>
            </w:r>
            <w:r w:rsidRPr="00055EB4">
              <w:rPr>
                <w:sz w:val="18"/>
                <w:szCs w:val="18"/>
              </w:rPr>
              <w:t>S.-C. Lim (ETRI)</w:t>
            </w:r>
          </w:p>
        </w:tc>
      </w:tr>
      <w:tr w:rsidR="007A3852" w:rsidRPr="007A3852" w14:paraId="136F83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055EB4" w:rsidRDefault="00000000" w:rsidP="005E0337">
            <w:pPr>
              <w:spacing w:before="0"/>
              <w:jc w:val="center"/>
              <w:rPr>
                <w:sz w:val="18"/>
                <w:szCs w:val="18"/>
              </w:rPr>
            </w:pPr>
            <w:hyperlink r:id="rId1038" w:history="1">
              <w:r w:rsidR="005E0337" w:rsidRPr="00055EB4">
                <w:rPr>
                  <w:color w:val="0000FF"/>
                  <w:sz w:val="18"/>
                  <w:szCs w:val="18"/>
                  <w:u w:val="single"/>
                </w:rPr>
                <w:t>JVET-AB0257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055EB4" w:rsidRDefault="005E0337" w:rsidP="005E0337">
            <w:pPr>
              <w:spacing w:before="0"/>
              <w:jc w:val="center"/>
              <w:rPr>
                <w:sz w:val="18"/>
                <w:szCs w:val="18"/>
              </w:rPr>
            </w:pPr>
            <w:r w:rsidRPr="00055EB4">
              <w:rPr>
                <w:sz w:val="18"/>
                <w:szCs w:val="18"/>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055EB4" w:rsidRDefault="005E0337" w:rsidP="005E0337">
            <w:pPr>
              <w:spacing w:before="0"/>
              <w:jc w:val="left"/>
              <w:rPr>
                <w:sz w:val="18"/>
                <w:szCs w:val="18"/>
              </w:rPr>
            </w:pPr>
            <w:r w:rsidRPr="00055EB4">
              <w:rPr>
                <w:sz w:val="18"/>
                <w:szCs w:val="18"/>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055EB4" w:rsidRDefault="005E0337" w:rsidP="005E0337">
            <w:pPr>
              <w:spacing w:before="0"/>
              <w:jc w:val="left"/>
              <w:rPr>
                <w:sz w:val="18"/>
                <w:szCs w:val="18"/>
              </w:rPr>
            </w:pPr>
            <w:r w:rsidRPr="00055EB4">
              <w:rPr>
                <w:sz w:val="18"/>
                <w:szCs w:val="18"/>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055EB4" w:rsidRDefault="005E0337" w:rsidP="005E0337">
            <w:pPr>
              <w:spacing w:before="0"/>
              <w:jc w:val="left"/>
              <w:rPr>
                <w:sz w:val="18"/>
                <w:szCs w:val="18"/>
              </w:rPr>
            </w:pPr>
            <w:r w:rsidRPr="00055EB4">
              <w:rPr>
                <w:sz w:val="18"/>
                <w:szCs w:val="18"/>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055EB4" w:rsidRDefault="005E0337" w:rsidP="005E0337">
            <w:pPr>
              <w:spacing w:before="0"/>
              <w:jc w:val="left"/>
              <w:rPr>
                <w:sz w:val="18"/>
                <w:szCs w:val="18"/>
              </w:rPr>
            </w:pPr>
            <w:r w:rsidRPr="00055EB4">
              <w:rPr>
                <w:sz w:val="18"/>
                <w:szCs w:val="18"/>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198782E9"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r w:rsidR="00442BF8">
              <w:rPr>
                <w:sz w:val="18"/>
                <w:szCs w:val="18"/>
              </w:rPr>
              <w:br/>
            </w:r>
            <w:r w:rsidRPr="00055EB4">
              <w:rPr>
                <w:sz w:val="18"/>
                <w:szCs w:val="18"/>
              </w:rPr>
              <w:t>K. Kim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Son</w:t>
            </w:r>
            <w:r w:rsidR="00442BF8">
              <w:rPr>
                <w:sz w:val="18"/>
                <w:szCs w:val="18"/>
              </w:rPr>
              <w:br/>
            </w:r>
            <w:r w:rsidR="005E0337" w:rsidRPr="00055EB4">
              <w:rPr>
                <w:sz w:val="18"/>
                <w:szCs w:val="18"/>
              </w:rPr>
              <w:t>J. Kwak (WILUS)</w:t>
            </w:r>
            <w:r w:rsidR="00442BF8">
              <w:rPr>
                <w:sz w:val="18"/>
                <w:szCs w:val="18"/>
              </w:rPr>
              <w:br/>
            </w:r>
            <w:r w:rsidRPr="00055EB4">
              <w:rPr>
                <w:sz w:val="18"/>
                <w:szCs w:val="18"/>
              </w:rPr>
              <w:t>X. Li</w:t>
            </w:r>
            <w:r w:rsidR="00442BF8">
              <w:rPr>
                <w:sz w:val="18"/>
                <w:szCs w:val="18"/>
              </w:rPr>
              <w:br/>
            </w:r>
            <w:r w:rsidR="005E0337" w:rsidRPr="00055EB4">
              <w:rPr>
                <w:sz w:val="18"/>
                <w:szCs w:val="18"/>
              </w:rPr>
              <w:t>R.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 (Alibaba)</w:t>
            </w:r>
          </w:p>
        </w:tc>
      </w:tr>
      <w:tr w:rsidR="007A3852" w:rsidRPr="007A3852" w14:paraId="653A425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055EB4" w:rsidRDefault="00000000" w:rsidP="005E0337">
            <w:pPr>
              <w:spacing w:before="0"/>
              <w:jc w:val="center"/>
              <w:rPr>
                <w:sz w:val="18"/>
                <w:szCs w:val="18"/>
              </w:rPr>
            </w:pPr>
            <w:hyperlink r:id="rId1039" w:history="1">
              <w:r w:rsidR="005E0337" w:rsidRPr="00055EB4">
                <w:rPr>
                  <w:color w:val="0000FF"/>
                  <w:sz w:val="18"/>
                  <w:szCs w:val="18"/>
                  <w:u w:val="single"/>
                </w:rPr>
                <w:t>JVET-AB0258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055EB4" w:rsidRDefault="005E0337" w:rsidP="005E0337">
            <w:pPr>
              <w:spacing w:before="0"/>
              <w:jc w:val="center"/>
              <w:rPr>
                <w:sz w:val="18"/>
                <w:szCs w:val="18"/>
              </w:rPr>
            </w:pPr>
            <w:r w:rsidRPr="00055EB4">
              <w:rPr>
                <w:sz w:val="18"/>
                <w:szCs w:val="18"/>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055EB4" w:rsidRDefault="005E0337" w:rsidP="005E0337">
            <w:pPr>
              <w:spacing w:before="0"/>
              <w:jc w:val="left"/>
              <w:rPr>
                <w:sz w:val="18"/>
                <w:szCs w:val="18"/>
              </w:rPr>
            </w:pPr>
            <w:r w:rsidRPr="00055EB4">
              <w:rPr>
                <w:sz w:val="18"/>
                <w:szCs w:val="18"/>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055EB4" w:rsidRDefault="005E0337" w:rsidP="005E0337">
            <w:pPr>
              <w:spacing w:before="0"/>
              <w:jc w:val="left"/>
              <w:rPr>
                <w:sz w:val="18"/>
                <w:szCs w:val="18"/>
              </w:rPr>
            </w:pPr>
            <w:r w:rsidRPr="00055EB4">
              <w:rPr>
                <w:sz w:val="18"/>
                <w:szCs w:val="18"/>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055EB4" w:rsidRDefault="005E0337" w:rsidP="005E0337">
            <w:pPr>
              <w:spacing w:before="0"/>
              <w:jc w:val="left"/>
              <w:rPr>
                <w:sz w:val="18"/>
                <w:szCs w:val="18"/>
              </w:rPr>
            </w:pPr>
            <w:r w:rsidRPr="00055EB4">
              <w:rPr>
                <w:sz w:val="18"/>
                <w:szCs w:val="18"/>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055EB4" w:rsidRDefault="005E0337" w:rsidP="005E0337">
            <w:pPr>
              <w:spacing w:before="0"/>
              <w:jc w:val="left"/>
              <w:rPr>
                <w:sz w:val="18"/>
                <w:szCs w:val="18"/>
              </w:rPr>
            </w:pPr>
            <w:r w:rsidRPr="00055EB4">
              <w:rPr>
                <w:sz w:val="18"/>
                <w:szCs w:val="18"/>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055EB4" w:rsidRDefault="00745D5D" w:rsidP="005E0337">
            <w:pPr>
              <w:spacing w:before="0"/>
              <w:jc w:val="left"/>
              <w:rPr>
                <w:sz w:val="18"/>
                <w:szCs w:val="18"/>
              </w:rPr>
            </w:pPr>
            <w:r w:rsidRPr="00055EB4">
              <w:rPr>
                <w:sz w:val="18"/>
                <w:szCs w:val="18"/>
              </w:rPr>
              <w:t>M. M. Hannuksela (Nokia)</w:t>
            </w:r>
          </w:p>
        </w:tc>
      </w:tr>
      <w:tr w:rsidR="007A3852" w:rsidRPr="007A3852" w14:paraId="6FC686E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055EB4" w:rsidRDefault="00000000" w:rsidP="005E0337">
            <w:pPr>
              <w:spacing w:before="0"/>
              <w:jc w:val="center"/>
              <w:rPr>
                <w:sz w:val="18"/>
                <w:szCs w:val="18"/>
              </w:rPr>
            </w:pPr>
            <w:hyperlink r:id="rId1040" w:history="1">
              <w:r w:rsidR="005E0337" w:rsidRPr="00055EB4">
                <w:rPr>
                  <w:color w:val="0000FF"/>
                  <w:sz w:val="18"/>
                  <w:szCs w:val="18"/>
                  <w:u w:val="single"/>
                </w:rPr>
                <w:t>JVET-AB0259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055EB4" w:rsidRDefault="005E0337" w:rsidP="005E0337">
            <w:pPr>
              <w:spacing w:before="0"/>
              <w:jc w:val="center"/>
              <w:rPr>
                <w:sz w:val="18"/>
                <w:szCs w:val="18"/>
              </w:rPr>
            </w:pPr>
            <w:r w:rsidRPr="00055EB4">
              <w:rPr>
                <w:sz w:val="18"/>
                <w:szCs w:val="18"/>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055EB4" w:rsidRDefault="005E0337" w:rsidP="005E0337">
            <w:pPr>
              <w:spacing w:before="0"/>
              <w:jc w:val="left"/>
              <w:rPr>
                <w:sz w:val="18"/>
                <w:szCs w:val="18"/>
              </w:rPr>
            </w:pPr>
            <w:r w:rsidRPr="00055EB4">
              <w:rPr>
                <w:sz w:val="18"/>
                <w:szCs w:val="18"/>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055EB4" w:rsidRDefault="005E0337" w:rsidP="005E0337">
            <w:pPr>
              <w:spacing w:before="0"/>
              <w:jc w:val="left"/>
              <w:rPr>
                <w:sz w:val="18"/>
                <w:szCs w:val="18"/>
              </w:rPr>
            </w:pPr>
            <w:r w:rsidRPr="00055EB4">
              <w:rPr>
                <w:sz w:val="18"/>
                <w:szCs w:val="18"/>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055EB4" w:rsidRDefault="005E0337" w:rsidP="005E0337">
            <w:pPr>
              <w:spacing w:before="0"/>
              <w:jc w:val="left"/>
              <w:rPr>
                <w:sz w:val="18"/>
                <w:szCs w:val="18"/>
              </w:rPr>
            </w:pPr>
            <w:r w:rsidRPr="00055EB4">
              <w:rPr>
                <w:sz w:val="18"/>
                <w:szCs w:val="18"/>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055EB4" w:rsidRDefault="005E0337" w:rsidP="005E0337">
            <w:pPr>
              <w:spacing w:before="0"/>
              <w:jc w:val="left"/>
              <w:rPr>
                <w:sz w:val="18"/>
                <w:szCs w:val="18"/>
              </w:rPr>
            </w:pPr>
            <w:r w:rsidRPr="00055EB4">
              <w:rPr>
                <w:sz w:val="18"/>
                <w:szCs w:val="18"/>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055EB4" w:rsidRDefault="00745D5D" w:rsidP="005E0337">
            <w:pPr>
              <w:spacing w:before="0"/>
              <w:jc w:val="left"/>
              <w:rPr>
                <w:sz w:val="18"/>
                <w:szCs w:val="18"/>
              </w:rPr>
            </w:pPr>
            <w:r w:rsidRPr="00055EB4">
              <w:rPr>
                <w:sz w:val="18"/>
                <w:szCs w:val="18"/>
              </w:rPr>
              <w:t>T. Poirier (</w:t>
            </w:r>
            <w:proofErr w:type="spellStart"/>
            <w:r w:rsidR="00A214AD" w:rsidRPr="00055EB4">
              <w:rPr>
                <w:sz w:val="18"/>
                <w:szCs w:val="18"/>
              </w:rPr>
              <w:t>InterDigital</w:t>
            </w:r>
            <w:proofErr w:type="spellEnd"/>
            <w:r w:rsidRPr="00055EB4">
              <w:rPr>
                <w:sz w:val="18"/>
                <w:szCs w:val="18"/>
              </w:rPr>
              <w:t>)</w:t>
            </w:r>
          </w:p>
        </w:tc>
      </w:tr>
      <w:tr w:rsidR="007A3852" w:rsidRPr="007A3852" w14:paraId="51442CF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055EB4" w:rsidRDefault="00000000" w:rsidP="005E0337">
            <w:pPr>
              <w:spacing w:before="0"/>
              <w:jc w:val="center"/>
              <w:rPr>
                <w:sz w:val="18"/>
                <w:szCs w:val="18"/>
              </w:rPr>
            </w:pPr>
            <w:hyperlink r:id="rId1041" w:history="1">
              <w:r w:rsidR="005E0337" w:rsidRPr="00055EB4">
                <w:rPr>
                  <w:color w:val="0000FF"/>
                  <w:sz w:val="18"/>
                  <w:szCs w:val="18"/>
                  <w:u w:val="single"/>
                </w:rPr>
                <w:t>JVET-AB0260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055EB4" w:rsidRDefault="005E0337" w:rsidP="005E0337">
            <w:pPr>
              <w:spacing w:before="0"/>
              <w:jc w:val="center"/>
              <w:rPr>
                <w:sz w:val="18"/>
                <w:szCs w:val="18"/>
              </w:rPr>
            </w:pPr>
            <w:r w:rsidRPr="00055EB4">
              <w:rPr>
                <w:sz w:val="18"/>
                <w:szCs w:val="18"/>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055EB4" w:rsidRDefault="005E0337" w:rsidP="005E0337">
            <w:pPr>
              <w:spacing w:before="0"/>
              <w:jc w:val="left"/>
              <w:rPr>
                <w:sz w:val="18"/>
                <w:szCs w:val="18"/>
              </w:rPr>
            </w:pPr>
            <w:r w:rsidRPr="00055EB4">
              <w:rPr>
                <w:sz w:val="18"/>
                <w:szCs w:val="18"/>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055EB4" w:rsidRDefault="005E0337" w:rsidP="005E0337">
            <w:pPr>
              <w:spacing w:before="0"/>
              <w:jc w:val="left"/>
              <w:rPr>
                <w:sz w:val="18"/>
                <w:szCs w:val="18"/>
              </w:rPr>
            </w:pPr>
            <w:r w:rsidRPr="00055EB4">
              <w:rPr>
                <w:sz w:val="18"/>
                <w:szCs w:val="18"/>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055EB4" w:rsidRDefault="005E0337" w:rsidP="005E0337">
            <w:pPr>
              <w:spacing w:before="0"/>
              <w:jc w:val="left"/>
              <w:rPr>
                <w:sz w:val="18"/>
                <w:szCs w:val="18"/>
              </w:rPr>
            </w:pPr>
            <w:r w:rsidRPr="00055EB4">
              <w:rPr>
                <w:sz w:val="18"/>
                <w:szCs w:val="18"/>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055EB4" w:rsidRDefault="005E0337" w:rsidP="005E0337">
            <w:pPr>
              <w:spacing w:before="0"/>
              <w:jc w:val="left"/>
              <w:rPr>
                <w:sz w:val="18"/>
                <w:szCs w:val="18"/>
              </w:rPr>
            </w:pPr>
            <w:r w:rsidRPr="00055EB4">
              <w:rPr>
                <w:sz w:val="18"/>
                <w:szCs w:val="18"/>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055EB4" w:rsidRDefault="00745D5D" w:rsidP="005E0337">
            <w:pPr>
              <w:spacing w:before="0"/>
              <w:jc w:val="left"/>
              <w:rPr>
                <w:sz w:val="18"/>
                <w:szCs w:val="18"/>
              </w:rPr>
            </w:pPr>
            <w:r w:rsidRPr="00055EB4">
              <w:rPr>
                <w:sz w:val="18"/>
                <w:szCs w:val="18"/>
              </w:rPr>
              <w:t>X. Li (Alibaba)</w:t>
            </w:r>
          </w:p>
        </w:tc>
      </w:tr>
      <w:tr w:rsidR="007A3852" w:rsidRPr="007A3852" w14:paraId="28543C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055EB4" w:rsidRDefault="00000000" w:rsidP="005E0337">
            <w:pPr>
              <w:spacing w:before="0"/>
              <w:jc w:val="center"/>
              <w:rPr>
                <w:sz w:val="18"/>
                <w:szCs w:val="18"/>
              </w:rPr>
            </w:pPr>
            <w:hyperlink r:id="rId1042" w:history="1">
              <w:r w:rsidR="005E0337" w:rsidRPr="00055EB4">
                <w:rPr>
                  <w:color w:val="0000FF"/>
                  <w:sz w:val="18"/>
                  <w:szCs w:val="18"/>
                  <w:u w:val="single"/>
                </w:rPr>
                <w:t>JVET-AB0261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055EB4" w:rsidRDefault="005E0337" w:rsidP="005E0337">
            <w:pPr>
              <w:spacing w:before="0"/>
              <w:jc w:val="center"/>
              <w:rPr>
                <w:sz w:val="18"/>
                <w:szCs w:val="18"/>
              </w:rPr>
            </w:pPr>
            <w:r w:rsidRPr="00055EB4">
              <w:rPr>
                <w:sz w:val="18"/>
                <w:szCs w:val="18"/>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055EB4" w:rsidRDefault="005E0337" w:rsidP="005E0337">
            <w:pPr>
              <w:spacing w:before="0"/>
              <w:jc w:val="left"/>
              <w:rPr>
                <w:sz w:val="18"/>
                <w:szCs w:val="18"/>
              </w:rPr>
            </w:pPr>
            <w:r w:rsidRPr="00055EB4">
              <w:rPr>
                <w:sz w:val="18"/>
                <w:szCs w:val="18"/>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055EB4" w:rsidRDefault="005E0337" w:rsidP="005E0337">
            <w:pPr>
              <w:spacing w:before="0"/>
              <w:jc w:val="left"/>
              <w:rPr>
                <w:sz w:val="18"/>
                <w:szCs w:val="18"/>
              </w:rPr>
            </w:pPr>
            <w:r w:rsidRPr="00055EB4">
              <w:rPr>
                <w:sz w:val="18"/>
                <w:szCs w:val="18"/>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055EB4" w:rsidRDefault="005E0337" w:rsidP="005E0337">
            <w:pPr>
              <w:spacing w:before="0"/>
              <w:jc w:val="left"/>
              <w:rPr>
                <w:sz w:val="18"/>
                <w:szCs w:val="18"/>
              </w:rPr>
            </w:pPr>
            <w:r w:rsidRPr="00055EB4">
              <w:rPr>
                <w:sz w:val="18"/>
                <w:szCs w:val="18"/>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055EB4" w:rsidRDefault="005E0337" w:rsidP="005E0337">
            <w:pPr>
              <w:spacing w:before="0"/>
              <w:jc w:val="left"/>
              <w:rPr>
                <w:sz w:val="18"/>
                <w:szCs w:val="18"/>
              </w:rPr>
            </w:pPr>
            <w:r w:rsidRPr="00055EB4">
              <w:rPr>
                <w:sz w:val="18"/>
                <w:szCs w:val="18"/>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055EB4" w:rsidRDefault="00745D5D" w:rsidP="005E0337">
            <w:pPr>
              <w:spacing w:before="0"/>
              <w:jc w:val="left"/>
              <w:rPr>
                <w:sz w:val="18"/>
                <w:szCs w:val="18"/>
              </w:rPr>
            </w:pPr>
            <w:r w:rsidRPr="00055EB4">
              <w:rPr>
                <w:sz w:val="18"/>
                <w:szCs w:val="18"/>
              </w:rPr>
              <w:t>X. Li (Alibaba)</w:t>
            </w:r>
          </w:p>
        </w:tc>
      </w:tr>
      <w:tr w:rsidR="007A3852" w:rsidRPr="007A3852" w14:paraId="7ED7D1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055EB4" w:rsidRDefault="00000000" w:rsidP="005E0337">
            <w:pPr>
              <w:spacing w:before="0"/>
              <w:jc w:val="center"/>
              <w:rPr>
                <w:sz w:val="18"/>
                <w:szCs w:val="18"/>
              </w:rPr>
            </w:pPr>
            <w:hyperlink r:id="rId1043" w:history="1">
              <w:r w:rsidR="005E0337" w:rsidRPr="00055EB4">
                <w:rPr>
                  <w:color w:val="0000FF"/>
                  <w:sz w:val="18"/>
                  <w:szCs w:val="18"/>
                  <w:u w:val="single"/>
                </w:rPr>
                <w:t>JVET-AB0262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055EB4" w:rsidRDefault="005E0337" w:rsidP="005E0337">
            <w:pPr>
              <w:spacing w:before="0"/>
              <w:jc w:val="center"/>
              <w:rPr>
                <w:sz w:val="18"/>
                <w:szCs w:val="18"/>
              </w:rPr>
            </w:pPr>
            <w:r w:rsidRPr="00055EB4">
              <w:rPr>
                <w:sz w:val="18"/>
                <w:szCs w:val="18"/>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055EB4" w:rsidRDefault="005E0337" w:rsidP="005E0337">
            <w:pPr>
              <w:spacing w:before="0"/>
              <w:jc w:val="left"/>
              <w:rPr>
                <w:sz w:val="18"/>
                <w:szCs w:val="18"/>
              </w:rPr>
            </w:pPr>
            <w:r w:rsidRPr="00055EB4">
              <w:rPr>
                <w:sz w:val="18"/>
                <w:szCs w:val="18"/>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055EB4" w:rsidRDefault="005E0337" w:rsidP="005E0337">
            <w:pPr>
              <w:spacing w:before="0"/>
              <w:jc w:val="left"/>
              <w:rPr>
                <w:sz w:val="18"/>
                <w:szCs w:val="18"/>
              </w:rPr>
            </w:pPr>
            <w:r w:rsidRPr="00055EB4">
              <w:rPr>
                <w:sz w:val="18"/>
                <w:szCs w:val="18"/>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055EB4" w:rsidRDefault="005E0337" w:rsidP="005E0337">
            <w:pPr>
              <w:spacing w:before="0"/>
              <w:jc w:val="left"/>
              <w:rPr>
                <w:sz w:val="18"/>
                <w:szCs w:val="18"/>
              </w:rPr>
            </w:pPr>
            <w:r w:rsidRPr="00055EB4">
              <w:rPr>
                <w:sz w:val="18"/>
                <w:szCs w:val="18"/>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055EB4" w:rsidRDefault="005E0337" w:rsidP="005E0337">
            <w:pPr>
              <w:spacing w:before="0"/>
              <w:jc w:val="left"/>
              <w:rPr>
                <w:sz w:val="18"/>
                <w:szCs w:val="18"/>
              </w:rPr>
            </w:pPr>
            <w:r w:rsidRPr="00055EB4">
              <w:rPr>
                <w:sz w:val="18"/>
                <w:szCs w:val="18"/>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7EB5F3C4"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7669A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055EB4" w:rsidRDefault="00000000" w:rsidP="005E0337">
            <w:pPr>
              <w:spacing w:before="0"/>
              <w:jc w:val="center"/>
              <w:rPr>
                <w:sz w:val="18"/>
                <w:szCs w:val="18"/>
              </w:rPr>
            </w:pPr>
            <w:hyperlink r:id="rId1044" w:history="1">
              <w:r w:rsidR="005E0337" w:rsidRPr="00055EB4">
                <w:rPr>
                  <w:color w:val="0000FF"/>
                  <w:sz w:val="18"/>
                  <w:szCs w:val="18"/>
                  <w:u w:val="single"/>
                </w:rPr>
                <w:t>JVET-AB0263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055EB4" w:rsidRDefault="005E0337" w:rsidP="005E0337">
            <w:pPr>
              <w:spacing w:before="0"/>
              <w:jc w:val="center"/>
              <w:rPr>
                <w:sz w:val="18"/>
                <w:szCs w:val="18"/>
              </w:rPr>
            </w:pPr>
            <w:r w:rsidRPr="00055EB4">
              <w:rPr>
                <w:sz w:val="18"/>
                <w:szCs w:val="18"/>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055EB4" w:rsidRDefault="005E0337" w:rsidP="005E0337">
            <w:pPr>
              <w:spacing w:before="0"/>
              <w:jc w:val="left"/>
              <w:rPr>
                <w:sz w:val="18"/>
                <w:szCs w:val="18"/>
              </w:rPr>
            </w:pPr>
            <w:r w:rsidRPr="00055EB4">
              <w:rPr>
                <w:sz w:val="18"/>
                <w:szCs w:val="18"/>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055EB4" w:rsidRDefault="005E0337" w:rsidP="005E0337">
            <w:pPr>
              <w:spacing w:before="0"/>
              <w:jc w:val="left"/>
              <w:rPr>
                <w:sz w:val="18"/>
                <w:szCs w:val="18"/>
              </w:rPr>
            </w:pPr>
            <w:r w:rsidRPr="00055EB4">
              <w:rPr>
                <w:sz w:val="18"/>
                <w:szCs w:val="18"/>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055EB4" w:rsidRDefault="005E0337" w:rsidP="005E0337">
            <w:pPr>
              <w:spacing w:before="0"/>
              <w:jc w:val="left"/>
              <w:rPr>
                <w:sz w:val="18"/>
                <w:szCs w:val="18"/>
              </w:rPr>
            </w:pPr>
            <w:r w:rsidRPr="00055EB4">
              <w:rPr>
                <w:sz w:val="18"/>
                <w:szCs w:val="18"/>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3F2E89E3" w:rsidR="005E0337" w:rsidRPr="00055EB4" w:rsidRDefault="005E0337" w:rsidP="005E0337">
            <w:pPr>
              <w:spacing w:before="0"/>
              <w:jc w:val="left"/>
              <w:rPr>
                <w:sz w:val="18"/>
                <w:szCs w:val="18"/>
              </w:rPr>
            </w:pPr>
            <w:r w:rsidRPr="00055EB4">
              <w:rPr>
                <w:sz w:val="18"/>
                <w:szCs w:val="18"/>
              </w:rPr>
              <w:t>Crosscheck of JVET-AB0146</w:t>
            </w:r>
            <w:r w:rsidR="00871A11">
              <w:rPr>
                <w:sz w:val="18"/>
                <w:szCs w:val="18"/>
              </w:rPr>
              <w:t xml:space="preserve"> </w:t>
            </w: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055EB4" w:rsidRDefault="00745D5D" w:rsidP="005E0337">
            <w:pPr>
              <w:spacing w:before="0"/>
              <w:jc w:val="left"/>
              <w:rPr>
                <w:sz w:val="18"/>
                <w:szCs w:val="18"/>
              </w:rPr>
            </w:pPr>
            <w:r w:rsidRPr="00055EB4">
              <w:rPr>
                <w:sz w:val="18"/>
                <w:szCs w:val="18"/>
              </w:rPr>
              <w:t xml:space="preserve">Z. </w:t>
            </w:r>
            <w:proofErr w:type="spellStart"/>
            <w:r w:rsidRPr="00055EB4">
              <w:rPr>
                <w:sz w:val="18"/>
                <w:szCs w:val="18"/>
              </w:rPr>
              <w:t>Xie</w:t>
            </w:r>
            <w:proofErr w:type="spellEnd"/>
            <w:r w:rsidR="00FE5F35" w:rsidRPr="00055EB4">
              <w:rPr>
                <w:sz w:val="18"/>
                <w:szCs w:val="18"/>
              </w:rPr>
              <w:t xml:space="preserve"> </w:t>
            </w:r>
            <w:r w:rsidRPr="00055EB4">
              <w:rPr>
                <w:sz w:val="18"/>
                <w:szCs w:val="18"/>
              </w:rPr>
              <w:t>(OPPO)</w:t>
            </w:r>
          </w:p>
        </w:tc>
      </w:tr>
      <w:tr w:rsidR="007A3852" w:rsidRPr="007A3852" w14:paraId="2810DA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055EB4" w:rsidRDefault="00000000" w:rsidP="005E0337">
            <w:pPr>
              <w:spacing w:before="0"/>
              <w:jc w:val="center"/>
              <w:rPr>
                <w:sz w:val="18"/>
                <w:szCs w:val="18"/>
              </w:rPr>
            </w:pPr>
            <w:hyperlink r:id="rId1045" w:history="1">
              <w:r w:rsidR="005E0337" w:rsidRPr="00055EB4">
                <w:rPr>
                  <w:color w:val="0000FF"/>
                  <w:sz w:val="18"/>
                  <w:szCs w:val="18"/>
                  <w:u w:val="single"/>
                </w:rPr>
                <w:t>JVET-AB0264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055EB4" w:rsidRDefault="005E0337" w:rsidP="005E0337">
            <w:pPr>
              <w:spacing w:before="0"/>
              <w:jc w:val="center"/>
              <w:rPr>
                <w:sz w:val="18"/>
                <w:szCs w:val="18"/>
              </w:rPr>
            </w:pPr>
            <w:r w:rsidRPr="00055EB4">
              <w:rPr>
                <w:sz w:val="18"/>
                <w:szCs w:val="18"/>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055EB4" w:rsidRDefault="005E0337" w:rsidP="005E0337">
            <w:pPr>
              <w:spacing w:before="0"/>
              <w:jc w:val="left"/>
              <w:rPr>
                <w:sz w:val="18"/>
                <w:szCs w:val="18"/>
              </w:rPr>
            </w:pPr>
            <w:r w:rsidRPr="00055EB4">
              <w:rPr>
                <w:sz w:val="18"/>
                <w:szCs w:val="18"/>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60C9C1F1" w:rsidR="005E0337" w:rsidRPr="00055EB4" w:rsidRDefault="00CE469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372226E6" w:rsidR="005E0337" w:rsidRPr="00055EB4" w:rsidRDefault="005E0337" w:rsidP="005E0337">
            <w:pPr>
              <w:spacing w:before="0"/>
              <w:jc w:val="left"/>
              <w:rPr>
                <w:sz w:val="18"/>
                <w:szCs w:val="18"/>
              </w:rPr>
            </w:pPr>
          </w:p>
        </w:tc>
      </w:tr>
      <w:tr w:rsidR="007A3852" w:rsidRPr="007A3852" w14:paraId="151BAFF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055EB4" w:rsidRDefault="00000000" w:rsidP="005E0337">
            <w:pPr>
              <w:spacing w:before="0"/>
              <w:jc w:val="center"/>
              <w:rPr>
                <w:sz w:val="18"/>
                <w:szCs w:val="18"/>
              </w:rPr>
            </w:pPr>
            <w:hyperlink r:id="rId1046" w:history="1">
              <w:r w:rsidR="005E0337" w:rsidRPr="00055EB4">
                <w:rPr>
                  <w:color w:val="0000FF"/>
                  <w:sz w:val="18"/>
                  <w:szCs w:val="18"/>
                  <w:u w:val="single"/>
                </w:rPr>
                <w:t>JVET-AB0265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055EB4" w:rsidRDefault="005E0337" w:rsidP="005E0337">
            <w:pPr>
              <w:spacing w:before="0"/>
              <w:jc w:val="center"/>
              <w:rPr>
                <w:sz w:val="18"/>
                <w:szCs w:val="18"/>
              </w:rPr>
            </w:pPr>
            <w:r w:rsidRPr="00055EB4">
              <w:rPr>
                <w:sz w:val="18"/>
                <w:szCs w:val="18"/>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055EB4" w:rsidRDefault="005E0337" w:rsidP="005E0337">
            <w:pPr>
              <w:spacing w:before="0"/>
              <w:jc w:val="left"/>
              <w:rPr>
                <w:sz w:val="18"/>
                <w:szCs w:val="18"/>
              </w:rPr>
            </w:pPr>
            <w:r w:rsidRPr="00055EB4">
              <w:rPr>
                <w:sz w:val="18"/>
                <w:szCs w:val="18"/>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055EB4" w:rsidRDefault="005E0337" w:rsidP="005E0337">
            <w:pPr>
              <w:spacing w:before="0"/>
              <w:jc w:val="left"/>
              <w:rPr>
                <w:sz w:val="18"/>
                <w:szCs w:val="18"/>
              </w:rPr>
            </w:pPr>
            <w:r w:rsidRPr="00055EB4">
              <w:rPr>
                <w:sz w:val="18"/>
                <w:szCs w:val="18"/>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055EB4" w:rsidRDefault="005E0337" w:rsidP="005E0337">
            <w:pPr>
              <w:spacing w:before="0"/>
              <w:jc w:val="left"/>
              <w:rPr>
                <w:sz w:val="18"/>
                <w:szCs w:val="18"/>
              </w:rPr>
            </w:pPr>
            <w:r w:rsidRPr="00055EB4">
              <w:rPr>
                <w:sz w:val="18"/>
                <w:szCs w:val="18"/>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055EB4" w:rsidRDefault="005E0337" w:rsidP="005E0337">
            <w:pPr>
              <w:spacing w:before="0"/>
              <w:jc w:val="left"/>
              <w:rPr>
                <w:sz w:val="18"/>
                <w:szCs w:val="18"/>
              </w:rPr>
            </w:pPr>
            <w:r w:rsidRPr="00055EB4">
              <w:rPr>
                <w:sz w:val="18"/>
                <w:szCs w:val="18"/>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055EB4" w:rsidRDefault="00745D5D" w:rsidP="005E0337">
            <w:pPr>
              <w:spacing w:before="0"/>
              <w:jc w:val="left"/>
              <w:rPr>
                <w:sz w:val="18"/>
                <w:szCs w:val="18"/>
              </w:rPr>
            </w:pPr>
            <w:r w:rsidRPr="00055EB4">
              <w:rPr>
                <w:sz w:val="18"/>
                <w:szCs w:val="18"/>
              </w:rPr>
              <w:t>W. Chen (kwai)</w:t>
            </w:r>
          </w:p>
        </w:tc>
      </w:tr>
      <w:tr w:rsidR="007A3852" w:rsidRPr="007A3852" w14:paraId="7FA34F9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055EB4" w:rsidRDefault="00000000" w:rsidP="005E0337">
            <w:pPr>
              <w:spacing w:before="0"/>
              <w:jc w:val="center"/>
              <w:rPr>
                <w:sz w:val="18"/>
                <w:szCs w:val="18"/>
              </w:rPr>
            </w:pPr>
            <w:hyperlink r:id="rId1047" w:history="1">
              <w:r w:rsidR="005E0337" w:rsidRPr="00055EB4">
                <w:rPr>
                  <w:color w:val="0000FF"/>
                  <w:sz w:val="18"/>
                  <w:szCs w:val="18"/>
                  <w:u w:val="single"/>
                </w:rPr>
                <w:t>JVET-AB0266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055EB4" w:rsidRDefault="005E0337" w:rsidP="005E0337">
            <w:pPr>
              <w:spacing w:before="0"/>
              <w:jc w:val="center"/>
              <w:rPr>
                <w:sz w:val="18"/>
                <w:szCs w:val="18"/>
              </w:rPr>
            </w:pPr>
            <w:r w:rsidRPr="00055EB4">
              <w:rPr>
                <w:sz w:val="18"/>
                <w:szCs w:val="18"/>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055EB4" w:rsidRDefault="005E0337" w:rsidP="005E0337">
            <w:pPr>
              <w:spacing w:before="0"/>
              <w:jc w:val="left"/>
              <w:rPr>
                <w:sz w:val="18"/>
                <w:szCs w:val="18"/>
              </w:rPr>
            </w:pPr>
            <w:r w:rsidRPr="00055EB4">
              <w:rPr>
                <w:sz w:val="18"/>
                <w:szCs w:val="18"/>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055EB4" w:rsidRDefault="005E0337" w:rsidP="005E0337">
            <w:pPr>
              <w:spacing w:before="0"/>
              <w:jc w:val="left"/>
              <w:rPr>
                <w:sz w:val="18"/>
                <w:szCs w:val="18"/>
              </w:rPr>
            </w:pPr>
            <w:r w:rsidRPr="00055EB4">
              <w:rPr>
                <w:sz w:val="18"/>
                <w:szCs w:val="18"/>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055EB4" w:rsidRDefault="005E0337" w:rsidP="005E0337">
            <w:pPr>
              <w:spacing w:before="0"/>
              <w:jc w:val="left"/>
              <w:rPr>
                <w:sz w:val="18"/>
                <w:szCs w:val="18"/>
              </w:rPr>
            </w:pPr>
            <w:r w:rsidRPr="00055EB4">
              <w:rPr>
                <w:sz w:val="18"/>
                <w:szCs w:val="18"/>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055EB4" w:rsidRDefault="005E0337" w:rsidP="005E0337">
            <w:pPr>
              <w:spacing w:before="0"/>
              <w:jc w:val="left"/>
              <w:rPr>
                <w:sz w:val="18"/>
                <w:szCs w:val="18"/>
              </w:rPr>
            </w:pPr>
            <w:r w:rsidRPr="00055EB4">
              <w:rPr>
                <w:sz w:val="18"/>
                <w:szCs w:val="18"/>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343B120F" w:rsidR="005E0337" w:rsidRPr="00055EB4" w:rsidRDefault="00745D5D" w:rsidP="005E0337">
            <w:pPr>
              <w:spacing w:before="0"/>
              <w:jc w:val="left"/>
              <w:rPr>
                <w:sz w:val="18"/>
                <w:szCs w:val="18"/>
              </w:rPr>
            </w:pPr>
            <w:r w:rsidRPr="00055EB4">
              <w:rPr>
                <w:sz w:val="18"/>
                <w:szCs w:val="18"/>
              </w:rPr>
              <w:t>Sean McCarthy (Dolby)</w:t>
            </w:r>
            <w:r w:rsidR="00442BF8">
              <w:rPr>
                <w:sz w:val="18"/>
                <w:szCs w:val="18"/>
              </w:rPr>
              <w:br/>
            </w:r>
            <w:r w:rsidRPr="00055EB4">
              <w:rPr>
                <w:sz w:val="18"/>
                <w:szCs w:val="18"/>
              </w:rPr>
              <w:t>Sachin Deshpande (Sharp)</w:t>
            </w:r>
          </w:p>
        </w:tc>
      </w:tr>
      <w:tr w:rsidR="007A3852" w:rsidRPr="007A3852" w14:paraId="65CA7D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055EB4" w:rsidRDefault="00000000" w:rsidP="005E0337">
            <w:pPr>
              <w:spacing w:before="0"/>
              <w:jc w:val="center"/>
              <w:rPr>
                <w:sz w:val="18"/>
                <w:szCs w:val="18"/>
              </w:rPr>
            </w:pPr>
            <w:hyperlink r:id="rId1048" w:history="1">
              <w:r w:rsidR="005E0337" w:rsidRPr="00055EB4">
                <w:rPr>
                  <w:color w:val="0000FF"/>
                  <w:sz w:val="18"/>
                  <w:szCs w:val="18"/>
                  <w:u w:val="single"/>
                </w:rPr>
                <w:t>JVET-AB0267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055EB4" w:rsidRDefault="005E0337" w:rsidP="005E0337">
            <w:pPr>
              <w:spacing w:before="0"/>
              <w:jc w:val="center"/>
              <w:rPr>
                <w:sz w:val="18"/>
                <w:szCs w:val="18"/>
              </w:rPr>
            </w:pPr>
            <w:r w:rsidRPr="00055EB4">
              <w:rPr>
                <w:sz w:val="18"/>
                <w:szCs w:val="18"/>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055EB4" w:rsidRDefault="005E0337" w:rsidP="005E0337">
            <w:pPr>
              <w:spacing w:before="0"/>
              <w:jc w:val="left"/>
              <w:rPr>
                <w:sz w:val="18"/>
                <w:szCs w:val="18"/>
              </w:rPr>
            </w:pPr>
            <w:r w:rsidRPr="00055EB4">
              <w:rPr>
                <w:sz w:val="18"/>
                <w:szCs w:val="18"/>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055EB4" w:rsidRDefault="005E0337" w:rsidP="005E0337">
            <w:pPr>
              <w:spacing w:before="0"/>
              <w:jc w:val="left"/>
              <w:rPr>
                <w:sz w:val="18"/>
                <w:szCs w:val="18"/>
              </w:rPr>
            </w:pPr>
            <w:r w:rsidRPr="00055EB4">
              <w:rPr>
                <w:sz w:val="18"/>
                <w:szCs w:val="18"/>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055EB4" w:rsidRDefault="005E0337" w:rsidP="005E0337">
            <w:pPr>
              <w:spacing w:before="0"/>
              <w:jc w:val="left"/>
              <w:rPr>
                <w:sz w:val="18"/>
                <w:szCs w:val="18"/>
              </w:rPr>
            </w:pPr>
            <w:r w:rsidRPr="00055EB4">
              <w:rPr>
                <w:sz w:val="18"/>
                <w:szCs w:val="18"/>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055EB4" w:rsidRDefault="005E0337" w:rsidP="005E0337">
            <w:pPr>
              <w:spacing w:before="0"/>
              <w:jc w:val="left"/>
              <w:rPr>
                <w:sz w:val="18"/>
                <w:szCs w:val="18"/>
              </w:rPr>
            </w:pPr>
            <w:r w:rsidRPr="00055EB4">
              <w:rPr>
                <w:sz w:val="18"/>
                <w:szCs w:val="18"/>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59308E62" w:rsidR="005E0337" w:rsidRPr="00055EB4" w:rsidRDefault="00745D5D" w:rsidP="005E0337">
            <w:pPr>
              <w:spacing w:before="0"/>
              <w:jc w:val="left"/>
              <w:rPr>
                <w:sz w:val="18"/>
                <w:szCs w:val="18"/>
              </w:rPr>
            </w:pPr>
            <w:r w:rsidRPr="00055EB4">
              <w:rPr>
                <w:sz w:val="18"/>
                <w:szCs w:val="18"/>
              </w:rPr>
              <w:t>J. Samuelsson-Allendes</w:t>
            </w:r>
            <w:r w:rsidR="00442BF8">
              <w:rPr>
                <w:sz w:val="18"/>
                <w:szCs w:val="18"/>
              </w:rPr>
              <w:br/>
            </w:r>
            <w:r w:rsidR="005E0337" w:rsidRPr="00055EB4">
              <w:rPr>
                <w:sz w:val="18"/>
                <w:szCs w:val="18"/>
              </w:rPr>
              <w:t>S. Deshpande (Sharp)</w:t>
            </w:r>
          </w:p>
        </w:tc>
      </w:tr>
      <w:tr w:rsidR="007A3852" w:rsidRPr="007A3852" w14:paraId="23A9AF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055EB4" w:rsidRDefault="00000000" w:rsidP="005E0337">
            <w:pPr>
              <w:spacing w:before="0"/>
              <w:jc w:val="center"/>
              <w:rPr>
                <w:sz w:val="18"/>
                <w:szCs w:val="18"/>
              </w:rPr>
            </w:pPr>
            <w:hyperlink r:id="rId1049" w:history="1">
              <w:r w:rsidR="005E0337" w:rsidRPr="00055EB4">
                <w:rPr>
                  <w:color w:val="0000FF"/>
                  <w:sz w:val="18"/>
                  <w:szCs w:val="18"/>
                  <w:u w:val="single"/>
                </w:rPr>
                <w:t>JVET-AB0268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055EB4" w:rsidRDefault="005E0337" w:rsidP="005E0337">
            <w:pPr>
              <w:spacing w:before="0"/>
              <w:jc w:val="center"/>
              <w:rPr>
                <w:sz w:val="18"/>
                <w:szCs w:val="18"/>
              </w:rPr>
            </w:pPr>
            <w:r w:rsidRPr="00055EB4">
              <w:rPr>
                <w:sz w:val="18"/>
                <w:szCs w:val="18"/>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055EB4" w:rsidRDefault="005E0337" w:rsidP="005E0337">
            <w:pPr>
              <w:spacing w:before="0"/>
              <w:jc w:val="left"/>
              <w:rPr>
                <w:sz w:val="18"/>
                <w:szCs w:val="18"/>
              </w:rPr>
            </w:pPr>
            <w:r w:rsidRPr="00055EB4">
              <w:rPr>
                <w:sz w:val="18"/>
                <w:szCs w:val="18"/>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055EB4" w:rsidRDefault="005E0337" w:rsidP="005E0337">
            <w:pPr>
              <w:spacing w:before="0"/>
              <w:jc w:val="left"/>
              <w:rPr>
                <w:sz w:val="18"/>
                <w:szCs w:val="18"/>
              </w:rPr>
            </w:pPr>
            <w:r w:rsidRPr="00055EB4">
              <w:rPr>
                <w:sz w:val="18"/>
                <w:szCs w:val="18"/>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055EB4" w:rsidRDefault="005E0337" w:rsidP="005E0337">
            <w:pPr>
              <w:spacing w:before="0"/>
              <w:jc w:val="left"/>
              <w:rPr>
                <w:sz w:val="18"/>
                <w:szCs w:val="18"/>
              </w:rPr>
            </w:pPr>
            <w:r w:rsidRPr="00055EB4">
              <w:rPr>
                <w:sz w:val="18"/>
                <w:szCs w:val="18"/>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055EB4" w:rsidRDefault="005E0337" w:rsidP="005E0337">
            <w:pPr>
              <w:spacing w:before="0"/>
              <w:jc w:val="left"/>
              <w:rPr>
                <w:sz w:val="18"/>
                <w:szCs w:val="18"/>
              </w:rPr>
            </w:pPr>
            <w:r w:rsidRPr="00055EB4">
              <w:rPr>
                <w:sz w:val="18"/>
                <w:szCs w:val="18"/>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055EB4" w:rsidRDefault="00745D5D" w:rsidP="005E0337">
            <w:pPr>
              <w:spacing w:before="0"/>
              <w:jc w:val="left"/>
              <w:rPr>
                <w:sz w:val="18"/>
                <w:szCs w:val="18"/>
              </w:rPr>
            </w:pPr>
            <w:r w:rsidRPr="00055EB4">
              <w:rPr>
                <w:sz w:val="18"/>
                <w:szCs w:val="18"/>
              </w:rPr>
              <w:t>J. Chen (Alibaba)</w:t>
            </w:r>
          </w:p>
        </w:tc>
      </w:tr>
      <w:tr w:rsidR="007A3852" w:rsidRPr="007A3852" w14:paraId="794B4E7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055EB4" w:rsidRDefault="00000000" w:rsidP="005E0337">
            <w:pPr>
              <w:spacing w:before="0"/>
              <w:jc w:val="center"/>
              <w:rPr>
                <w:sz w:val="18"/>
                <w:szCs w:val="18"/>
              </w:rPr>
            </w:pPr>
            <w:hyperlink r:id="rId1050" w:history="1">
              <w:r w:rsidR="005E0337" w:rsidRPr="00055EB4">
                <w:rPr>
                  <w:color w:val="0000FF"/>
                  <w:sz w:val="18"/>
                  <w:szCs w:val="18"/>
                  <w:u w:val="single"/>
                </w:rPr>
                <w:t>JVET-AB0269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055EB4" w:rsidRDefault="005E0337" w:rsidP="005E0337">
            <w:pPr>
              <w:spacing w:before="0"/>
              <w:jc w:val="center"/>
              <w:rPr>
                <w:sz w:val="18"/>
                <w:szCs w:val="18"/>
              </w:rPr>
            </w:pPr>
            <w:r w:rsidRPr="00055EB4">
              <w:rPr>
                <w:sz w:val="18"/>
                <w:szCs w:val="18"/>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055EB4" w:rsidRDefault="005E0337" w:rsidP="005E0337">
            <w:pPr>
              <w:spacing w:before="0"/>
              <w:jc w:val="left"/>
              <w:rPr>
                <w:sz w:val="18"/>
                <w:szCs w:val="18"/>
              </w:rPr>
            </w:pPr>
            <w:r w:rsidRPr="00055EB4">
              <w:rPr>
                <w:sz w:val="18"/>
                <w:szCs w:val="18"/>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055EB4" w:rsidRDefault="005E0337" w:rsidP="005E0337">
            <w:pPr>
              <w:spacing w:before="0"/>
              <w:jc w:val="left"/>
              <w:rPr>
                <w:sz w:val="18"/>
                <w:szCs w:val="18"/>
              </w:rPr>
            </w:pPr>
            <w:r w:rsidRPr="00055EB4">
              <w:rPr>
                <w:sz w:val="18"/>
                <w:szCs w:val="18"/>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055EB4" w:rsidRDefault="005E0337" w:rsidP="005E0337">
            <w:pPr>
              <w:spacing w:before="0"/>
              <w:jc w:val="left"/>
              <w:rPr>
                <w:sz w:val="18"/>
                <w:szCs w:val="18"/>
              </w:rPr>
            </w:pPr>
            <w:r w:rsidRPr="00055EB4">
              <w:rPr>
                <w:sz w:val="18"/>
                <w:szCs w:val="18"/>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055EB4" w:rsidRDefault="005E0337" w:rsidP="005E0337">
            <w:pPr>
              <w:spacing w:before="0"/>
              <w:jc w:val="left"/>
              <w:rPr>
                <w:sz w:val="18"/>
                <w:szCs w:val="18"/>
              </w:rPr>
            </w:pPr>
            <w:r w:rsidRPr="00055EB4">
              <w:rPr>
                <w:sz w:val="18"/>
                <w:szCs w:val="18"/>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36D323A3" w:rsidR="005E0337" w:rsidRPr="00055EB4" w:rsidRDefault="00745D5D" w:rsidP="005E0337">
            <w:pPr>
              <w:spacing w:before="0"/>
              <w:jc w:val="left"/>
              <w:rPr>
                <w:sz w:val="18"/>
                <w:szCs w:val="18"/>
              </w:rPr>
            </w:pPr>
            <w:r w:rsidRPr="00055EB4">
              <w:rPr>
                <w:sz w:val="18"/>
                <w:szCs w:val="18"/>
              </w:rPr>
              <w:t>S. McCarthy</w:t>
            </w:r>
            <w:r w:rsidR="00442BF8">
              <w:rPr>
                <w:sz w:val="18"/>
                <w:szCs w:val="18"/>
              </w:rPr>
              <w:br/>
            </w:r>
            <w:r w:rsidR="005E0337" w:rsidRPr="00055EB4">
              <w:rPr>
                <w:sz w:val="18"/>
                <w:szCs w:val="18"/>
              </w:rPr>
              <w:t>F. Pu (Dolby)</w:t>
            </w:r>
          </w:p>
        </w:tc>
      </w:tr>
      <w:tr w:rsidR="007A3852" w:rsidRPr="007A3852" w14:paraId="62DF017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055EB4" w:rsidRDefault="00000000" w:rsidP="005E0337">
            <w:pPr>
              <w:spacing w:before="0"/>
              <w:jc w:val="center"/>
              <w:rPr>
                <w:sz w:val="18"/>
                <w:szCs w:val="18"/>
              </w:rPr>
            </w:pPr>
            <w:hyperlink r:id="rId1051" w:history="1">
              <w:r w:rsidR="005E0337" w:rsidRPr="00055EB4">
                <w:rPr>
                  <w:color w:val="0000FF"/>
                  <w:sz w:val="18"/>
                  <w:szCs w:val="18"/>
                  <w:u w:val="single"/>
                </w:rPr>
                <w:t>JVET-AB0270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055EB4" w:rsidRDefault="005E0337" w:rsidP="005E0337">
            <w:pPr>
              <w:spacing w:before="0"/>
              <w:jc w:val="center"/>
              <w:rPr>
                <w:sz w:val="18"/>
                <w:szCs w:val="18"/>
              </w:rPr>
            </w:pPr>
            <w:r w:rsidRPr="00055EB4">
              <w:rPr>
                <w:sz w:val="18"/>
                <w:szCs w:val="18"/>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055EB4" w:rsidRDefault="005E0337" w:rsidP="005E0337">
            <w:pPr>
              <w:spacing w:before="0"/>
              <w:jc w:val="left"/>
              <w:rPr>
                <w:sz w:val="18"/>
                <w:szCs w:val="18"/>
              </w:rPr>
            </w:pPr>
            <w:r w:rsidRPr="00055EB4">
              <w:rPr>
                <w:sz w:val="18"/>
                <w:szCs w:val="18"/>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055EB4" w:rsidRDefault="005E0337" w:rsidP="005E0337">
            <w:pPr>
              <w:spacing w:before="0"/>
              <w:jc w:val="left"/>
              <w:rPr>
                <w:sz w:val="18"/>
                <w:szCs w:val="18"/>
              </w:rPr>
            </w:pPr>
            <w:r w:rsidRPr="00055EB4">
              <w:rPr>
                <w:sz w:val="18"/>
                <w:szCs w:val="18"/>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055EB4" w:rsidRDefault="005E0337" w:rsidP="005E0337">
            <w:pPr>
              <w:spacing w:before="0"/>
              <w:jc w:val="left"/>
              <w:rPr>
                <w:sz w:val="18"/>
                <w:szCs w:val="18"/>
              </w:rPr>
            </w:pPr>
            <w:r w:rsidRPr="00055EB4">
              <w:rPr>
                <w:sz w:val="18"/>
                <w:szCs w:val="18"/>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055EB4" w:rsidRDefault="005E0337" w:rsidP="005E0337">
            <w:pPr>
              <w:spacing w:before="0"/>
              <w:jc w:val="left"/>
              <w:rPr>
                <w:sz w:val="18"/>
                <w:szCs w:val="18"/>
              </w:rPr>
            </w:pPr>
            <w:r w:rsidRPr="00055EB4">
              <w:rPr>
                <w:sz w:val="18"/>
                <w:szCs w:val="18"/>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5D0AFC7B" w:rsidR="005E0337" w:rsidRPr="00055EB4" w:rsidRDefault="00745D5D" w:rsidP="005E0337">
            <w:pPr>
              <w:spacing w:before="0"/>
              <w:jc w:val="left"/>
              <w:rPr>
                <w:sz w:val="18"/>
                <w:szCs w:val="18"/>
              </w:rPr>
            </w:pPr>
            <w:r w:rsidRPr="00055EB4">
              <w:rPr>
                <w:sz w:val="18"/>
                <w:szCs w:val="18"/>
              </w:rPr>
              <w:t>M. Wien</w:t>
            </w:r>
            <w:r w:rsidR="00442BF8">
              <w:rPr>
                <w:sz w:val="18"/>
                <w:szCs w:val="18"/>
              </w:rPr>
              <w:br/>
            </w:r>
            <w:r w:rsidRPr="00055EB4">
              <w:rPr>
                <w:sz w:val="18"/>
                <w:szCs w:val="18"/>
              </w:rPr>
              <w:t xml:space="preserve">V. </w:t>
            </w:r>
            <w:proofErr w:type="spellStart"/>
            <w:r w:rsidRPr="00055EB4">
              <w:rPr>
                <w:sz w:val="18"/>
                <w:szCs w:val="18"/>
              </w:rPr>
              <w:t>Baroncini</w:t>
            </w:r>
            <w:proofErr w:type="spellEnd"/>
          </w:p>
        </w:tc>
      </w:tr>
      <w:tr w:rsidR="007A3852" w:rsidRPr="007A3852" w14:paraId="0D08740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055EB4" w:rsidRDefault="00000000" w:rsidP="005E0337">
            <w:pPr>
              <w:spacing w:before="0"/>
              <w:jc w:val="center"/>
              <w:rPr>
                <w:sz w:val="18"/>
                <w:szCs w:val="18"/>
              </w:rPr>
            </w:pPr>
            <w:hyperlink r:id="rId1052" w:history="1">
              <w:r w:rsidR="005E0337" w:rsidRPr="00055EB4">
                <w:rPr>
                  <w:color w:val="0000FF"/>
                  <w:sz w:val="18"/>
                  <w:szCs w:val="18"/>
                  <w:u w:val="single"/>
                </w:rPr>
                <w:t>JVET-AB0271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055EB4" w:rsidRDefault="005E0337" w:rsidP="005E0337">
            <w:pPr>
              <w:spacing w:before="0"/>
              <w:jc w:val="center"/>
              <w:rPr>
                <w:sz w:val="18"/>
                <w:szCs w:val="18"/>
              </w:rPr>
            </w:pPr>
            <w:r w:rsidRPr="00055EB4">
              <w:rPr>
                <w:sz w:val="18"/>
                <w:szCs w:val="18"/>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055EB4" w:rsidRDefault="005E0337" w:rsidP="005E0337">
            <w:pPr>
              <w:spacing w:before="0"/>
              <w:jc w:val="left"/>
              <w:rPr>
                <w:sz w:val="18"/>
                <w:szCs w:val="18"/>
              </w:rPr>
            </w:pPr>
            <w:r w:rsidRPr="00055EB4">
              <w:rPr>
                <w:sz w:val="18"/>
                <w:szCs w:val="18"/>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055EB4" w:rsidRDefault="005E0337" w:rsidP="005E0337">
            <w:pPr>
              <w:spacing w:before="0"/>
              <w:jc w:val="left"/>
              <w:rPr>
                <w:sz w:val="18"/>
                <w:szCs w:val="18"/>
              </w:rPr>
            </w:pPr>
            <w:r w:rsidRPr="00055EB4">
              <w:rPr>
                <w:sz w:val="18"/>
                <w:szCs w:val="18"/>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055EB4" w:rsidRDefault="005E0337" w:rsidP="005E0337">
            <w:pPr>
              <w:spacing w:before="0"/>
              <w:jc w:val="left"/>
              <w:rPr>
                <w:sz w:val="18"/>
                <w:szCs w:val="18"/>
              </w:rPr>
            </w:pPr>
            <w:r w:rsidRPr="00055EB4">
              <w:rPr>
                <w:sz w:val="18"/>
                <w:szCs w:val="18"/>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055EB4" w:rsidRDefault="005E0337" w:rsidP="005E0337">
            <w:pPr>
              <w:spacing w:before="0"/>
              <w:jc w:val="left"/>
              <w:rPr>
                <w:sz w:val="18"/>
                <w:szCs w:val="18"/>
              </w:rPr>
            </w:pPr>
            <w:r w:rsidRPr="00055EB4">
              <w:rPr>
                <w:sz w:val="18"/>
                <w:szCs w:val="18"/>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1013AF62" w:rsidR="005E0337" w:rsidRPr="00055EB4" w:rsidRDefault="00745D5D" w:rsidP="005E0337">
            <w:pPr>
              <w:spacing w:before="0"/>
              <w:jc w:val="left"/>
              <w:rPr>
                <w:sz w:val="18"/>
                <w:szCs w:val="18"/>
              </w:rPr>
            </w:pP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T. Lu</w:t>
            </w:r>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p>
        </w:tc>
      </w:tr>
      <w:tr w:rsidR="007A3852" w:rsidRPr="007A3852" w14:paraId="363646C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055EB4" w:rsidRDefault="00000000" w:rsidP="005E0337">
            <w:pPr>
              <w:spacing w:before="0"/>
              <w:jc w:val="center"/>
              <w:rPr>
                <w:sz w:val="18"/>
                <w:szCs w:val="18"/>
              </w:rPr>
            </w:pPr>
            <w:hyperlink r:id="rId1053" w:history="1">
              <w:r w:rsidR="005E0337" w:rsidRPr="00055EB4">
                <w:rPr>
                  <w:color w:val="0000FF"/>
                  <w:sz w:val="18"/>
                  <w:szCs w:val="18"/>
                  <w:u w:val="single"/>
                </w:rPr>
                <w:t>JVET-AB0272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055EB4" w:rsidRDefault="005E0337" w:rsidP="005E0337">
            <w:pPr>
              <w:spacing w:before="0"/>
              <w:jc w:val="center"/>
              <w:rPr>
                <w:sz w:val="18"/>
                <w:szCs w:val="18"/>
              </w:rPr>
            </w:pPr>
            <w:r w:rsidRPr="00055EB4">
              <w:rPr>
                <w:sz w:val="18"/>
                <w:szCs w:val="18"/>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055EB4" w:rsidRDefault="005E0337" w:rsidP="005E0337">
            <w:pPr>
              <w:spacing w:before="0"/>
              <w:jc w:val="left"/>
              <w:rPr>
                <w:sz w:val="18"/>
                <w:szCs w:val="18"/>
              </w:rPr>
            </w:pPr>
            <w:r w:rsidRPr="00055EB4">
              <w:rPr>
                <w:sz w:val="18"/>
                <w:szCs w:val="18"/>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055EB4" w:rsidRDefault="005E0337" w:rsidP="005E0337">
            <w:pPr>
              <w:spacing w:before="0"/>
              <w:jc w:val="left"/>
              <w:rPr>
                <w:sz w:val="18"/>
                <w:szCs w:val="18"/>
              </w:rPr>
            </w:pPr>
            <w:r w:rsidRPr="00055EB4">
              <w:rPr>
                <w:sz w:val="18"/>
                <w:szCs w:val="18"/>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055EB4" w:rsidRDefault="005E0337" w:rsidP="005E0337">
            <w:pPr>
              <w:spacing w:before="0"/>
              <w:jc w:val="left"/>
              <w:rPr>
                <w:sz w:val="18"/>
                <w:szCs w:val="18"/>
              </w:rPr>
            </w:pPr>
            <w:r w:rsidRPr="00055EB4">
              <w:rPr>
                <w:sz w:val="18"/>
                <w:szCs w:val="18"/>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055EB4" w:rsidRDefault="005E0337" w:rsidP="005E0337">
            <w:pPr>
              <w:spacing w:before="0"/>
              <w:jc w:val="left"/>
              <w:rPr>
                <w:sz w:val="18"/>
                <w:szCs w:val="18"/>
              </w:rPr>
            </w:pPr>
            <w:r w:rsidRPr="00055EB4">
              <w:rPr>
                <w:sz w:val="18"/>
                <w:szCs w:val="18"/>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055EB4" w:rsidRDefault="00745D5D" w:rsidP="005E0337">
            <w:pPr>
              <w:spacing w:before="0"/>
              <w:jc w:val="left"/>
              <w:rPr>
                <w:sz w:val="18"/>
                <w:szCs w:val="18"/>
              </w:rPr>
            </w:pPr>
            <w:r w:rsidRPr="00055EB4">
              <w:rPr>
                <w:sz w:val="18"/>
                <w:szCs w:val="18"/>
              </w:rPr>
              <w:t xml:space="preserve">Jack </w:t>
            </w:r>
            <w:proofErr w:type="spellStart"/>
            <w:r w:rsidRPr="00055EB4">
              <w:rPr>
                <w:sz w:val="18"/>
                <w:szCs w:val="18"/>
              </w:rPr>
              <w:t>Enhorn</w:t>
            </w:r>
            <w:proofErr w:type="spellEnd"/>
            <w:r w:rsidRPr="00055EB4">
              <w:rPr>
                <w:sz w:val="18"/>
                <w:szCs w:val="18"/>
              </w:rPr>
              <w:t xml:space="preserve"> (Ericsson)</w:t>
            </w:r>
          </w:p>
        </w:tc>
      </w:tr>
      <w:tr w:rsidR="007A3852" w:rsidRPr="007A3852" w14:paraId="5F80C38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055EB4" w:rsidRDefault="00000000" w:rsidP="005E0337">
            <w:pPr>
              <w:spacing w:before="0"/>
              <w:jc w:val="center"/>
              <w:rPr>
                <w:sz w:val="18"/>
                <w:szCs w:val="18"/>
              </w:rPr>
            </w:pPr>
            <w:hyperlink r:id="rId1054" w:history="1">
              <w:r w:rsidR="005E0337" w:rsidRPr="00055EB4">
                <w:rPr>
                  <w:color w:val="0000FF"/>
                  <w:sz w:val="18"/>
                  <w:szCs w:val="18"/>
                  <w:u w:val="single"/>
                </w:rPr>
                <w:t>JVET-AB0273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055EB4" w:rsidRDefault="005E0337" w:rsidP="005E0337">
            <w:pPr>
              <w:spacing w:before="0"/>
              <w:jc w:val="center"/>
              <w:rPr>
                <w:sz w:val="18"/>
                <w:szCs w:val="18"/>
              </w:rPr>
            </w:pPr>
            <w:r w:rsidRPr="00055EB4">
              <w:rPr>
                <w:sz w:val="18"/>
                <w:szCs w:val="18"/>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055EB4" w:rsidRDefault="005E0337" w:rsidP="005E0337">
            <w:pPr>
              <w:spacing w:before="0"/>
              <w:jc w:val="left"/>
              <w:rPr>
                <w:sz w:val="18"/>
                <w:szCs w:val="18"/>
              </w:rPr>
            </w:pPr>
            <w:r w:rsidRPr="00055EB4">
              <w:rPr>
                <w:sz w:val="18"/>
                <w:szCs w:val="18"/>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055EB4" w:rsidRDefault="005E0337" w:rsidP="005E0337">
            <w:pPr>
              <w:spacing w:before="0"/>
              <w:jc w:val="left"/>
              <w:rPr>
                <w:sz w:val="18"/>
                <w:szCs w:val="18"/>
              </w:rPr>
            </w:pPr>
            <w:r w:rsidRPr="00055EB4">
              <w:rPr>
                <w:sz w:val="18"/>
                <w:szCs w:val="18"/>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055EB4" w:rsidRDefault="005E0337" w:rsidP="005E0337">
            <w:pPr>
              <w:spacing w:before="0"/>
              <w:jc w:val="left"/>
              <w:rPr>
                <w:sz w:val="18"/>
                <w:szCs w:val="18"/>
              </w:rPr>
            </w:pPr>
            <w:r w:rsidRPr="00055EB4">
              <w:rPr>
                <w:sz w:val="18"/>
                <w:szCs w:val="18"/>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055EB4" w:rsidRDefault="005E0337" w:rsidP="005E0337">
            <w:pPr>
              <w:spacing w:before="0"/>
              <w:jc w:val="left"/>
              <w:rPr>
                <w:sz w:val="18"/>
                <w:szCs w:val="18"/>
              </w:rPr>
            </w:pPr>
            <w:r w:rsidRPr="00055EB4">
              <w:rPr>
                <w:sz w:val="18"/>
                <w:szCs w:val="18"/>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Pr="00055EB4">
              <w:rPr>
                <w:sz w:val="18"/>
                <w:szCs w:val="18"/>
              </w:rPr>
              <w:t xml:space="preserve"> (HHI)</w:t>
            </w:r>
          </w:p>
        </w:tc>
      </w:tr>
      <w:tr w:rsidR="007A3852" w:rsidRPr="007A3852" w14:paraId="4BCB42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055EB4" w:rsidRDefault="00000000" w:rsidP="005E0337">
            <w:pPr>
              <w:spacing w:before="0"/>
              <w:jc w:val="center"/>
              <w:rPr>
                <w:sz w:val="18"/>
                <w:szCs w:val="18"/>
              </w:rPr>
            </w:pPr>
            <w:hyperlink r:id="rId1055" w:history="1">
              <w:r w:rsidR="005E0337" w:rsidRPr="00055EB4">
                <w:rPr>
                  <w:color w:val="0000FF"/>
                  <w:sz w:val="18"/>
                  <w:szCs w:val="18"/>
                  <w:u w:val="single"/>
                </w:rPr>
                <w:t>JVET-AB0274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055EB4" w:rsidRDefault="005E0337" w:rsidP="005E0337">
            <w:pPr>
              <w:spacing w:before="0"/>
              <w:jc w:val="center"/>
              <w:rPr>
                <w:sz w:val="18"/>
                <w:szCs w:val="18"/>
              </w:rPr>
            </w:pPr>
            <w:r w:rsidRPr="00055EB4">
              <w:rPr>
                <w:sz w:val="18"/>
                <w:szCs w:val="18"/>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055EB4" w:rsidRDefault="005E0337" w:rsidP="005E0337">
            <w:pPr>
              <w:spacing w:before="0"/>
              <w:jc w:val="left"/>
              <w:rPr>
                <w:sz w:val="18"/>
                <w:szCs w:val="18"/>
              </w:rPr>
            </w:pPr>
            <w:r w:rsidRPr="00055EB4">
              <w:rPr>
                <w:sz w:val="18"/>
                <w:szCs w:val="18"/>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055EB4" w:rsidRDefault="005E0337" w:rsidP="005E0337">
            <w:pPr>
              <w:spacing w:before="0"/>
              <w:jc w:val="left"/>
              <w:rPr>
                <w:sz w:val="18"/>
                <w:szCs w:val="18"/>
              </w:rPr>
            </w:pPr>
            <w:r w:rsidRPr="00055EB4">
              <w:rPr>
                <w:sz w:val="18"/>
                <w:szCs w:val="18"/>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055EB4" w:rsidRDefault="005E0337" w:rsidP="005E0337">
            <w:pPr>
              <w:spacing w:before="0"/>
              <w:jc w:val="left"/>
              <w:rPr>
                <w:sz w:val="18"/>
                <w:szCs w:val="18"/>
              </w:rPr>
            </w:pPr>
            <w:r w:rsidRPr="00055EB4">
              <w:rPr>
                <w:sz w:val="18"/>
                <w:szCs w:val="18"/>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1D0611D1" w:rsidR="005E0337" w:rsidRPr="00055EB4" w:rsidRDefault="005E0337" w:rsidP="005E0337">
            <w:pPr>
              <w:spacing w:before="0"/>
              <w:jc w:val="left"/>
              <w:rPr>
                <w:sz w:val="18"/>
                <w:szCs w:val="18"/>
              </w:rPr>
            </w:pPr>
            <w:r w:rsidRPr="00055EB4">
              <w:rPr>
                <w:sz w:val="18"/>
                <w:szCs w:val="18"/>
              </w:rPr>
              <w:t>Encoder-only algorithms in Alibaba and City University of Hong Kong</w:t>
            </w:r>
            <w:r w:rsidR="00871A11">
              <w:rPr>
                <w:sz w:val="18"/>
                <w:szCs w:val="18"/>
              </w:rPr>
              <w:t>’</w:t>
            </w:r>
            <w:r w:rsidRPr="00055EB4">
              <w:rPr>
                <w:sz w:val="18"/>
                <w:szCs w:val="18"/>
              </w:rPr>
              <w:t xml:space="preserve">s response to the Video Coding for Machines </w:t>
            </w:r>
            <w:proofErr w:type="spellStart"/>
            <w:r w:rsidRPr="00055EB4">
              <w:rPr>
                <w:sz w:val="18"/>
                <w:szCs w:val="18"/>
              </w:rPr>
              <w:t>CfP</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3D8F817A" w:rsidR="005E0337" w:rsidRPr="00055EB4" w:rsidRDefault="005E0337" w:rsidP="005E0337">
            <w:pPr>
              <w:spacing w:before="0"/>
              <w:jc w:val="left"/>
              <w:rPr>
                <w:sz w:val="18"/>
                <w:szCs w:val="18"/>
              </w:rPr>
            </w:pPr>
            <w:r w:rsidRPr="00055EB4">
              <w:rPr>
                <w:sz w:val="18"/>
                <w:szCs w:val="18"/>
              </w:rPr>
              <w:t>S. Wang</w:t>
            </w:r>
            <w:r w:rsidR="00442BF8">
              <w:rPr>
                <w:sz w:val="18"/>
                <w:szCs w:val="18"/>
              </w:rPr>
              <w:br/>
            </w:r>
            <w:r w:rsidRPr="00055EB4">
              <w:rPr>
                <w:sz w:val="18"/>
                <w:szCs w:val="18"/>
              </w:rPr>
              <w:t>B. Li</w:t>
            </w:r>
            <w:r w:rsidR="00442BF8">
              <w:rPr>
                <w:sz w:val="18"/>
                <w:szCs w:val="18"/>
              </w:rPr>
              <w:br/>
            </w:r>
            <w:r w:rsidRPr="00055EB4">
              <w:rPr>
                <w:sz w:val="18"/>
                <w:szCs w:val="18"/>
              </w:rPr>
              <w:t>Z. Wang</w:t>
            </w:r>
            <w:r w:rsidR="00442BF8">
              <w:rPr>
                <w:sz w:val="18"/>
                <w:szCs w:val="18"/>
              </w:rPr>
              <w:br/>
            </w:r>
            <w:r w:rsidRPr="00055EB4">
              <w:rPr>
                <w:sz w:val="18"/>
                <w:szCs w:val="18"/>
              </w:rPr>
              <w:t>Y. Ye (Alibaba)</w:t>
            </w:r>
            <w:r w:rsidR="00442BF8">
              <w:rPr>
                <w:sz w:val="18"/>
                <w:szCs w:val="18"/>
              </w:rPr>
              <w:br/>
            </w:r>
            <w:r w:rsidRPr="00055EB4">
              <w:rPr>
                <w:sz w:val="18"/>
                <w:szCs w:val="18"/>
              </w:rPr>
              <w:t>S. Wang (City University of Hong Kong)</w:t>
            </w:r>
          </w:p>
        </w:tc>
      </w:tr>
      <w:tr w:rsidR="007A3852" w:rsidRPr="007A3852" w14:paraId="42B444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055EB4" w:rsidRDefault="00000000" w:rsidP="005E0337">
            <w:pPr>
              <w:spacing w:before="0"/>
              <w:jc w:val="center"/>
              <w:rPr>
                <w:sz w:val="18"/>
                <w:szCs w:val="18"/>
              </w:rPr>
            </w:pPr>
            <w:hyperlink r:id="rId1056" w:history="1">
              <w:r w:rsidR="005E0337" w:rsidRPr="00055EB4">
                <w:rPr>
                  <w:color w:val="0000FF"/>
                  <w:sz w:val="18"/>
                  <w:szCs w:val="18"/>
                  <w:u w:val="single"/>
                </w:rPr>
                <w:t>JVET-AB0275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055EB4" w:rsidRDefault="005E0337" w:rsidP="005E0337">
            <w:pPr>
              <w:spacing w:before="0"/>
              <w:jc w:val="center"/>
              <w:rPr>
                <w:sz w:val="18"/>
                <w:szCs w:val="18"/>
              </w:rPr>
            </w:pPr>
            <w:r w:rsidRPr="00055EB4">
              <w:rPr>
                <w:sz w:val="18"/>
                <w:szCs w:val="18"/>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055EB4" w:rsidRDefault="005E0337" w:rsidP="005E0337">
            <w:pPr>
              <w:spacing w:before="0"/>
              <w:jc w:val="left"/>
              <w:rPr>
                <w:sz w:val="18"/>
                <w:szCs w:val="18"/>
              </w:rPr>
            </w:pPr>
            <w:r w:rsidRPr="00055EB4">
              <w:rPr>
                <w:sz w:val="18"/>
                <w:szCs w:val="18"/>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055EB4" w:rsidRDefault="005E0337" w:rsidP="005E0337">
            <w:pPr>
              <w:spacing w:before="0"/>
              <w:jc w:val="left"/>
              <w:rPr>
                <w:sz w:val="18"/>
                <w:szCs w:val="18"/>
              </w:rPr>
            </w:pPr>
            <w:r w:rsidRPr="00055EB4">
              <w:rPr>
                <w:sz w:val="18"/>
                <w:szCs w:val="18"/>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055EB4" w:rsidRDefault="005E0337" w:rsidP="005E0337">
            <w:pPr>
              <w:spacing w:before="0"/>
              <w:jc w:val="left"/>
              <w:rPr>
                <w:sz w:val="18"/>
                <w:szCs w:val="18"/>
              </w:rPr>
            </w:pPr>
            <w:r w:rsidRPr="00055EB4">
              <w:rPr>
                <w:sz w:val="18"/>
                <w:szCs w:val="18"/>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0CE63D1F" w:rsidR="005E0337" w:rsidRPr="00055EB4" w:rsidRDefault="005E0337" w:rsidP="005E0337">
            <w:pPr>
              <w:spacing w:before="0"/>
              <w:jc w:val="left"/>
              <w:rPr>
                <w:sz w:val="18"/>
                <w:szCs w:val="18"/>
              </w:rPr>
            </w:pPr>
            <w:r w:rsidRPr="00055EB4">
              <w:rPr>
                <w:sz w:val="18"/>
                <w:szCs w:val="18"/>
              </w:rPr>
              <w:t>Information about Ericsson</w:t>
            </w:r>
            <w:r w:rsidR="00871A11">
              <w:rPr>
                <w:sz w:val="18"/>
                <w:szCs w:val="18"/>
              </w:rPr>
              <w:t>’</w:t>
            </w:r>
            <w:r w:rsidRPr="00055EB4">
              <w:rPr>
                <w:sz w:val="18"/>
                <w:szCs w:val="18"/>
              </w:rPr>
              <w:t xml:space="preserve">s response to the </w:t>
            </w:r>
            <w:proofErr w:type="spellStart"/>
            <w:r w:rsidRPr="00055EB4">
              <w:rPr>
                <w:sz w:val="18"/>
                <w:szCs w:val="18"/>
              </w:rPr>
              <w:t>CfP</w:t>
            </w:r>
            <w:proofErr w:type="spellEnd"/>
            <w:r w:rsidRPr="00055EB4">
              <w:rPr>
                <w:sz w:val="18"/>
                <w:szCs w:val="18"/>
              </w:rPr>
              <w:t xml:space="preserve">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5059623B" w:rsidR="005E0337" w:rsidRPr="00055EB4" w:rsidRDefault="00745D5D" w:rsidP="005E0337">
            <w:pPr>
              <w:spacing w:before="0"/>
              <w:jc w:val="left"/>
              <w:rPr>
                <w:sz w:val="18"/>
                <w:szCs w:val="18"/>
              </w:rPr>
            </w:pPr>
            <w:r w:rsidRPr="00055EB4">
              <w:rPr>
                <w:sz w:val="18"/>
                <w:szCs w:val="18"/>
              </w:rPr>
              <w:t>C. Hollmann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Pr="00055EB4">
              <w:rPr>
                <w:sz w:val="18"/>
                <w:szCs w:val="18"/>
              </w:rPr>
              <w:t xml:space="preserve"> (Ericsson)</w:t>
            </w:r>
          </w:p>
        </w:tc>
      </w:tr>
      <w:tr w:rsidR="007A3852" w:rsidRPr="007A3852" w14:paraId="42F1D7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055EB4" w:rsidRDefault="00000000" w:rsidP="005E0337">
            <w:pPr>
              <w:spacing w:before="0"/>
              <w:jc w:val="center"/>
              <w:rPr>
                <w:sz w:val="18"/>
                <w:szCs w:val="18"/>
              </w:rPr>
            </w:pPr>
            <w:hyperlink r:id="rId1057" w:history="1">
              <w:r w:rsidR="005E0337" w:rsidRPr="00055EB4">
                <w:rPr>
                  <w:color w:val="0000FF"/>
                  <w:sz w:val="18"/>
                  <w:szCs w:val="18"/>
                  <w:u w:val="single"/>
                </w:rPr>
                <w:t>JVET-AB0276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055EB4" w:rsidRDefault="005E0337" w:rsidP="005E0337">
            <w:pPr>
              <w:spacing w:before="0"/>
              <w:jc w:val="center"/>
              <w:rPr>
                <w:sz w:val="18"/>
                <w:szCs w:val="18"/>
              </w:rPr>
            </w:pPr>
            <w:r w:rsidRPr="00055EB4">
              <w:rPr>
                <w:sz w:val="18"/>
                <w:szCs w:val="18"/>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055EB4" w:rsidRDefault="005E0337" w:rsidP="005E0337">
            <w:pPr>
              <w:spacing w:before="0"/>
              <w:jc w:val="left"/>
              <w:rPr>
                <w:sz w:val="18"/>
                <w:szCs w:val="18"/>
              </w:rPr>
            </w:pPr>
            <w:r w:rsidRPr="00055EB4">
              <w:rPr>
                <w:sz w:val="18"/>
                <w:szCs w:val="18"/>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055EB4" w:rsidRDefault="005E0337" w:rsidP="005E0337">
            <w:pPr>
              <w:spacing w:before="0"/>
              <w:jc w:val="left"/>
              <w:rPr>
                <w:sz w:val="18"/>
                <w:szCs w:val="18"/>
              </w:rPr>
            </w:pPr>
            <w:r w:rsidRPr="00055EB4">
              <w:rPr>
                <w:sz w:val="18"/>
                <w:szCs w:val="18"/>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055EB4" w:rsidRDefault="005E0337" w:rsidP="005E0337">
            <w:pPr>
              <w:spacing w:before="0"/>
              <w:jc w:val="left"/>
              <w:rPr>
                <w:sz w:val="18"/>
                <w:szCs w:val="18"/>
              </w:rPr>
            </w:pPr>
            <w:r w:rsidRPr="00055EB4">
              <w:rPr>
                <w:sz w:val="18"/>
                <w:szCs w:val="18"/>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3A74DE6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055EB4" w:rsidRDefault="00000000" w:rsidP="005E0337">
            <w:pPr>
              <w:spacing w:before="0"/>
              <w:jc w:val="center"/>
              <w:rPr>
                <w:sz w:val="18"/>
                <w:szCs w:val="18"/>
              </w:rPr>
            </w:pPr>
            <w:hyperlink r:id="rId1058" w:history="1">
              <w:r w:rsidR="005E0337" w:rsidRPr="00055EB4">
                <w:rPr>
                  <w:color w:val="0000FF"/>
                  <w:sz w:val="18"/>
                  <w:szCs w:val="18"/>
                  <w:u w:val="single"/>
                </w:rPr>
                <w:t>JVET-AB0277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055EB4" w:rsidRDefault="005E0337" w:rsidP="005E0337">
            <w:pPr>
              <w:spacing w:before="0"/>
              <w:jc w:val="center"/>
              <w:rPr>
                <w:sz w:val="18"/>
                <w:szCs w:val="18"/>
              </w:rPr>
            </w:pPr>
            <w:r w:rsidRPr="00055EB4">
              <w:rPr>
                <w:sz w:val="18"/>
                <w:szCs w:val="18"/>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055EB4" w:rsidRDefault="005E0337" w:rsidP="005E0337">
            <w:pPr>
              <w:spacing w:before="0"/>
              <w:jc w:val="left"/>
              <w:rPr>
                <w:sz w:val="18"/>
                <w:szCs w:val="18"/>
              </w:rPr>
            </w:pPr>
            <w:r w:rsidRPr="00055EB4">
              <w:rPr>
                <w:sz w:val="18"/>
                <w:szCs w:val="18"/>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055EB4" w:rsidRDefault="005E0337" w:rsidP="005E0337">
            <w:pPr>
              <w:spacing w:before="0"/>
              <w:jc w:val="left"/>
              <w:rPr>
                <w:sz w:val="18"/>
                <w:szCs w:val="18"/>
              </w:rPr>
            </w:pPr>
            <w:r w:rsidRPr="00055EB4">
              <w:rPr>
                <w:sz w:val="18"/>
                <w:szCs w:val="18"/>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055EB4" w:rsidRDefault="005E0337" w:rsidP="005E0337">
            <w:pPr>
              <w:spacing w:before="0"/>
              <w:jc w:val="left"/>
              <w:rPr>
                <w:sz w:val="18"/>
                <w:szCs w:val="18"/>
              </w:rPr>
            </w:pPr>
            <w:r w:rsidRPr="00055EB4">
              <w:rPr>
                <w:sz w:val="18"/>
                <w:szCs w:val="18"/>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055EB4" w:rsidRDefault="005E0337" w:rsidP="005E0337">
            <w:pPr>
              <w:spacing w:before="0"/>
              <w:jc w:val="left"/>
              <w:rPr>
                <w:sz w:val="18"/>
                <w:szCs w:val="18"/>
              </w:rPr>
            </w:pPr>
            <w:r w:rsidRPr="00055EB4">
              <w:rPr>
                <w:sz w:val="18"/>
                <w:szCs w:val="18"/>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66B686E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055EB4" w:rsidRDefault="00000000" w:rsidP="00FE5F35">
            <w:pPr>
              <w:spacing w:before="0"/>
              <w:jc w:val="center"/>
              <w:rPr>
                <w:sz w:val="18"/>
                <w:szCs w:val="18"/>
              </w:rPr>
            </w:pPr>
            <w:hyperlink r:id="rId1059" w:history="1">
              <w:r w:rsidR="00FE5F35" w:rsidRPr="00055EB4">
                <w:rPr>
                  <w:color w:val="0000FF"/>
                  <w:sz w:val="18"/>
                  <w:szCs w:val="18"/>
                  <w:u w:val="single"/>
                </w:rPr>
                <w:t>JVET-AB0278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055EB4" w:rsidRDefault="00FE5F35" w:rsidP="00FE5F35">
            <w:pPr>
              <w:spacing w:before="0"/>
              <w:jc w:val="center"/>
              <w:rPr>
                <w:sz w:val="18"/>
                <w:szCs w:val="18"/>
              </w:rPr>
            </w:pPr>
            <w:r w:rsidRPr="00055EB4">
              <w:rPr>
                <w:sz w:val="18"/>
                <w:szCs w:val="18"/>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055EB4" w:rsidRDefault="00FE5F35" w:rsidP="00FE5F35">
            <w:pPr>
              <w:spacing w:before="0"/>
              <w:jc w:val="left"/>
              <w:rPr>
                <w:sz w:val="18"/>
                <w:szCs w:val="18"/>
              </w:rPr>
            </w:pPr>
            <w:r w:rsidRPr="00055EB4">
              <w:rPr>
                <w:sz w:val="18"/>
                <w:szCs w:val="18"/>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055EB4" w:rsidRDefault="00FE5F35" w:rsidP="00FE5F35">
            <w:pPr>
              <w:spacing w:before="0"/>
              <w:jc w:val="left"/>
              <w:rPr>
                <w:sz w:val="18"/>
                <w:szCs w:val="18"/>
              </w:rPr>
            </w:pPr>
          </w:p>
        </w:tc>
      </w:tr>
      <w:tr w:rsidR="007A3852" w:rsidRPr="007A3852" w14:paraId="034E675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055EB4" w:rsidRDefault="00000000" w:rsidP="005E0337">
            <w:pPr>
              <w:spacing w:before="0"/>
              <w:jc w:val="center"/>
              <w:rPr>
                <w:sz w:val="18"/>
                <w:szCs w:val="18"/>
              </w:rPr>
            </w:pPr>
            <w:hyperlink r:id="rId1060" w:history="1">
              <w:r w:rsidR="005E0337" w:rsidRPr="00055EB4">
                <w:rPr>
                  <w:color w:val="0000FF"/>
                  <w:sz w:val="18"/>
                  <w:szCs w:val="18"/>
                  <w:u w:val="single"/>
                </w:rPr>
                <w:t>JVET-AB1000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055EB4" w:rsidRDefault="005E0337" w:rsidP="005E0337">
            <w:pPr>
              <w:spacing w:before="0"/>
              <w:jc w:val="center"/>
              <w:rPr>
                <w:sz w:val="18"/>
                <w:szCs w:val="18"/>
              </w:rPr>
            </w:pPr>
            <w:r w:rsidRPr="00055EB4">
              <w:rPr>
                <w:sz w:val="18"/>
                <w:szCs w:val="18"/>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055EB4" w:rsidRDefault="005E0337" w:rsidP="005E0337">
            <w:pPr>
              <w:spacing w:before="0"/>
              <w:jc w:val="left"/>
              <w:rPr>
                <w:sz w:val="18"/>
                <w:szCs w:val="18"/>
              </w:rPr>
            </w:pPr>
            <w:r w:rsidRPr="00055EB4">
              <w:rPr>
                <w:sz w:val="18"/>
                <w:szCs w:val="18"/>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BA081CB" w:rsidR="005E0337" w:rsidRPr="00055EB4" w:rsidRDefault="00073A4A" w:rsidP="005E0337">
            <w:pPr>
              <w:spacing w:before="0"/>
              <w:jc w:val="left"/>
              <w:rPr>
                <w:sz w:val="18"/>
                <w:szCs w:val="18"/>
              </w:rPr>
            </w:pPr>
            <w:r>
              <w:rPr>
                <w:sz w:val="18"/>
                <w:szCs w:val="18"/>
              </w:rPr>
              <w:t>(</w:t>
            </w:r>
            <w:proofErr w:type="gramStart"/>
            <w:r>
              <w:rPr>
                <w:sz w:val="18"/>
                <w:szCs w:val="18"/>
              </w:rPr>
              <w:t>this</w:t>
            </w:r>
            <w:proofErr w:type="gramEnd"/>
            <w:r>
              <w:rPr>
                <w:sz w:val="18"/>
                <w:szCs w:val="18"/>
              </w:rPr>
              <w:t xml:space="preserve"> document)</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0EAC0330" w:rsidR="005E0337" w:rsidRPr="00055EB4" w:rsidRDefault="00073A4A" w:rsidP="005E0337">
            <w:pPr>
              <w:spacing w:before="0"/>
              <w:jc w:val="left"/>
              <w:rPr>
                <w:sz w:val="18"/>
                <w:szCs w:val="18"/>
              </w:rPr>
            </w:pPr>
            <w:r>
              <w:rPr>
                <w:sz w:val="18"/>
                <w:szCs w:val="18"/>
              </w:rPr>
              <w:t>(</w:t>
            </w:r>
            <w:proofErr w:type="gramStart"/>
            <w:r>
              <w:rPr>
                <w:sz w:val="18"/>
                <w:szCs w:val="18"/>
              </w:rPr>
              <w:t>this</w:t>
            </w:r>
            <w:proofErr w:type="gramEnd"/>
            <w:r>
              <w:rPr>
                <w:sz w:val="18"/>
                <w:szCs w:val="18"/>
              </w:rPr>
              <w:t xml:space="preserve"> document)</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055EB4" w:rsidRDefault="005E0337" w:rsidP="005E0337">
            <w:pPr>
              <w:spacing w:before="0"/>
              <w:jc w:val="left"/>
              <w:rPr>
                <w:sz w:val="18"/>
                <w:szCs w:val="18"/>
              </w:rPr>
            </w:pPr>
            <w:r w:rsidRPr="00055EB4">
              <w:rPr>
                <w:sz w:val="18"/>
                <w:szCs w:val="18"/>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055EB4" w:rsidRDefault="005E0337" w:rsidP="005E0337">
            <w:pPr>
              <w:spacing w:before="0"/>
              <w:jc w:val="left"/>
              <w:rPr>
                <w:sz w:val="18"/>
                <w:szCs w:val="18"/>
              </w:rPr>
            </w:pPr>
            <w:r w:rsidRPr="00055EB4">
              <w:rPr>
                <w:sz w:val="18"/>
                <w:szCs w:val="18"/>
              </w:rPr>
              <w:t>J.-R. Ohm</w:t>
            </w:r>
          </w:p>
        </w:tc>
      </w:tr>
      <w:tr w:rsidR="007A3852" w:rsidRPr="007A3852" w14:paraId="41968DB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055EB4" w:rsidRDefault="00000000" w:rsidP="005E0337">
            <w:pPr>
              <w:spacing w:before="0"/>
              <w:jc w:val="center"/>
              <w:rPr>
                <w:sz w:val="18"/>
                <w:szCs w:val="18"/>
              </w:rPr>
            </w:pPr>
            <w:hyperlink r:id="rId1061" w:history="1">
              <w:r w:rsidR="005E0337" w:rsidRPr="00055EB4">
                <w:rPr>
                  <w:color w:val="0000FF"/>
                  <w:sz w:val="18"/>
                  <w:szCs w:val="18"/>
                  <w:u w:val="single"/>
                </w:rPr>
                <w:t>JVET-AB1004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055EB4" w:rsidRDefault="005E0337" w:rsidP="005E0337">
            <w:pPr>
              <w:spacing w:before="0"/>
              <w:jc w:val="center"/>
              <w:rPr>
                <w:sz w:val="18"/>
                <w:szCs w:val="18"/>
              </w:rPr>
            </w:pPr>
            <w:r w:rsidRPr="00055EB4">
              <w:rPr>
                <w:sz w:val="18"/>
                <w:szCs w:val="18"/>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055EB4" w:rsidRDefault="005E0337" w:rsidP="005E0337">
            <w:pPr>
              <w:spacing w:before="0"/>
              <w:jc w:val="left"/>
              <w:rPr>
                <w:sz w:val="18"/>
                <w:szCs w:val="18"/>
              </w:rPr>
            </w:pPr>
            <w:r w:rsidRPr="00055EB4">
              <w:rPr>
                <w:sz w:val="18"/>
                <w:szCs w:val="18"/>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055EB4" w:rsidRDefault="005E0337" w:rsidP="005E0337">
            <w:pPr>
              <w:spacing w:before="0"/>
              <w:jc w:val="left"/>
              <w:rPr>
                <w:sz w:val="18"/>
                <w:szCs w:val="18"/>
              </w:rPr>
            </w:pPr>
            <w:r w:rsidRPr="00055EB4">
              <w:rPr>
                <w:sz w:val="18"/>
                <w:szCs w:val="18"/>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44309817"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C. Rosewarne</w:t>
            </w:r>
            <w:r w:rsidR="00442BF8">
              <w:rPr>
                <w:sz w:val="18"/>
                <w:szCs w:val="18"/>
              </w:rPr>
              <w:br/>
            </w:r>
            <w:r w:rsidRPr="00055EB4">
              <w:rPr>
                <w:sz w:val="18"/>
                <w:szCs w:val="18"/>
              </w:rPr>
              <w:t>G. J. Sullivan</w:t>
            </w:r>
            <w:r w:rsidR="00442BF8">
              <w:rPr>
                <w:sz w:val="18"/>
                <w:szCs w:val="18"/>
              </w:rPr>
              <w:br/>
            </w:r>
            <w:r w:rsidRPr="00055EB4">
              <w:rPr>
                <w:sz w:val="18"/>
                <w:szCs w:val="18"/>
              </w:rPr>
              <w:t>Y. Syed</w:t>
            </w:r>
            <w:r w:rsidR="00442BF8">
              <w:rPr>
                <w:sz w:val="18"/>
                <w:szCs w:val="18"/>
              </w:rPr>
              <w:br/>
            </w:r>
            <w:r w:rsidRPr="00055EB4">
              <w:rPr>
                <w:sz w:val="18"/>
                <w:szCs w:val="18"/>
              </w:rPr>
              <w:t>Y.-K. Wang</w:t>
            </w:r>
          </w:p>
        </w:tc>
      </w:tr>
      <w:tr w:rsidR="007A3852" w:rsidRPr="007A3852" w14:paraId="092F070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055EB4" w:rsidRDefault="00000000" w:rsidP="005E0337">
            <w:pPr>
              <w:spacing w:before="0"/>
              <w:jc w:val="center"/>
              <w:rPr>
                <w:sz w:val="18"/>
                <w:szCs w:val="18"/>
              </w:rPr>
            </w:pPr>
            <w:hyperlink r:id="rId1062" w:history="1">
              <w:r w:rsidR="005E0337" w:rsidRPr="00055EB4">
                <w:rPr>
                  <w:color w:val="0000FF"/>
                  <w:sz w:val="18"/>
                  <w:szCs w:val="18"/>
                  <w:u w:val="single"/>
                </w:rPr>
                <w:t>JVET-AB1008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055EB4" w:rsidRDefault="005E0337" w:rsidP="005E0337">
            <w:pPr>
              <w:spacing w:before="0"/>
              <w:jc w:val="center"/>
              <w:rPr>
                <w:sz w:val="18"/>
                <w:szCs w:val="18"/>
              </w:rPr>
            </w:pPr>
            <w:r w:rsidRPr="00055EB4">
              <w:rPr>
                <w:sz w:val="18"/>
                <w:szCs w:val="18"/>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055EB4" w:rsidRDefault="005E0337" w:rsidP="005E0337">
            <w:pPr>
              <w:spacing w:before="0"/>
              <w:jc w:val="left"/>
              <w:rPr>
                <w:sz w:val="18"/>
                <w:szCs w:val="18"/>
              </w:rPr>
            </w:pPr>
            <w:r w:rsidRPr="00055EB4">
              <w:rPr>
                <w:sz w:val="18"/>
                <w:szCs w:val="18"/>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055EB4" w:rsidRDefault="005E0337" w:rsidP="005E0337">
            <w:pPr>
              <w:spacing w:before="0"/>
              <w:jc w:val="left"/>
              <w:rPr>
                <w:sz w:val="18"/>
                <w:szCs w:val="18"/>
              </w:rPr>
            </w:pPr>
            <w:r w:rsidRPr="00055EB4">
              <w:rPr>
                <w:sz w:val="18"/>
                <w:szCs w:val="18"/>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2BD598CA" w:rsidR="005E0337" w:rsidRPr="00055EB4" w:rsidRDefault="005E0337" w:rsidP="005E0337">
            <w:pPr>
              <w:spacing w:before="0"/>
              <w:jc w:val="left"/>
              <w:rPr>
                <w:sz w:val="18"/>
                <w:szCs w:val="18"/>
              </w:rPr>
            </w:pPr>
            <w:r w:rsidRPr="00055EB4">
              <w:rPr>
                <w:sz w:val="18"/>
                <w:szCs w:val="18"/>
              </w:rPr>
              <w:t>G. J. Sullivan</w:t>
            </w:r>
            <w:r w:rsidR="00442BF8">
              <w:rPr>
                <w:sz w:val="18"/>
                <w:szCs w:val="18"/>
              </w:rPr>
              <w:br/>
            </w:r>
            <w:r w:rsidRPr="00055EB4">
              <w:rPr>
                <w:sz w:val="18"/>
                <w:szCs w:val="18"/>
              </w:rPr>
              <w:t>W. Husak</w:t>
            </w:r>
            <w:r w:rsidR="00442BF8">
              <w:rPr>
                <w:sz w:val="18"/>
                <w:szCs w:val="18"/>
              </w:rPr>
              <w:br/>
            </w:r>
            <w:r w:rsidRPr="00055EB4">
              <w:rPr>
                <w:sz w:val="18"/>
                <w:szCs w:val="18"/>
              </w:rPr>
              <w:t xml:space="preserve">A. </w:t>
            </w:r>
            <w:proofErr w:type="spellStart"/>
            <w:r w:rsidRPr="00055EB4">
              <w:rPr>
                <w:sz w:val="18"/>
                <w:szCs w:val="18"/>
              </w:rPr>
              <w:t>Tourapis</w:t>
            </w:r>
            <w:proofErr w:type="spellEnd"/>
          </w:p>
        </w:tc>
      </w:tr>
      <w:tr w:rsidR="007A3852" w:rsidRPr="007A3852" w14:paraId="52FB018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055EB4" w:rsidRDefault="00000000" w:rsidP="005E0337">
            <w:pPr>
              <w:spacing w:before="0"/>
              <w:jc w:val="center"/>
              <w:rPr>
                <w:sz w:val="18"/>
                <w:szCs w:val="18"/>
              </w:rPr>
            </w:pPr>
            <w:hyperlink r:id="rId1063" w:history="1">
              <w:r w:rsidR="005E0337" w:rsidRPr="00055EB4">
                <w:rPr>
                  <w:color w:val="0000FF"/>
                  <w:sz w:val="18"/>
                  <w:szCs w:val="18"/>
                  <w:u w:val="single"/>
                </w:rPr>
                <w:t>JVET-AB1012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055EB4" w:rsidRDefault="005E0337" w:rsidP="005E0337">
            <w:pPr>
              <w:spacing w:before="0"/>
              <w:jc w:val="center"/>
              <w:rPr>
                <w:sz w:val="18"/>
                <w:szCs w:val="18"/>
              </w:rPr>
            </w:pPr>
            <w:r w:rsidRPr="00055EB4">
              <w:rPr>
                <w:sz w:val="18"/>
                <w:szCs w:val="18"/>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055EB4" w:rsidRDefault="005E0337" w:rsidP="005E0337">
            <w:pPr>
              <w:spacing w:before="0"/>
              <w:jc w:val="left"/>
              <w:rPr>
                <w:sz w:val="18"/>
                <w:szCs w:val="18"/>
              </w:rPr>
            </w:pPr>
            <w:r w:rsidRPr="00055EB4">
              <w:rPr>
                <w:sz w:val="18"/>
                <w:szCs w:val="18"/>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055EB4" w:rsidRDefault="005E0337" w:rsidP="005E0337">
            <w:pPr>
              <w:spacing w:before="0"/>
              <w:jc w:val="left"/>
              <w:rPr>
                <w:sz w:val="18"/>
                <w:szCs w:val="18"/>
              </w:rPr>
            </w:pPr>
            <w:r w:rsidRPr="00055EB4">
              <w:rPr>
                <w:sz w:val="18"/>
                <w:szCs w:val="18"/>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055F0FBF" w:rsidR="005E0337" w:rsidRPr="00055EB4" w:rsidRDefault="005E0337" w:rsidP="005E0337">
            <w:pPr>
              <w:spacing w:before="0"/>
              <w:jc w:val="left"/>
              <w:rPr>
                <w:sz w:val="18"/>
                <w:szCs w:val="18"/>
              </w:rPr>
            </w:pPr>
            <w:r w:rsidRPr="00055EB4">
              <w:rPr>
                <w:sz w:val="18"/>
                <w:szCs w:val="18"/>
              </w:rPr>
              <w:t>J.-R. Ohm</w:t>
            </w:r>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M. Wien</w:t>
            </w:r>
          </w:p>
        </w:tc>
      </w:tr>
      <w:tr w:rsidR="007A3852" w:rsidRPr="007A3852" w14:paraId="7E15BE7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055EB4" w:rsidRDefault="00000000" w:rsidP="005E0337">
            <w:pPr>
              <w:spacing w:before="0"/>
              <w:jc w:val="center"/>
              <w:rPr>
                <w:sz w:val="18"/>
                <w:szCs w:val="18"/>
              </w:rPr>
            </w:pPr>
            <w:hyperlink r:id="rId1064" w:history="1">
              <w:r w:rsidR="005E0337" w:rsidRPr="00055EB4">
                <w:rPr>
                  <w:color w:val="0000FF"/>
                  <w:sz w:val="18"/>
                  <w:szCs w:val="18"/>
                  <w:u w:val="single"/>
                </w:rPr>
                <w:t>JVET-AB2002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055EB4" w:rsidRDefault="005E0337" w:rsidP="005E0337">
            <w:pPr>
              <w:spacing w:before="0"/>
              <w:jc w:val="center"/>
              <w:rPr>
                <w:sz w:val="18"/>
                <w:szCs w:val="18"/>
              </w:rPr>
            </w:pPr>
            <w:r w:rsidRPr="00055EB4">
              <w:rPr>
                <w:sz w:val="18"/>
                <w:szCs w:val="18"/>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055EB4" w:rsidRDefault="005E0337" w:rsidP="005E0337">
            <w:pPr>
              <w:spacing w:before="0"/>
              <w:jc w:val="left"/>
              <w:rPr>
                <w:sz w:val="18"/>
                <w:szCs w:val="18"/>
              </w:rPr>
            </w:pPr>
            <w:r w:rsidRPr="00055EB4">
              <w:rPr>
                <w:sz w:val="18"/>
                <w:szCs w:val="18"/>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055EB4" w:rsidRDefault="005E0337" w:rsidP="005E0337">
            <w:pPr>
              <w:spacing w:before="0"/>
              <w:jc w:val="left"/>
              <w:rPr>
                <w:sz w:val="18"/>
                <w:szCs w:val="18"/>
              </w:rPr>
            </w:pPr>
            <w:r w:rsidRPr="00055EB4">
              <w:rPr>
                <w:sz w:val="18"/>
                <w:szCs w:val="18"/>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300FF81C"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Y. Ye</w:t>
            </w:r>
            <w:r w:rsidR="00442BF8">
              <w:rPr>
                <w:sz w:val="18"/>
                <w:szCs w:val="18"/>
              </w:rPr>
              <w:br/>
            </w:r>
            <w:r w:rsidRPr="00055EB4">
              <w:rPr>
                <w:sz w:val="18"/>
                <w:szCs w:val="18"/>
              </w:rPr>
              <w:t>S. Kim</w:t>
            </w:r>
          </w:p>
        </w:tc>
      </w:tr>
      <w:tr w:rsidR="007A3852" w:rsidRPr="007A3852" w14:paraId="3FE0660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055EB4" w:rsidRDefault="00000000" w:rsidP="005E0337">
            <w:pPr>
              <w:spacing w:before="0"/>
              <w:jc w:val="center"/>
              <w:rPr>
                <w:sz w:val="18"/>
                <w:szCs w:val="18"/>
              </w:rPr>
            </w:pPr>
            <w:hyperlink r:id="rId1065" w:history="1">
              <w:r w:rsidR="005E0337" w:rsidRPr="00055EB4">
                <w:rPr>
                  <w:color w:val="0000FF"/>
                  <w:sz w:val="18"/>
                  <w:szCs w:val="18"/>
                  <w:u w:val="single"/>
                </w:rPr>
                <w:t>JVET-AB2006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055EB4" w:rsidRDefault="005E0337" w:rsidP="005E0337">
            <w:pPr>
              <w:spacing w:before="0"/>
              <w:jc w:val="center"/>
              <w:rPr>
                <w:sz w:val="18"/>
                <w:szCs w:val="18"/>
              </w:rPr>
            </w:pPr>
            <w:r w:rsidRPr="00055EB4">
              <w:rPr>
                <w:sz w:val="18"/>
                <w:szCs w:val="18"/>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055EB4" w:rsidRDefault="005E0337" w:rsidP="005E0337">
            <w:pPr>
              <w:spacing w:before="0"/>
              <w:jc w:val="left"/>
              <w:rPr>
                <w:sz w:val="18"/>
                <w:szCs w:val="18"/>
              </w:rPr>
            </w:pPr>
            <w:r w:rsidRPr="00055EB4">
              <w:rPr>
                <w:sz w:val="18"/>
                <w:szCs w:val="18"/>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055EB4" w:rsidRDefault="005E0337" w:rsidP="005E0337">
            <w:pPr>
              <w:spacing w:before="0"/>
              <w:jc w:val="left"/>
              <w:rPr>
                <w:sz w:val="18"/>
                <w:szCs w:val="18"/>
              </w:rPr>
            </w:pPr>
            <w:r w:rsidRPr="00055EB4">
              <w:rPr>
                <w:sz w:val="18"/>
                <w:szCs w:val="18"/>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38A88639"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M. M. Hannuksela</w:t>
            </w:r>
            <w:r w:rsidR="00442BF8">
              <w:rPr>
                <w:sz w:val="18"/>
                <w:szCs w:val="18"/>
              </w:rPr>
              <w:br/>
            </w:r>
            <w:r w:rsidRPr="00055EB4">
              <w:rPr>
                <w:sz w:val="18"/>
                <w:szCs w:val="18"/>
              </w:rPr>
              <w:t>G. J. Sullivan</w:t>
            </w:r>
            <w:r w:rsidR="00442BF8">
              <w:rPr>
                <w:sz w:val="18"/>
                <w:szCs w:val="18"/>
              </w:rPr>
              <w:br/>
            </w:r>
            <w:r w:rsidRPr="00055EB4">
              <w:rPr>
                <w:sz w:val="18"/>
                <w:szCs w:val="18"/>
              </w:rPr>
              <w:t>Y.-K. Wang</w:t>
            </w:r>
          </w:p>
        </w:tc>
      </w:tr>
      <w:tr w:rsidR="007A3852" w:rsidRPr="007A3852" w14:paraId="36B5C2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055EB4" w:rsidRDefault="00000000" w:rsidP="005E0337">
            <w:pPr>
              <w:spacing w:before="0"/>
              <w:jc w:val="center"/>
              <w:rPr>
                <w:sz w:val="18"/>
                <w:szCs w:val="18"/>
              </w:rPr>
            </w:pPr>
            <w:hyperlink r:id="rId1066" w:history="1">
              <w:r w:rsidR="005E0337" w:rsidRPr="00055EB4">
                <w:rPr>
                  <w:color w:val="0000FF"/>
                  <w:sz w:val="18"/>
                  <w:szCs w:val="18"/>
                  <w:u w:val="single"/>
                </w:rPr>
                <w:t>JVET-AB2010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055EB4" w:rsidRDefault="005E0337" w:rsidP="005E0337">
            <w:pPr>
              <w:spacing w:before="0"/>
              <w:jc w:val="center"/>
              <w:rPr>
                <w:sz w:val="18"/>
                <w:szCs w:val="18"/>
              </w:rPr>
            </w:pPr>
            <w:r w:rsidRPr="00055EB4">
              <w:rPr>
                <w:sz w:val="18"/>
                <w:szCs w:val="18"/>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055EB4" w:rsidRDefault="005E0337" w:rsidP="005E0337">
            <w:pPr>
              <w:spacing w:before="0"/>
              <w:jc w:val="left"/>
              <w:rPr>
                <w:sz w:val="18"/>
                <w:szCs w:val="18"/>
              </w:rPr>
            </w:pPr>
            <w:r w:rsidRPr="00055EB4">
              <w:rPr>
                <w:sz w:val="18"/>
                <w:szCs w:val="18"/>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055EB4" w:rsidRDefault="005E0337" w:rsidP="005E0337">
            <w:pPr>
              <w:spacing w:before="0"/>
              <w:jc w:val="left"/>
              <w:rPr>
                <w:sz w:val="18"/>
                <w:szCs w:val="18"/>
              </w:rPr>
            </w:pPr>
            <w:r w:rsidRPr="00055EB4">
              <w:rPr>
                <w:sz w:val="18"/>
                <w:szCs w:val="18"/>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632A1A4"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K. Sharman</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p>
        </w:tc>
      </w:tr>
      <w:tr w:rsidR="007A3852" w:rsidRPr="007A3852" w14:paraId="2D42E0C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055EB4" w:rsidRDefault="00000000" w:rsidP="005E0337">
            <w:pPr>
              <w:spacing w:before="0"/>
              <w:jc w:val="center"/>
              <w:rPr>
                <w:sz w:val="18"/>
                <w:szCs w:val="18"/>
              </w:rPr>
            </w:pPr>
            <w:hyperlink r:id="rId1067" w:history="1">
              <w:r w:rsidR="005E0337" w:rsidRPr="00055EB4">
                <w:rPr>
                  <w:color w:val="0000FF"/>
                  <w:sz w:val="18"/>
                  <w:szCs w:val="18"/>
                  <w:u w:val="single"/>
                </w:rPr>
                <w:t>JVET-AB2016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055EB4" w:rsidRDefault="005E0337" w:rsidP="005E0337">
            <w:pPr>
              <w:spacing w:before="0"/>
              <w:jc w:val="center"/>
              <w:rPr>
                <w:sz w:val="18"/>
                <w:szCs w:val="18"/>
              </w:rPr>
            </w:pPr>
            <w:r w:rsidRPr="00055EB4">
              <w:rPr>
                <w:sz w:val="18"/>
                <w:szCs w:val="18"/>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055EB4" w:rsidRDefault="005E0337" w:rsidP="005E0337">
            <w:pPr>
              <w:spacing w:before="0"/>
              <w:jc w:val="left"/>
              <w:rPr>
                <w:sz w:val="18"/>
                <w:szCs w:val="18"/>
              </w:rPr>
            </w:pPr>
            <w:r w:rsidRPr="00055EB4">
              <w:rPr>
                <w:sz w:val="18"/>
                <w:szCs w:val="18"/>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055EB4" w:rsidRDefault="005E0337" w:rsidP="005E0337">
            <w:pPr>
              <w:spacing w:before="0"/>
              <w:jc w:val="left"/>
              <w:rPr>
                <w:sz w:val="18"/>
                <w:szCs w:val="18"/>
              </w:rPr>
            </w:pPr>
            <w:r w:rsidRPr="00055EB4">
              <w:rPr>
                <w:sz w:val="18"/>
                <w:szCs w:val="18"/>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48D7D2D2"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R.-L. Liao</w:t>
            </w:r>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p>
        </w:tc>
      </w:tr>
      <w:tr w:rsidR="007A3852" w:rsidRPr="007A3852" w14:paraId="1681FF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055EB4" w:rsidRDefault="00000000" w:rsidP="005E0337">
            <w:pPr>
              <w:spacing w:before="0"/>
              <w:jc w:val="center"/>
              <w:rPr>
                <w:sz w:val="18"/>
                <w:szCs w:val="18"/>
              </w:rPr>
            </w:pPr>
            <w:hyperlink r:id="rId1068" w:history="1">
              <w:r w:rsidR="005E0337" w:rsidRPr="00055EB4">
                <w:rPr>
                  <w:color w:val="0000FF"/>
                  <w:sz w:val="18"/>
                  <w:szCs w:val="18"/>
                  <w:u w:val="single"/>
                </w:rPr>
                <w:t>JVET-AB2019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055EB4" w:rsidRDefault="005E0337" w:rsidP="005E0337">
            <w:pPr>
              <w:spacing w:before="0"/>
              <w:jc w:val="center"/>
              <w:rPr>
                <w:sz w:val="18"/>
                <w:szCs w:val="18"/>
              </w:rPr>
            </w:pPr>
            <w:r w:rsidRPr="00055EB4">
              <w:rPr>
                <w:sz w:val="18"/>
                <w:szCs w:val="18"/>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055EB4" w:rsidRDefault="005E0337" w:rsidP="005E0337">
            <w:pPr>
              <w:spacing w:before="0"/>
              <w:jc w:val="left"/>
              <w:rPr>
                <w:sz w:val="18"/>
                <w:szCs w:val="18"/>
              </w:rPr>
            </w:pPr>
            <w:r w:rsidRPr="00055EB4">
              <w:rPr>
                <w:sz w:val="18"/>
                <w:szCs w:val="18"/>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055EB4" w:rsidRDefault="005E0337" w:rsidP="005E0337">
            <w:pPr>
              <w:spacing w:before="0"/>
              <w:jc w:val="left"/>
              <w:rPr>
                <w:sz w:val="18"/>
                <w:szCs w:val="18"/>
              </w:rPr>
            </w:pPr>
            <w:r w:rsidRPr="00055EB4">
              <w:rPr>
                <w:sz w:val="18"/>
                <w:szCs w:val="18"/>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5649510E"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F. Galpin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p>
        </w:tc>
      </w:tr>
      <w:tr w:rsidR="007A3852" w:rsidRPr="007A3852" w14:paraId="00EC591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055EB4" w:rsidRDefault="00000000" w:rsidP="005E0337">
            <w:pPr>
              <w:spacing w:before="0"/>
              <w:jc w:val="center"/>
              <w:rPr>
                <w:sz w:val="18"/>
                <w:szCs w:val="18"/>
              </w:rPr>
            </w:pPr>
            <w:hyperlink r:id="rId1069" w:history="1">
              <w:r w:rsidR="005E0337" w:rsidRPr="00055EB4">
                <w:rPr>
                  <w:color w:val="0000FF"/>
                  <w:sz w:val="18"/>
                  <w:szCs w:val="18"/>
                  <w:u w:val="single"/>
                </w:rPr>
                <w:t>JVET-AB2020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055EB4" w:rsidRDefault="005E0337" w:rsidP="005E0337">
            <w:pPr>
              <w:spacing w:before="0"/>
              <w:jc w:val="center"/>
              <w:rPr>
                <w:sz w:val="18"/>
                <w:szCs w:val="18"/>
              </w:rPr>
            </w:pPr>
            <w:r w:rsidRPr="00055EB4">
              <w:rPr>
                <w:sz w:val="18"/>
                <w:szCs w:val="18"/>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055EB4" w:rsidRDefault="005E0337" w:rsidP="005E0337">
            <w:pPr>
              <w:spacing w:before="0"/>
              <w:jc w:val="left"/>
              <w:rPr>
                <w:sz w:val="18"/>
                <w:szCs w:val="18"/>
              </w:rPr>
            </w:pPr>
            <w:r w:rsidRPr="00055EB4">
              <w:rPr>
                <w:sz w:val="18"/>
                <w:szCs w:val="18"/>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055EB4" w:rsidRDefault="005E0337" w:rsidP="005E0337">
            <w:pPr>
              <w:spacing w:before="0"/>
              <w:jc w:val="left"/>
              <w:rPr>
                <w:sz w:val="18"/>
                <w:szCs w:val="18"/>
              </w:rPr>
            </w:pPr>
            <w:r w:rsidRPr="00055EB4">
              <w:rPr>
                <w:sz w:val="18"/>
                <w:szCs w:val="18"/>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211F5B9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Wade</w:t>
            </w:r>
          </w:p>
        </w:tc>
      </w:tr>
      <w:tr w:rsidR="007A3852" w:rsidRPr="007A3852" w14:paraId="152083B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055EB4" w:rsidRDefault="00000000" w:rsidP="005E0337">
            <w:pPr>
              <w:spacing w:before="0"/>
              <w:jc w:val="center"/>
              <w:rPr>
                <w:sz w:val="18"/>
                <w:szCs w:val="18"/>
              </w:rPr>
            </w:pPr>
            <w:hyperlink r:id="rId1070" w:history="1">
              <w:r w:rsidR="005E0337" w:rsidRPr="00055EB4">
                <w:rPr>
                  <w:color w:val="0000FF"/>
                  <w:sz w:val="18"/>
                  <w:szCs w:val="18"/>
                  <w:u w:val="single"/>
                </w:rPr>
                <w:t>JVET-AB2021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055EB4" w:rsidRDefault="005E0337" w:rsidP="005E0337">
            <w:pPr>
              <w:spacing w:before="0"/>
              <w:jc w:val="center"/>
              <w:rPr>
                <w:sz w:val="18"/>
                <w:szCs w:val="18"/>
              </w:rPr>
            </w:pPr>
            <w:r w:rsidRPr="00055EB4">
              <w:rPr>
                <w:sz w:val="18"/>
                <w:szCs w:val="18"/>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055EB4" w:rsidRDefault="005E0337" w:rsidP="005E0337">
            <w:pPr>
              <w:spacing w:before="0"/>
              <w:jc w:val="left"/>
              <w:rPr>
                <w:sz w:val="18"/>
                <w:szCs w:val="18"/>
              </w:rPr>
            </w:pPr>
            <w:r w:rsidRPr="00055EB4">
              <w:rPr>
                <w:sz w:val="18"/>
                <w:szCs w:val="18"/>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1BF1CB8B" w:rsidR="005E0337" w:rsidRPr="00055EB4" w:rsidRDefault="00073A4A" w:rsidP="005E0337">
            <w:pPr>
              <w:spacing w:before="0"/>
              <w:jc w:val="left"/>
              <w:rPr>
                <w:sz w:val="18"/>
                <w:szCs w:val="18"/>
              </w:rPr>
            </w:pPr>
            <w:r w:rsidRPr="00073A4A">
              <w:rPr>
                <w:sz w:val="18"/>
                <w:szCs w:val="18"/>
              </w:rPr>
              <w:t>2022-11-22 14:21:13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0E0AAADB" w:rsidR="005E0337" w:rsidRPr="00055EB4" w:rsidRDefault="00073A4A" w:rsidP="005E0337">
            <w:pPr>
              <w:spacing w:before="0"/>
              <w:jc w:val="left"/>
              <w:rPr>
                <w:sz w:val="18"/>
                <w:szCs w:val="18"/>
              </w:rPr>
            </w:pPr>
            <w:r w:rsidRPr="00073A4A">
              <w:rPr>
                <w:sz w:val="18"/>
                <w:szCs w:val="18"/>
              </w:rPr>
              <w:t>2022-11-22 14:21:13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055EB4" w:rsidRDefault="005E0337" w:rsidP="005E0337">
            <w:pPr>
              <w:spacing w:before="0"/>
              <w:jc w:val="left"/>
              <w:rPr>
                <w:sz w:val="18"/>
                <w:szCs w:val="18"/>
              </w:rPr>
            </w:pPr>
            <w:r w:rsidRPr="00055EB4">
              <w:rPr>
                <w:sz w:val="18"/>
                <w:szCs w:val="18"/>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557367E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P. de Lagrange</w:t>
            </w:r>
            <w:r w:rsidR="00442BF8">
              <w:rPr>
                <w:sz w:val="18"/>
                <w:szCs w:val="18"/>
              </w:rPr>
              <w:br/>
            </w:r>
            <w:r w:rsidRPr="00055EB4">
              <w:rPr>
                <w:sz w:val="18"/>
                <w:szCs w:val="18"/>
              </w:rPr>
              <w:t>M. Wien</w:t>
            </w:r>
          </w:p>
        </w:tc>
      </w:tr>
      <w:tr w:rsidR="007A3852" w:rsidRPr="007A3852" w14:paraId="3B11763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055EB4" w:rsidRDefault="00000000" w:rsidP="005E0337">
            <w:pPr>
              <w:spacing w:before="0"/>
              <w:jc w:val="center"/>
              <w:rPr>
                <w:sz w:val="18"/>
                <w:szCs w:val="18"/>
              </w:rPr>
            </w:pPr>
            <w:hyperlink r:id="rId1071" w:history="1">
              <w:r w:rsidR="005E0337" w:rsidRPr="00055EB4">
                <w:rPr>
                  <w:color w:val="0000FF"/>
                  <w:sz w:val="18"/>
                  <w:szCs w:val="18"/>
                  <w:u w:val="single"/>
                </w:rPr>
                <w:t>JVET-AB2022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055EB4" w:rsidRDefault="005E0337" w:rsidP="005E0337">
            <w:pPr>
              <w:spacing w:before="0"/>
              <w:jc w:val="center"/>
              <w:rPr>
                <w:sz w:val="18"/>
                <w:szCs w:val="18"/>
              </w:rPr>
            </w:pPr>
            <w:r w:rsidRPr="00055EB4">
              <w:rPr>
                <w:sz w:val="18"/>
                <w:szCs w:val="18"/>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055EB4" w:rsidRDefault="005E0337" w:rsidP="005E0337">
            <w:pPr>
              <w:spacing w:before="0"/>
              <w:jc w:val="left"/>
              <w:rPr>
                <w:sz w:val="18"/>
                <w:szCs w:val="18"/>
              </w:rPr>
            </w:pPr>
            <w:r w:rsidRPr="00055EB4">
              <w:rPr>
                <w:sz w:val="18"/>
                <w:szCs w:val="18"/>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C64E5C3" w:rsidR="005E0337" w:rsidRPr="00055EB4" w:rsidRDefault="00073A4A" w:rsidP="005E0337">
            <w:pPr>
              <w:spacing w:before="0"/>
              <w:jc w:val="left"/>
              <w:rPr>
                <w:sz w:val="18"/>
                <w:szCs w:val="18"/>
              </w:rPr>
            </w:pPr>
            <w:r w:rsidRPr="00073A4A">
              <w:rPr>
                <w:sz w:val="18"/>
                <w:szCs w:val="18"/>
              </w:rPr>
              <w:t>2022-11-22 14:20:5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B8313" w:rsidR="005E0337" w:rsidRPr="00055EB4" w:rsidRDefault="00073A4A" w:rsidP="005E0337">
            <w:pPr>
              <w:spacing w:before="0"/>
              <w:jc w:val="left"/>
              <w:rPr>
                <w:sz w:val="18"/>
                <w:szCs w:val="18"/>
              </w:rPr>
            </w:pPr>
            <w:r w:rsidRPr="00073A4A">
              <w:rPr>
                <w:sz w:val="18"/>
                <w:szCs w:val="18"/>
              </w:rPr>
              <w:t>2022-11-22 14:20:5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055EB4" w:rsidRDefault="005E0337" w:rsidP="005E0337">
            <w:pPr>
              <w:spacing w:before="0"/>
              <w:jc w:val="left"/>
              <w:rPr>
                <w:sz w:val="18"/>
                <w:szCs w:val="18"/>
              </w:rPr>
            </w:pPr>
            <w:r w:rsidRPr="00055EB4">
              <w:rPr>
                <w:sz w:val="18"/>
                <w:szCs w:val="18"/>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17F7908E"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M. Wien</w:t>
            </w:r>
          </w:p>
        </w:tc>
      </w:tr>
      <w:tr w:rsidR="007A3852" w:rsidRPr="007A3852" w14:paraId="1C2FC29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055EB4" w:rsidRDefault="00000000" w:rsidP="005E0337">
            <w:pPr>
              <w:spacing w:before="0"/>
              <w:jc w:val="center"/>
              <w:rPr>
                <w:sz w:val="18"/>
                <w:szCs w:val="18"/>
              </w:rPr>
            </w:pPr>
            <w:hyperlink r:id="rId1072" w:history="1">
              <w:r w:rsidR="005E0337" w:rsidRPr="00055EB4">
                <w:rPr>
                  <w:color w:val="0000FF"/>
                  <w:sz w:val="18"/>
                  <w:szCs w:val="18"/>
                  <w:u w:val="single"/>
                </w:rPr>
                <w:t>JVET-AB2023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055EB4" w:rsidRDefault="005E0337" w:rsidP="005E0337">
            <w:pPr>
              <w:spacing w:before="0"/>
              <w:jc w:val="center"/>
              <w:rPr>
                <w:sz w:val="18"/>
                <w:szCs w:val="18"/>
              </w:rPr>
            </w:pPr>
            <w:r w:rsidRPr="00055EB4">
              <w:rPr>
                <w:sz w:val="18"/>
                <w:szCs w:val="18"/>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055EB4" w:rsidRDefault="005E0337" w:rsidP="005E0337">
            <w:pPr>
              <w:spacing w:before="0"/>
              <w:jc w:val="left"/>
              <w:rPr>
                <w:sz w:val="18"/>
                <w:szCs w:val="18"/>
              </w:rPr>
            </w:pPr>
            <w:r w:rsidRPr="00055EB4">
              <w:rPr>
                <w:sz w:val="18"/>
                <w:szCs w:val="18"/>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055EB4" w:rsidRDefault="005E0337" w:rsidP="005E0337">
            <w:pPr>
              <w:spacing w:before="0"/>
              <w:jc w:val="left"/>
              <w:rPr>
                <w:sz w:val="18"/>
                <w:szCs w:val="18"/>
              </w:rPr>
            </w:pPr>
            <w:r w:rsidRPr="00055EB4">
              <w:rPr>
                <w:sz w:val="18"/>
                <w:szCs w:val="18"/>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055EB4" w:rsidRDefault="005E0337" w:rsidP="005E0337">
            <w:pPr>
              <w:spacing w:before="0"/>
              <w:jc w:val="left"/>
              <w:rPr>
                <w:sz w:val="18"/>
                <w:szCs w:val="18"/>
              </w:rPr>
            </w:pPr>
            <w:r w:rsidRPr="00055EB4">
              <w:rPr>
                <w:sz w:val="18"/>
                <w:szCs w:val="18"/>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286FC16A" w:rsidR="005E0337" w:rsidRPr="00055EB4" w:rsidRDefault="00745D5D"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p>
        </w:tc>
      </w:tr>
      <w:tr w:rsidR="007A3852" w:rsidRPr="007A3852" w14:paraId="323A214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055EB4" w:rsidRDefault="00000000" w:rsidP="005E0337">
            <w:pPr>
              <w:spacing w:before="0"/>
              <w:jc w:val="center"/>
              <w:rPr>
                <w:sz w:val="18"/>
                <w:szCs w:val="18"/>
              </w:rPr>
            </w:pPr>
            <w:hyperlink r:id="rId1073" w:history="1">
              <w:r w:rsidR="005E0337" w:rsidRPr="00055EB4">
                <w:rPr>
                  <w:color w:val="0000FF"/>
                  <w:sz w:val="18"/>
                  <w:szCs w:val="18"/>
                  <w:u w:val="single"/>
                </w:rPr>
                <w:t>JVET-AB2024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055EB4" w:rsidRDefault="005E0337" w:rsidP="005E0337">
            <w:pPr>
              <w:spacing w:before="0"/>
              <w:jc w:val="center"/>
              <w:rPr>
                <w:sz w:val="18"/>
                <w:szCs w:val="18"/>
              </w:rPr>
            </w:pPr>
            <w:r w:rsidRPr="00055EB4">
              <w:rPr>
                <w:sz w:val="18"/>
                <w:szCs w:val="18"/>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055EB4" w:rsidRDefault="005E0337" w:rsidP="005E0337">
            <w:pPr>
              <w:spacing w:before="0"/>
              <w:jc w:val="left"/>
              <w:rPr>
                <w:sz w:val="18"/>
                <w:szCs w:val="18"/>
              </w:rPr>
            </w:pPr>
            <w:r w:rsidRPr="00055EB4">
              <w:rPr>
                <w:sz w:val="18"/>
                <w:szCs w:val="18"/>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055EB4" w:rsidRDefault="005E0337" w:rsidP="005E0337">
            <w:pPr>
              <w:spacing w:before="0"/>
              <w:jc w:val="left"/>
              <w:rPr>
                <w:sz w:val="18"/>
                <w:szCs w:val="18"/>
              </w:rPr>
            </w:pPr>
            <w:r w:rsidRPr="00055EB4">
              <w:rPr>
                <w:sz w:val="18"/>
                <w:szCs w:val="18"/>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055EB4" w:rsidRDefault="005E0337" w:rsidP="005E0337">
            <w:pPr>
              <w:spacing w:before="0"/>
              <w:jc w:val="left"/>
              <w:rPr>
                <w:sz w:val="18"/>
                <w:szCs w:val="18"/>
              </w:rPr>
            </w:pPr>
            <w:r w:rsidRPr="00055EB4">
              <w:rPr>
                <w:sz w:val="18"/>
                <w:szCs w:val="18"/>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055EB4" w:rsidRDefault="005E0337" w:rsidP="005E0337">
            <w:pPr>
              <w:spacing w:before="0"/>
              <w:jc w:val="left"/>
              <w:rPr>
                <w:sz w:val="18"/>
                <w:szCs w:val="18"/>
              </w:rPr>
            </w:pPr>
            <w:r w:rsidRPr="00055EB4">
              <w:rPr>
                <w:sz w:val="18"/>
                <w:szCs w:val="18"/>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195EEA76"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F. Wang</w:t>
            </w:r>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7A3852" w:rsidRPr="007A3852" w14:paraId="25F489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055EB4" w:rsidRDefault="00000000" w:rsidP="005E0337">
            <w:pPr>
              <w:spacing w:before="0"/>
              <w:jc w:val="center"/>
              <w:rPr>
                <w:sz w:val="18"/>
                <w:szCs w:val="18"/>
              </w:rPr>
            </w:pPr>
            <w:hyperlink r:id="rId1074" w:history="1">
              <w:r w:rsidR="005E0337" w:rsidRPr="00055EB4">
                <w:rPr>
                  <w:color w:val="0000FF"/>
                  <w:sz w:val="18"/>
                  <w:szCs w:val="18"/>
                  <w:u w:val="single"/>
                </w:rPr>
                <w:t>JVET-AB2025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055EB4" w:rsidRDefault="005E0337" w:rsidP="005E0337">
            <w:pPr>
              <w:spacing w:before="0"/>
              <w:jc w:val="center"/>
              <w:rPr>
                <w:sz w:val="18"/>
                <w:szCs w:val="18"/>
              </w:rPr>
            </w:pPr>
            <w:r w:rsidRPr="00055EB4">
              <w:rPr>
                <w:sz w:val="18"/>
                <w:szCs w:val="18"/>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055EB4" w:rsidRDefault="005E0337" w:rsidP="005E0337">
            <w:pPr>
              <w:spacing w:before="0"/>
              <w:jc w:val="left"/>
              <w:rPr>
                <w:sz w:val="18"/>
                <w:szCs w:val="18"/>
              </w:rPr>
            </w:pPr>
            <w:r w:rsidRPr="00055EB4">
              <w:rPr>
                <w:sz w:val="18"/>
                <w:szCs w:val="18"/>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055EB4" w:rsidRDefault="005E0337" w:rsidP="005E0337">
            <w:pPr>
              <w:spacing w:before="0"/>
              <w:jc w:val="left"/>
              <w:rPr>
                <w:sz w:val="18"/>
                <w:szCs w:val="18"/>
              </w:rPr>
            </w:pPr>
            <w:r w:rsidRPr="00055EB4">
              <w:rPr>
                <w:sz w:val="18"/>
                <w:szCs w:val="18"/>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08E1B" w:rsidR="005E0337" w:rsidRPr="00055EB4" w:rsidRDefault="005E0337" w:rsidP="005E0337">
            <w:pPr>
              <w:spacing w:before="0"/>
              <w:jc w:val="left"/>
              <w:rPr>
                <w:sz w:val="18"/>
                <w:szCs w:val="18"/>
              </w:rPr>
            </w:pPr>
            <w:r w:rsidRPr="00055EB4">
              <w:rPr>
                <w:sz w:val="18"/>
                <w:szCs w:val="18"/>
              </w:rPr>
              <w:t>M. Coban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R.-L. Liao</w:t>
            </w:r>
            <w:r w:rsidR="00442BF8">
              <w:rPr>
                <w:sz w:val="18"/>
                <w:szCs w:val="18"/>
              </w:rPr>
              <w:br/>
            </w:r>
            <w:r w:rsidRPr="00055EB4">
              <w:rPr>
                <w:sz w:val="18"/>
                <w:szCs w:val="18"/>
              </w:rPr>
              <w:t>K. Naser</w:t>
            </w:r>
            <w:r w:rsidR="00442BF8">
              <w:rPr>
                <w:sz w:val="18"/>
                <w:szCs w:val="18"/>
              </w:rPr>
              <w:br/>
            </w:r>
            <w:r w:rsidRPr="00055EB4">
              <w:rPr>
                <w:sz w:val="18"/>
                <w:szCs w:val="18"/>
              </w:rPr>
              <w:lastRenderedPageBreak/>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L. Zhang</w:t>
            </w:r>
          </w:p>
        </w:tc>
      </w:tr>
      <w:tr w:rsidR="007A3852" w:rsidRPr="007A3852" w14:paraId="5F21718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055EB4" w:rsidRDefault="00000000" w:rsidP="005E0337">
            <w:pPr>
              <w:spacing w:before="0"/>
              <w:jc w:val="center"/>
              <w:rPr>
                <w:sz w:val="18"/>
                <w:szCs w:val="18"/>
              </w:rPr>
            </w:pPr>
            <w:hyperlink r:id="rId1075" w:history="1">
              <w:r w:rsidR="005E0337" w:rsidRPr="00055EB4">
                <w:rPr>
                  <w:color w:val="0000FF"/>
                  <w:sz w:val="18"/>
                  <w:szCs w:val="18"/>
                  <w:u w:val="single"/>
                </w:rPr>
                <w:t>JVET-AB2027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055EB4" w:rsidRDefault="005E0337" w:rsidP="005E0337">
            <w:pPr>
              <w:spacing w:before="0"/>
              <w:jc w:val="center"/>
              <w:rPr>
                <w:sz w:val="18"/>
                <w:szCs w:val="18"/>
              </w:rPr>
            </w:pPr>
            <w:r w:rsidRPr="00055EB4">
              <w:rPr>
                <w:sz w:val="18"/>
                <w:szCs w:val="18"/>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055EB4" w:rsidRDefault="005E0337" w:rsidP="005E0337">
            <w:pPr>
              <w:spacing w:before="0"/>
              <w:jc w:val="left"/>
              <w:rPr>
                <w:sz w:val="18"/>
                <w:szCs w:val="18"/>
              </w:rPr>
            </w:pPr>
            <w:r w:rsidRPr="00055EB4">
              <w:rPr>
                <w:sz w:val="18"/>
                <w:szCs w:val="18"/>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D56BDD1" w:rsidR="005E0337" w:rsidRPr="00055EB4" w:rsidRDefault="00073A4A" w:rsidP="005E0337">
            <w:pPr>
              <w:spacing w:before="0"/>
              <w:jc w:val="left"/>
              <w:rPr>
                <w:sz w:val="18"/>
                <w:szCs w:val="18"/>
              </w:rPr>
            </w:pPr>
            <w:r w:rsidRPr="00073A4A">
              <w:rPr>
                <w:sz w:val="18"/>
                <w:szCs w:val="18"/>
              </w:rPr>
              <w:t>2022-11-15 17:44:01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4863D081" w:rsidR="005E0337" w:rsidRPr="00055EB4" w:rsidRDefault="00073A4A" w:rsidP="005E0337">
            <w:pPr>
              <w:spacing w:before="0"/>
              <w:jc w:val="left"/>
              <w:rPr>
                <w:sz w:val="18"/>
                <w:szCs w:val="18"/>
              </w:rPr>
            </w:pPr>
            <w:r w:rsidRPr="00073A4A">
              <w:rPr>
                <w:sz w:val="18"/>
                <w:szCs w:val="18"/>
              </w:rPr>
              <w:t>2022-11-15 17:44:01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055EB4" w:rsidRDefault="005E0337" w:rsidP="005E0337">
            <w:pPr>
              <w:spacing w:before="0"/>
              <w:jc w:val="left"/>
              <w:rPr>
                <w:sz w:val="18"/>
                <w:szCs w:val="18"/>
              </w:rPr>
            </w:pPr>
            <w:r w:rsidRPr="00055EB4">
              <w:rPr>
                <w:sz w:val="18"/>
                <w:szCs w:val="18"/>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30E6100D"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M. M. Hannuksela</w:t>
            </w:r>
            <w:r w:rsidR="00442BF8">
              <w:rPr>
                <w:sz w:val="18"/>
                <w:szCs w:val="18"/>
              </w:rPr>
              <w:br/>
            </w:r>
            <w:r w:rsidRPr="00055EB4">
              <w:rPr>
                <w:sz w:val="18"/>
                <w:szCs w:val="18"/>
              </w:rPr>
              <w:t>Y.-K. Wang</w:t>
            </w:r>
          </w:p>
        </w:tc>
      </w:tr>
      <w:tr w:rsidR="007A3852" w:rsidRPr="007A3852" w14:paraId="34BDDC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055EB4" w:rsidRDefault="00000000" w:rsidP="005E0337">
            <w:pPr>
              <w:spacing w:before="0"/>
              <w:jc w:val="center"/>
              <w:rPr>
                <w:sz w:val="18"/>
                <w:szCs w:val="18"/>
              </w:rPr>
            </w:pPr>
            <w:hyperlink r:id="rId1076" w:history="1">
              <w:r w:rsidR="005E0337" w:rsidRPr="00055EB4">
                <w:rPr>
                  <w:color w:val="0000FF"/>
                  <w:sz w:val="18"/>
                  <w:szCs w:val="18"/>
                  <w:u w:val="single"/>
                </w:rPr>
                <w:t>JVET-AB2028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055EB4" w:rsidRDefault="005E0337" w:rsidP="005E0337">
            <w:pPr>
              <w:spacing w:before="0"/>
              <w:jc w:val="center"/>
              <w:rPr>
                <w:sz w:val="18"/>
                <w:szCs w:val="18"/>
              </w:rPr>
            </w:pPr>
            <w:r w:rsidRPr="00055EB4">
              <w:rPr>
                <w:sz w:val="18"/>
                <w:szCs w:val="18"/>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055EB4" w:rsidRDefault="005E0337" w:rsidP="005E0337">
            <w:pPr>
              <w:spacing w:before="0"/>
              <w:jc w:val="left"/>
              <w:rPr>
                <w:sz w:val="18"/>
                <w:szCs w:val="18"/>
              </w:rPr>
            </w:pPr>
            <w:r w:rsidRPr="00055EB4">
              <w:rPr>
                <w:sz w:val="18"/>
                <w:szCs w:val="18"/>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055EB4" w:rsidRDefault="005E0337" w:rsidP="005E0337">
            <w:pPr>
              <w:spacing w:before="0"/>
              <w:jc w:val="left"/>
              <w:rPr>
                <w:sz w:val="18"/>
                <w:szCs w:val="18"/>
              </w:rPr>
            </w:pPr>
            <w:r w:rsidRPr="00055EB4">
              <w:rPr>
                <w:sz w:val="18"/>
                <w:szCs w:val="18"/>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0502A00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p>
        </w:tc>
      </w:tr>
      <w:tr w:rsidR="007A3852" w:rsidRPr="007A3852" w14:paraId="1EC4C23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055EB4" w:rsidRDefault="00000000" w:rsidP="005E0337">
            <w:pPr>
              <w:spacing w:before="0"/>
              <w:jc w:val="center"/>
              <w:rPr>
                <w:sz w:val="18"/>
                <w:szCs w:val="18"/>
              </w:rPr>
            </w:pPr>
            <w:hyperlink r:id="rId1077" w:history="1">
              <w:r w:rsidR="005E0337" w:rsidRPr="00055EB4">
                <w:rPr>
                  <w:color w:val="0000FF"/>
                  <w:sz w:val="18"/>
                  <w:szCs w:val="18"/>
                  <w:u w:val="single"/>
                </w:rPr>
                <w:t>JVET-AB2029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055EB4" w:rsidRDefault="005E0337" w:rsidP="005E0337">
            <w:pPr>
              <w:spacing w:before="0"/>
              <w:jc w:val="center"/>
              <w:rPr>
                <w:sz w:val="18"/>
                <w:szCs w:val="18"/>
              </w:rPr>
            </w:pPr>
            <w:r w:rsidRPr="00055EB4">
              <w:rPr>
                <w:sz w:val="18"/>
                <w:szCs w:val="18"/>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055EB4" w:rsidRDefault="005E0337" w:rsidP="005E0337">
            <w:pPr>
              <w:spacing w:before="0"/>
              <w:jc w:val="left"/>
              <w:rPr>
                <w:sz w:val="18"/>
                <w:szCs w:val="18"/>
              </w:rPr>
            </w:pPr>
            <w:r w:rsidRPr="00055EB4">
              <w:rPr>
                <w:sz w:val="18"/>
                <w:szCs w:val="18"/>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055EB4" w:rsidRDefault="005E0337" w:rsidP="005E0337">
            <w:pPr>
              <w:spacing w:before="0"/>
              <w:jc w:val="left"/>
              <w:rPr>
                <w:sz w:val="18"/>
                <w:szCs w:val="18"/>
              </w:rPr>
            </w:pPr>
            <w:r w:rsidRPr="00055EB4">
              <w:rPr>
                <w:sz w:val="18"/>
                <w:szCs w:val="18"/>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228ED0E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J.-R. Ohm</w:t>
            </w:r>
            <w:r w:rsidR="00442BF8">
              <w:rPr>
                <w:sz w:val="18"/>
                <w:szCs w:val="18"/>
              </w:rPr>
              <w:br/>
            </w:r>
            <w:r w:rsidRPr="00055EB4">
              <w:rPr>
                <w:sz w:val="18"/>
                <w:szCs w:val="18"/>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14E5E54B" w14:textId="77777777" w:rsidR="00C47B81" w:rsidRDefault="0093747F" w:rsidP="0093747F">
      <w:pPr>
        <w:sectPr w:rsidR="00C47B81" w:rsidSect="00C47B81">
          <w:footerReference w:type="default" r:id="rId1078"/>
          <w:pgSz w:w="12240" w:h="15840" w:code="1"/>
          <w:pgMar w:top="864" w:right="1440" w:bottom="864" w:left="1440" w:header="432" w:footer="432" w:gutter="0"/>
          <w:cols w:space="720"/>
        </w:sectPr>
      </w:pPr>
      <w:r w:rsidRPr="00672C63">
        <w:t xml:space="preserve">The participants </w:t>
      </w:r>
      <w:r w:rsidR="003C5433">
        <w:t xml:space="preserve">who were </w:t>
      </w:r>
      <w:r w:rsidR="005E0337">
        <w:t xml:space="preserve">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6209955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Yongjo</w:t>
      </w:r>
      <w:proofErr w:type="spellEnd"/>
      <w:r>
        <w:t xml:space="preserve"> </w:t>
      </w:r>
      <w:proofErr w:type="spellStart"/>
      <w:r>
        <w:t>Ahn</w:t>
      </w:r>
      <w:proofErr w:type="spellEnd"/>
      <w:r>
        <w:t xml:space="preserve"> (LG Electronics – KR)</w:t>
      </w:r>
    </w:p>
    <w:p w14:paraId="24B3AEB9" w14:textId="77777777" w:rsidR="00994333" w:rsidRDefault="00994333" w:rsidP="007E71CD">
      <w:pPr>
        <w:pStyle w:val="List"/>
        <w:numPr>
          <w:ilvl w:val="0"/>
          <w:numId w:val="10"/>
        </w:numPr>
        <w:tabs>
          <w:tab w:val="clear" w:pos="999"/>
          <w:tab w:val="left" w:pos="576"/>
        </w:tabs>
        <w:snapToGrid w:val="0"/>
        <w:spacing w:before="40"/>
        <w:ind w:left="576" w:hanging="576"/>
        <w:jc w:val="left"/>
      </w:pPr>
      <w:r>
        <w:t>Kenneth Andersson (</w:t>
      </w:r>
      <w:proofErr w:type="spellStart"/>
      <w:r>
        <w:t>Telefon</w:t>
      </w:r>
      <w:proofErr w:type="spellEnd"/>
      <w:r>
        <w:t xml:space="preserve"> AB – LM Ericsson – SE)</w:t>
      </w:r>
    </w:p>
    <w:p w14:paraId="1C42A52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Pierre </w:t>
      </w:r>
      <w:proofErr w:type="spellStart"/>
      <w:r>
        <w:t>Andrivon</w:t>
      </w:r>
      <w:proofErr w:type="spellEnd"/>
      <w:r>
        <w:t xml:space="preserve"> (Xiaomi – CN)</w:t>
      </w:r>
    </w:p>
    <w:p w14:paraId="43C6C0FA" w14:textId="77777777" w:rsidR="00994333" w:rsidRDefault="00994333" w:rsidP="007E71CD">
      <w:pPr>
        <w:pStyle w:val="List"/>
        <w:numPr>
          <w:ilvl w:val="0"/>
          <w:numId w:val="10"/>
        </w:numPr>
        <w:tabs>
          <w:tab w:val="clear" w:pos="999"/>
          <w:tab w:val="left" w:pos="576"/>
        </w:tabs>
        <w:snapToGrid w:val="0"/>
        <w:spacing w:before="40"/>
        <w:ind w:left="576" w:hanging="576"/>
        <w:jc w:val="left"/>
      </w:pPr>
      <w:r>
        <w:t>Arjun Arora (Dolby – US)</w:t>
      </w:r>
    </w:p>
    <w:p w14:paraId="3AE621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Gero</w:t>
      </w:r>
      <w:proofErr w:type="spellEnd"/>
      <w:r>
        <w:t xml:space="preserve"> </w:t>
      </w:r>
      <w:proofErr w:type="spellStart"/>
      <w:r>
        <w:t>Bäse</w:t>
      </w:r>
      <w:proofErr w:type="spellEnd"/>
      <w:r>
        <w:t xml:space="preserve"> (Siemens AG – DE)</w:t>
      </w:r>
    </w:p>
    <w:p w14:paraId="29A677B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Martin </w:t>
      </w:r>
      <w:proofErr w:type="spellStart"/>
      <w:r>
        <w:t>Benjak</w:t>
      </w:r>
      <w:proofErr w:type="spellEnd"/>
      <w:r>
        <w:t xml:space="preserve"> (LUH – DE)</w:t>
      </w:r>
    </w:p>
    <w:p w14:paraId="724B4BBE" w14:textId="77777777" w:rsidR="00994333" w:rsidRDefault="00994333" w:rsidP="007E71CD">
      <w:pPr>
        <w:pStyle w:val="List"/>
        <w:numPr>
          <w:ilvl w:val="0"/>
          <w:numId w:val="10"/>
        </w:numPr>
        <w:tabs>
          <w:tab w:val="clear" w:pos="999"/>
          <w:tab w:val="left" w:pos="576"/>
        </w:tabs>
        <w:snapToGrid w:val="0"/>
        <w:spacing w:before="40"/>
        <w:ind w:left="576" w:hanging="576"/>
        <w:jc w:val="left"/>
      </w:pPr>
      <w:r>
        <w:t>Cyril Bergeron (Thales – FR)</w:t>
      </w:r>
    </w:p>
    <w:p w14:paraId="4DA5B4E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Saverio</w:t>
      </w:r>
      <w:proofErr w:type="spellEnd"/>
      <w:r>
        <w:t xml:space="preserve"> Blasi (Nokia – UK)</w:t>
      </w:r>
    </w:p>
    <w:p w14:paraId="691AE08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Medéric</w:t>
      </w:r>
      <w:proofErr w:type="spellEnd"/>
      <w:r>
        <w:t xml:space="preserve"> </w:t>
      </w:r>
      <w:proofErr w:type="spellStart"/>
      <w:r>
        <w:t>Blestel</w:t>
      </w:r>
      <w:proofErr w:type="spellEnd"/>
      <w:r>
        <w:t xml:space="preserve"> (Xiaomi – CN)</w:t>
      </w:r>
    </w:p>
    <w:p w14:paraId="4723B11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Philippe </w:t>
      </w:r>
      <w:proofErr w:type="spellStart"/>
      <w:r>
        <w:t>Bordes</w:t>
      </w:r>
      <w:proofErr w:type="spellEnd"/>
      <w:r>
        <w:t xml:space="preserve"> (</w:t>
      </w:r>
      <w:proofErr w:type="spellStart"/>
      <w:r>
        <w:t>InterDigital</w:t>
      </w:r>
      <w:proofErr w:type="spellEnd"/>
      <w:r>
        <w:t xml:space="preserve"> – FR)</w:t>
      </w:r>
    </w:p>
    <w:p w14:paraId="3F4DC5B4"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Frank </w:t>
      </w:r>
      <w:proofErr w:type="spellStart"/>
      <w:r>
        <w:t>Bossen</w:t>
      </w:r>
      <w:proofErr w:type="spellEnd"/>
      <w:r>
        <w:t xml:space="preserve"> (CA)</w:t>
      </w:r>
    </w:p>
    <w:p w14:paraId="25A6580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Done </w:t>
      </w:r>
      <w:proofErr w:type="spellStart"/>
      <w:r>
        <w:t>Bugdayci</w:t>
      </w:r>
      <w:proofErr w:type="spellEnd"/>
      <w:r>
        <w:t xml:space="preserve"> </w:t>
      </w:r>
      <w:proofErr w:type="spellStart"/>
      <w:r>
        <w:t>Sansli</w:t>
      </w:r>
      <w:proofErr w:type="spellEnd"/>
      <w:r>
        <w:t xml:space="preserve"> (Nokia Tech. – FI)</w:t>
      </w:r>
    </w:p>
    <w:p w14:paraId="798B722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Joohyung</w:t>
      </w:r>
      <w:proofErr w:type="spellEnd"/>
      <w:r>
        <w:t xml:space="preserve"> </w:t>
      </w:r>
      <w:proofErr w:type="spellStart"/>
      <w:r>
        <w:t>Byeon</w:t>
      </w:r>
      <w:proofErr w:type="spellEnd"/>
      <w:r>
        <w:t xml:space="preserve"> (</w:t>
      </w:r>
      <w:proofErr w:type="spellStart"/>
      <w:r>
        <w:t>Kwanghoon</w:t>
      </w:r>
      <w:proofErr w:type="spellEnd"/>
      <w:r>
        <w:t xml:space="preserve"> Univ. – KR)</w:t>
      </w:r>
    </w:p>
    <w:p w14:paraId="75A86204" w14:textId="77777777" w:rsidR="00994333" w:rsidRDefault="00994333" w:rsidP="007E71CD">
      <w:pPr>
        <w:pStyle w:val="List"/>
        <w:numPr>
          <w:ilvl w:val="0"/>
          <w:numId w:val="10"/>
        </w:numPr>
        <w:tabs>
          <w:tab w:val="clear" w:pos="999"/>
          <w:tab w:val="left" w:pos="576"/>
        </w:tabs>
        <w:snapToGrid w:val="0"/>
        <w:spacing w:before="40"/>
        <w:ind w:left="576" w:hanging="576"/>
        <w:jc w:val="left"/>
      </w:pPr>
      <w:r>
        <w:t>Yao-Jen Chang (Qualcomm – US)</w:t>
      </w:r>
    </w:p>
    <w:p w14:paraId="57C537D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Chih</w:t>
      </w:r>
      <w:proofErr w:type="spellEnd"/>
      <w:r>
        <w:t>-Yuan Chen (FG Innovation – US)</w:t>
      </w:r>
    </w:p>
    <w:p w14:paraId="43FC7E8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Lulin</w:t>
      </w:r>
      <w:proofErr w:type="spellEnd"/>
      <w:r>
        <w:t xml:space="preserve"> Chen (MediaTek – US)</w:t>
      </w:r>
    </w:p>
    <w:p w14:paraId="488F2D87" w14:textId="77777777" w:rsidR="00994333" w:rsidRDefault="00994333" w:rsidP="007E71CD">
      <w:pPr>
        <w:pStyle w:val="List"/>
        <w:numPr>
          <w:ilvl w:val="0"/>
          <w:numId w:val="10"/>
        </w:numPr>
        <w:tabs>
          <w:tab w:val="clear" w:pos="999"/>
          <w:tab w:val="left" w:pos="576"/>
        </w:tabs>
        <w:snapToGrid w:val="0"/>
        <w:spacing w:before="40"/>
        <w:ind w:left="576" w:hanging="576"/>
        <w:jc w:val="left"/>
      </w:pPr>
      <w:r>
        <w:t>Yi-Wen Chen (MediaTek – US)</w:t>
      </w:r>
    </w:p>
    <w:p w14:paraId="37D2732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Byeong</w:t>
      </w:r>
      <w:proofErr w:type="spellEnd"/>
      <w:r>
        <w:t xml:space="preserve"> Ho Choi (KETI – KR)</w:t>
      </w:r>
    </w:p>
    <w:p w14:paraId="1F977FB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Jangwon</w:t>
      </w:r>
      <w:proofErr w:type="spellEnd"/>
      <w:r>
        <w:t xml:space="preserve"> Choi (LG Electronics – KR)</w:t>
      </w:r>
    </w:p>
    <w:p w14:paraId="120BA1A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Olena </w:t>
      </w:r>
      <w:proofErr w:type="spellStart"/>
      <w:r>
        <w:t>Chubach</w:t>
      </w:r>
      <w:proofErr w:type="spellEnd"/>
      <w:r>
        <w:t xml:space="preserve"> (MediaTek Inc. – US)</w:t>
      </w:r>
    </w:p>
    <w:p w14:paraId="6345DF3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Takeshi </w:t>
      </w:r>
      <w:proofErr w:type="spellStart"/>
      <w:r>
        <w:t>Chujoh</w:t>
      </w:r>
      <w:proofErr w:type="spellEnd"/>
      <w:r>
        <w:t xml:space="preserve"> (Sharp – JP)</w:t>
      </w:r>
    </w:p>
    <w:p w14:paraId="0A90D60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Sungmoon</w:t>
      </w:r>
      <w:proofErr w:type="spellEnd"/>
      <w:r>
        <w:t xml:space="preserve"> Chun (</w:t>
      </w:r>
      <w:proofErr w:type="spellStart"/>
      <w:r>
        <w:t>Insignal</w:t>
      </w:r>
      <w:proofErr w:type="spellEnd"/>
      <w:r>
        <w:t xml:space="preserve"> – KR)</w:t>
      </w:r>
    </w:p>
    <w:p w14:paraId="716FF2A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Cagan</w:t>
      </w:r>
      <w:proofErr w:type="spellEnd"/>
      <w:r>
        <w:t xml:space="preserve"> </w:t>
      </w:r>
      <w:proofErr w:type="spellStart"/>
      <w:r>
        <w:t>Selm</w:t>
      </w:r>
      <w:proofErr w:type="spellEnd"/>
      <w:r>
        <w:t xml:space="preserve"> Coban (Qualcomm – US)</w:t>
      </w:r>
    </w:p>
    <w:p w14:paraId="6EBDEE20" w14:textId="77777777" w:rsidR="00994333" w:rsidRDefault="00994333" w:rsidP="007E71CD">
      <w:pPr>
        <w:pStyle w:val="List"/>
        <w:numPr>
          <w:ilvl w:val="0"/>
          <w:numId w:val="10"/>
        </w:numPr>
        <w:tabs>
          <w:tab w:val="clear" w:pos="999"/>
          <w:tab w:val="left" w:pos="576"/>
        </w:tabs>
        <w:snapToGrid w:val="0"/>
        <w:spacing w:before="40"/>
        <w:ind w:left="576" w:hanging="576"/>
        <w:jc w:val="left"/>
      </w:pPr>
      <w:r>
        <w:t>Muhammed Coban (Qualcomm – US)</w:t>
      </w:r>
    </w:p>
    <w:p w14:paraId="076537A4" w14:textId="77777777" w:rsidR="00994333" w:rsidRDefault="00994333" w:rsidP="007E71CD">
      <w:pPr>
        <w:pStyle w:val="List"/>
        <w:numPr>
          <w:ilvl w:val="0"/>
          <w:numId w:val="10"/>
        </w:numPr>
        <w:tabs>
          <w:tab w:val="clear" w:pos="999"/>
          <w:tab w:val="left" w:pos="576"/>
        </w:tabs>
        <w:snapToGrid w:val="0"/>
        <w:spacing w:before="40"/>
        <w:ind w:left="576" w:hanging="576"/>
        <w:jc w:val="left"/>
      </w:pPr>
      <w:r>
        <w:t>Kai Cui (Qualcomm – US)</w:t>
      </w:r>
    </w:p>
    <w:p w14:paraId="5114455A" w14:textId="77777777" w:rsidR="00994333" w:rsidRDefault="00994333" w:rsidP="007E71CD">
      <w:pPr>
        <w:pStyle w:val="List"/>
        <w:numPr>
          <w:ilvl w:val="0"/>
          <w:numId w:val="10"/>
        </w:numPr>
        <w:tabs>
          <w:tab w:val="clear" w:pos="999"/>
          <w:tab w:val="left" w:pos="576"/>
        </w:tabs>
        <w:snapToGrid w:val="0"/>
        <w:spacing w:before="40"/>
        <w:ind w:left="576" w:hanging="576"/>
        <w:jc w:val="left"/>
      </w:pPr>
      <w:r>
        <w:t>Philippe de Lagrange (</w:t>
      </w:r>
      <w:proofErr w:type="spellStart"/>
      <w:r>
        <w:t>InterDigital</w:t>
      </w:r>
      <w:proofErr w:type="spellEnd"/>
      <w:r>
        <w:t xml:space="preserve"> – FR)</w:t>
      </w:r>
    </w:p>
    <w:p w14:paraId="11B55F12" w14:textId="77777777" w:rsidR="00994333" w:rsidRDefault="00994333" w:rsidP="007E71CD">
      <w:pPr>
        <w:pStyle w:val="List"/>
        <w:numPr>
          <w:ilvl w:val="0"/>
          <w:numId w:val="10"/>
        </w:numPr>
        <w:tabs>
          <w:tab w:val="clear" w:pos="999"/>
          <w:tab w:val="left" w:pos="576"/>
        </w:tabs>
        <w:snapToGrid w:val="0"/>
        <w:spacing w:before="40"/>
        <w:ind w:left="576" w:hanging="576"/>
        <w:jc w:val="left"/>
      </w:pPr>
      <w:r>
        <w:t>Sachin Deshpande (Sharp – US)</w:t>
      </w:r>
    </w:p>
    <w:p w14:paraId="760CF30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Tianyu</w:t>
      </w:r>
      <w:proofErr w:type="spellEnd"/>
      <w:r>
        <w:t xml:space="preserve"> Dong (</w:t>
      </w:r>
      <w:proofErr w:type="spellStart"/>
      <w:r>
        <w:t>Hanyang</w:t>
      </w:r>
      <w:proofErr w:type="spellEnd"/>
      <w:r>
        <w:t xml:space="preserve"> Univ. – KR)</w:t>
      </w:r>
    </w:p>
    <w:p w14:paraId="69D53EC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Virginie </w:t>
      </w:r>
      <w:proofErr w:type="spellStart"/>
      <w:r>
        <w:t>Drugeon</w:t>
      </w:r>
      <w:proofErr w:type="spellEnd"/>
      <w:r>
        <w:t xml:space="preserve"> (Panasonic – DE)</w:t>
      </w:r>
    </w:p>
    <w:p w14:paraId="34D6E25D" w14:textId="77777777" w:rsidR="00994333" w:rsidRDefault="00994333" w:rsidP="007E71CD">
      <w:pPr>
        <w:pStyle w:val="List"/>
        <w:numPr>
          <w:ilvl w:val="0"/>
          <w:numId w:val="10"/>
        </w:numPr>
        <w:tabs>
          <w:tab w:val="clear" w:pos="999"/>
          <w:tab w:val="left" w:pos="576"/>
        </w:tabs>
        <w:snapToGrid w:val="0"/>
        <w:spacing w:before="40"/>
        <w:ind w:left="576" w:hanging="576"/>
        <w:jc w:val="left"/>
      </w:pPr>
      <w:r>
        <w:t>Samuel Eadie (Qualcomm – US)</w:t>
      </w:r>
    </w:p>
    <w:p w14:paraId="32B6E3DA" w14:textId="77777777" w:rsidR="00994333" w:rsidRDefault="00994333" w:rsidP="007E71CD">
      <w:pPr>
        <w:pStyle w:val="List"/>
        <w:numPr>
          <w:ilvl w:val="0"/>
          <w:numId w:val="10"/>
        </w:numPr>
        <w:tabs>
          <w:tab w:val="clear" w:pos="999"/>
          <w:tab w:val="left" w:pos="576"/>
        </w:tabs>
        <w:snapToGrid w:val="0"/>
        <w:spacing w:before="40"/>
        <w:ind w:left="576" w:hanging="576"/>
        <w:jc w:val="left"/>
      </w:pPr>
      <w:r>
        <w:t>Edouard François (Technicolor SA – FR)</w:t>
      </w:r>
    </w:p>
    <w:p w14:paraId="2D4FE269" w14:textId="77777777" w:rsidR="00994333" w:rsidRDefault="00994333" w:rsidP="007E71CD">
      <w:pPr>
        <w:pStyle w:val="List"/>
        <w:numPr>
          <w:ilvl w:val="0"/>
          <w:numId w:val="10"/>
        </w:numPr>
        <w:tabs>
          <w:tab w:val="clear" w:pos="999"/>
          <w:tab w:val="left" w:pos="576"/>
        </w:tabs>
        <w:snapToGrid w:val="0"/>
        <w:spacing w:before="40"/>
        <w:ind w:left="576" w:hanging="576"/>
        <w:jc w:val="left"/>
      </w:pPr>
      <w:r>
        <w:t>Franck Galpin (</w:t>
      </w:r>
      <w:proofErr w:type="spellStart"/>
      <w:r>
        <w:t>InterDigital</w:t>
      </w:r>
      <w:proofErr w:type="spellEnd"/>
      <w:r>
        <w:t xml:space="preserve"> – FR)</w:t>
      </w:r>
    </w:p>
    <w:p w14:paraId="6CADA32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Patrick </w:t>
      </w:r>
      <w:proofErr w:type="spellStart"/>
      <w:r>
        <w:t>Garus</w:t>
      </w:r>
      <w:proofErr w:type="spellEnd"/>
      <w:r>
        <w:t xml:space="preserve"> (Qualcomm – US)</w:t>
      </w:r>
    </w:p>
    <w:p w14:paraId="5C599E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Ramin</w:t>
      </w:r>
      <w:proofErr w:type="spellEnd"/>
      <w:r>
        <w:t xml:space="preserve"> </w:t>
      </w:r>
      <w:proofErr w:type="spellStart"/>
      <w:r>
        <w:t>Ghaznavi-Youvalari</w:t>
      </w:r>
      <w:proofErr w:type="spellEnd"/>
      <w:r>
        <w:t xml:space="preserve"> (Nokia – FI)</w:t>
      </w:r>
    </w:p>
    <w:p w14:paraId="751C0A80" w14:textId="77777777" w:rsidR="00994333" w:rsidRDefault="00994333" w:rsidP="007E71CD">
      <w:pPr>
        <w:pStyle w:val="List"/>
        <w:numPr>
          <w:ilvl w:val="0"/>
          <w:numId w:val="10"/>
        </w:numPr>
        <w:tabs>
          <w:tab w:val="clear" w:pos="999"/>
          <w:tab w:val="left" w:pos="576"/>
        </w:tabs>
        <w:snapToGrid w:val="0"/>
        <w:spacing w:before="40"/>
        <w:ind w:left="576" w:hanging="576"/>
        <w:jc w:val="left"/>
      </w:pPr>
      <w:r>
        <w:t>Miska Matias Hannuksela (Nokia – FI)</w:t>
      </w:r>
    </w:p>
    <w:p w14:paraId="4FCBD8B8" w14:textId="77777777" w:rsidR="00994333" w:rsidRDefault="00994333" w:rsidP="007E71CD">
      <w:pPr>
        <w:pStyle w:val="List"/>
        <w:numPr>
          <w:ilvl w:val="0"/>
          <w:numId w:val="10"/>
        </w:numPr>
        <w:tabs>
          <w:tab w:val="clear" w:pos="999"/>
          <w:tab w:val="left" w:pos="576"/>
        </w:tabs>
        <w:snapToGrid w:val="0"/>
        <w:spacing w:before="40"/>
        <w:ind w:left="576" w:hanging="576"/>
        <w:jc w:val="left"/>
      </w:pPr>
      <w:r>
        <w:t>Yu-Wen Huang (MediaTek – US)</w:t>
      </w:r>
    </w:p>
    <w:p w14:paraId="5A45ED60" w14:textId="77777777" w:rsidR="00994333" w:rsidRDefault="00994333" w:rsidP="007E71CD">
      <w:pPr>
        <w:pStyle w:val="List"/>
        <w:numPr>
          <w:ilvl w:val="0"/>
          <w:numId w:val="10"/>
        </w:numPr>
        <w:tabs>
          <w:tab w:val="clear" w:pos="999"/>
          <w:tab w:val="left" w:pos="576"/>
        </w:tabs>
        <w:snapToGrid w:val="0"/>
        <w:spacing w:before="40"/>
        <w:ind w:left="576" w:hanging="576"/>
        <w:jc w:val="left"/>
      </w:pPr>
      <w:r>
        <w:t>Walt Husak (Dolby Labs – US)</w:t>
      </w:r>
    </w:p>
    <w:p w14:paraId="47B0503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Tomohiro </w:t>
      </w:r>
      <w:proofErr w:type="spellStart"/>
      <w:r>
        <w:t>Ikai</w:t>
      </w:r>
      <w:proofErr w:type="spellEnd"/>
      <w:r>
        <w:t xml:space="preserve"> (Sharp – JP)</w:t>
      </w:r>
    </w:p>
    <w:p w14:paraId="52034898" w14:textId="77777777" w:rsidR="00994333" w:rsidRDefault="00994333" w:rsidP="007E71CD">
      <w:pPr>
        <w:pStyle w:val="List"/>
        <w:numPr>
          <w:ilvl w:val="0"/>
          <w:numId w:val="10"/>
        </w:numPr>
        <w:tabs>
          <w:tab w:val="clear" w:pos="999"/>
          <w:tab w:val="left" w:pos="576"/>
        </w:tabs>
        <w:snapToGrid w:val="0"/>
        <w:spacing w:before="40"/>
        <w:ind w:left="576" w:hanging="576"/>
        <w:jc w:val="left"/>
      </w:pPr>
      <w:r>
        <w:t>Masaru Ikeda (Sony – JP)</w:t>
      </w:r>
    </w:p>
    <w:p w14:paraId="6304C28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Shunsuke</w:t>
      </w:r>
      <w:proofErr w:type="spellEnd"/>
      <w:r>
        <w:t xml:space="preserve"> </w:t>
      </w:r>
      <w:proofErr w:type="spellStart"/>
      <w:r>
        <w:t>Iwamura</w:t>
      </w:r>
      <w:proofErr w:type="spellEnd"/>
      <w:r>
        <w:t xml:space="preserve"> (NHK – JP)</w:t>
      </w:r>
    </w:p>
    <w:p w14:paraId="48A8015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Hyeongmun</w:t>
      </w:r>
      <w:proofErr w:type="spellEnd"/>
      <w:r>
        <w:t xml:space="preserve"> Jang (LG Electronics – KR)</w:t>
      </w:r>
    </w:p>
    <w:p w14:paraId="70498029" w14:textId="7EAF35BF" w:rsidR="00994333" w:rsidRDefault="00994333" w:rsidP="007E71CD">
      <w:pPr>
        <w:pStyle w:val="List"/>
        <w:numPr>
          <w:ilvl w:val="0"/>
          <w:numId w:val="10"/>
        </w:numPr>
        <w:tabs>
          <w:tab w:val="clear" w:pos="999"/>
          <w:tab w:val="left" w:pos="576"/>
        </w:tabs>
        <w:snapToGrid w:val="0"/>
        <w:spacing w:before="40"/>
        <w:ind w:left="576" w:hanging="576"/>
        <w:jc w:val="left"/>
      </w:pPr>
      <w:r>
        <w:t xml:space="preserve">Ikram </w:t>
      </w:r>
      <w:proofErr w:type="spellStart"/>
      <w:r>
        <w:t>Jumaku</w:t>
      </w:r>
      <w:r w:rsidR="00A214AD">
        <w:t>l</w:t>
      </w:r>
      <w:r>
        <w:t>yyev</w:t>
      </w:r>
      <w:proofErr w:type="spellEnd"/>
      <w:r>
        <w:t xml:space="preserve"> (Qualcomm – US)</w:t>
      </w:r>
    </w:p>
    <w:p w14:paraId="4EC69F40" w14:textId="77777777" w:rsidR="00994333" w:rsidRDefault="00994333" w:rsidP="007E71CD">
      <w:pPr>
        <w:pStyle w:val="List"/>
        <w:numPr>
          <w:ilvl w:val="0"/>
          <w:numId w:val="10"/>
        </w:numPr>
        <w:tabs>
          <w:tab w:val="clear" w:pos="999"/>
          <w:tab w:val="left" w:pos="576"/>
        </w:tabs>
        <w:snapToGrid w:val="0"/>
        <w:spacing w:before="40"/>
        <w:ind w:left="576" w:hanging="576"/>
        <w:jc w:val="left"/>
      </w:pPr>
      <w:r>
        <w:t>Kei Kawamura (KDDI – JP)</w:t>
      </w:r>
    </w:p>
    <w:p w14:paraId="34D84BEB" w14:textId="77777777" w:rsidR="00994333" w:rsidRDefault="00994333" w:rsidP="007E71CD">
      <w:pPr>
        <w:pStyle w:val="List"/>
        <w:numPr>
          <w:ilvl w:val="0"/>
          <w:numId w:val="10"/>
        </w:numPr>
        <w:tabs>
          <w:tab w:val="clear" w:pos="999"/>
          <w:tab w:val="left" w:pos="576"/>
        </w:tabs>
        <w:snapToGrid w:val="0"/>
        <w:spacing w:before="40"/>
        <w:ind w:left="576" w:hanging="576"/>
        <w:jc w:val="left"/>
      </w:pPr>
      <w:r>
        <w:t>Steve Keating (Sony – JP)</w:t>
      </w:r>
    </w:p>
    <w:p w14:paraId="68E53EE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Yoshitaka </w:t>
      </w:r>
      <w:proofErr w:type="spellStart"/>
      <w:r>
        <w:t>Kidani</w:t>
      </w:r>
      <w:proofErr w:type="spellEnd"/>
      <w:r>
        <w:t xml:space="preserve"> (KDDI – JP)</w:t>
      </w:r>
    </w:p>
    <w:p w14:paraId="3DAAF72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Bumyoon</w:t>
      </w:r>
      <w:proofErr w:type="spellEnd"/>
      <w:r>
        <w:t xml:space="preserve"> Kim (SKKU – KR)</w:t>
      </w:r>
    </w:p>
    <w:p w14:paraId="62D8D887" w14:textId="77777777" w:rsidR="00994333" w:rsidRDefault="00994333" w:rsidP="007E71CD">
      <w:pPr>
        <w:pStyle w:val="List"/>
        <w:numPr>
          <w:ilvl w:val="0"/>
          <w:numId w:val="10"/>
        </w:numPr>
        <w:tabs>
          <w:tab w:val="clear" w:pos="999"/>
          <w:tab w:val="left" w:pos="576"/>
        </w:tabs>
        <w:snapToGrid w:val="0"/>
        <w:spacing w:before="40"/>
        <w:ind w:left="576" w:hanging="576"/>
        <w:jc w:val="left"/>
      </w:pPr>
      <w:r>
        <w:t>Dong Cheol Kim (</w:t>
      </w:r>
      <w:proofErr w:type="spellStart"/>
      <w:r>
        <w:t>Wilus</w:t>
      </w:r>
      <w:proofErr w:type="spellEnd"/>
      <w:r>
        <w:t xml:space="preserve"> – KR)</w:t>
      </w:r>
    </w:p>
    <w:p w14:paraId="33F79DD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Donghyun</w:t>
      </w:r>
      <w:proofErr w:type="spellEnd"/>
      <w:r>
        <w:t xml:space="preserve"> Kim (ETRI – KR)</w:t>
      </w:r>
    </w:p>
    <w:p w14:paraId="3D6E2E8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Jae-Gon Kim (Korea </w:t>
      </w:r>
      <w:proofErr w:type="spellStart"/>
      <w:r>
        <w:t>Aerosp</w:t>
      </w:r>
      <w:proofErr w:type="spellEnd"/>
      <w:r>
        <w:t>. Univ. – KR)</w:t>
      </w:r>
    </w:p>
    <w:p w14:paraId="46FC7F9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Jongho</w:t>
      </w:r>
      <w:proofErr w:type="spellEnd"/>
      <w:r>
        <w:t xml:space="preserve"> Kim (ETRI – KR)</w:t>
      </w:r>
    </w:p>
    <w:p w14:paraId="5FB859D6"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w:t>
      </w:r>
      <w:proofErr w:type="spellEnd"/>
      <w:r>
        <w:t xml:space="preserve"> Young Kim (KT – KR)</w:t>
      </w:r>
    </w:p>
    <w:p w14:paraId="3E5B629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Kyungyong</w:t>
      </w:r>
      <w:proofErr w:type="spellEnd"/>
      <w:r>
        <w:t xml:space="preserve"> Kim (</w:t>
      </w:r>
      <w:proofErr w:type="spellStart"/>
      <w:r>
        <w:t>Wilus</w:t>
      </w:r>
      <w:proofErr w:type="spellEnd"/>
      <w:r>
        <w:t xml:space="preserve"> – KR)</w:t>
      </w:r>
    </w:p>
    <w:p w14:paraId="52E26B16" w14:textId="6733EC79"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Namuk</w:t>
      </w:r>
      <w:proofErr w:type="spellEnd"/>
      <w:r>
        <w:t xml:space="preserve"> Kim (</w:t>
      </w:r>
      <w:proofErr w:type="spellStart"/>
      <w:r>
        <w:t>Media</w:t>
      </w:r>
      <w:r w:rsidR="005E0337">
        <w:t>E</w:t>
      </w:r>
      <w:r>
        <w:t>xcel</w:t>
      </w:r>
      <w:proofErr w:type="spellEnd"/>
      <w:r>
        <w:t xml:space="preserve"> – KR)</w:t>
      </w:r>
    </w:p>
    <w:p w14:paraId="53330D39" w14:textId="77777777" w:rsidR="00994333" w:rsidRDefault="00994333" w:rsidP="007E71CD">
      <w:pPr>
        <w:pStyle w:val="List"/>
        <w:numPr>
          <w:ilvl w:val="0"/>
          <w:numId w:val="10"/>
        </w:numPr>
        <w:tabs>
          <w:tab w:val="clear" w:pos="999"/>
          <w:tab w:val="left" w:pos="576"/>
        </w:tabs>
        <w:snapToGrid w:val="0"/>
        <w:spacing w:before="40"/>
        <w:ind w:left="576" w:hanging="576"/>
        <w:jc w:val="left"/>
      </w:pPr>
      <w:r>
        <w:t>Seung-Hwan Kim (LG Electronics – US)</w:t>
      </w:r>
    </w:p>
    <w:p w14:paraId="688F229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Youngseng</w:t>
      </w:r>
      <w:proofErr w:type="spellEnd"/>
      <w:r>
        <w:t xml:space="preserve"> Kim (</w:t>
      </w:r>
      <w:proofErr w:type="spellStart"/>
      <w:r>
        <w:t>Dankook</w:t>
      </w:r>
      <w:proofErr w:type="spellEnd"/>
      <w:r>
        <w:t xml:space="preserve"> Univ. – KR)</w:t>
      </w:r>
    </w:p>
    <w:p w14:paraId="562DEC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Jani </w:t>
      </w:r>
      <w:proofErr w:type="spellStart"/>
      <w:r>
        <w:t>Lainema</w:t>
      </w:r>
      <w:proofErr w:type="spellEnd"/>
      <w:r>
        <w:t xml:space="preserve"> (Nokia – FI)</w:t>
      </w:r>
    </w:p>
    <w:p w14:paraId="3AE4D27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Fabrice Le </w:t>
      </w:r>
      <w:proofErr w:type="spellStart"/>
      <w:r>
        <w:t>Léannec</w:t>
      </w:r>
      <w:proofErr w:type="spellEnd"/>
      <w:r>
        <w:t xml:space="preserve"> (Xiaomi – FR)</w:t>
      </w:r>
    </w:p>
    <w:p w14:paraId="776B2CEB" w14:textId="77777777" w:rsidR="00994333" w:rsidRDefault="00994333" w:rsidP="007E71CD">
      <w:pPr>
        <w:pStyle w:val="List"/>
        <w:numPr>
          <w:ilvl w:val="0"/>
          <w:numId w:val="10"/>
        </w:numPr>
        <w:tabs>
          <w:tab w:val="clear" w:pos="999"/>
          <w:tab w:val="left" w:pos="576"/>
        </w:tabs>
        <w:snapToGrid w:val="0"/>
        <w:spacing w:before="40"/>
        <w:ind w:left="576" w:hanging="576"/>
        <w:jc w:val="left"/>
      </w:pPr>
      <w:r>
        <w:t>Brian Lee (Dolby Labs – US)</w:t>
      </w:r>
    </w:p>
    <w:p w14:paraId="65A71FB7"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Minhun</w:t>
      </w:r>
      <w:proofErr w:type="spellEnd"/>
      <w:r>
        <w:t xml:space="preserve"> Lee (</w:t>
      </w:r>
      <w:proofErr w:type="spellStart"/>
      <w:r>
        <w:t>Kwangwoon</w:t>
      </w:r>
      <w:proofErr w:type="spellEnd"/>
      <w:r>
        <w:t xml:space="preserve"> Univ. – KR)</w:t>
      </w:r>
    </w:p>
    <w:p w14:paraId="5778A27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Shawmin</w:t>
      </w:r>
      <w:proofErr w:type="spellEnd"/>
      <w:r>
        <w:t xml:space="preserve"> Lei (MediaTek – US)</w:t>
      </w:r>
    </w:p>
    <w:p w14:paraId="49FEB502" w14:textId="77777777" w:rsidR="00994333" w:rsidRDefault="00994333" w:rsidP="007E71CD">
      <w:pPr>
        <w:pStyle w:val="List"/>
        <w:numPr>
          <w:ilvl w:val="0"/>
          <w:numId w:val="10"/>
        </w:numPr>
        <w:tabs>
          <w:tab w:val="clear" w:pos="999"/>
          <w:tab w:val="left" w:pos="576"/>
        </w:tabs>
        <w:snapToGrid w:val="0"/>
        <w:spacing w:before="40"/>
        <w:ind w:left="576" w:hanging="576"/>
        <w:jc w:val="left"/>
      </w:pPr>
      <w:r>
        <w:t>Ru Ling Liao (Alibaba – CN)</w:t>
      </w:r>
    </w:p>
    <w:p w14:paraId="4B72E38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Jaehyun</w:t>
      </w:r>
      <w:proofErr w:type="spellEnd"/>
      <w:r>
        <w:t xml:space="preserve"> Lim (LG Electronics – KR)</w:t>
      </w:r>
    </w:p>
    <w:p w14:paraId="118F3E56"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Sung-Chang Lim (ETRI – KR)</w:t>
      </w:r>
    </w:p>
    <w:p w14:paraId="3F5714A0"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Sung-Won Lim (KT – KR)</w:t>
      </w:r>
    </w:p>
    <w:p w14:paraId="0ABF1E7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Woong</w:t>
      </w:r>
      <w:proofErr w:type="spellEnd"/>
      <w:r>
        <w:t xml:space="preserve"> Lim (ETRI – KR)</w:t>
      </w:r>
    </w:p>
    <w:p w14:paraId="61014526" w14:textId="77777777" w:rsidR="00994333" w:rsidRDefault="00994333" w:rsidP="007E71CD">
      <w:pPr>
        <w:pStyle w:val="List"/>
        <w:numPr>
          <w:ilvl w:val="0"/>
          <w:numId w:val="10"/>
        </w:numPr>
        <w:tabs>
          <w:tab w:val="clear" w:pos="999"/>
          <w:tab w:val="left" w:pos="576"/>
        </w:tabs>
        <w:snapToGrid w:val="0"/>
        <w:spacing w:before="40"/>
        <w:ind w:left="576" w:hanging="576"/>
        <w:jc w:val="left"/>
      </w:pPr>
      <w:r>
        <w:t>Du Liu (</w:t>
      </w:r>
      <w:proofErr w:type="spellStart"/>
      <w:r>
        <w:t>Telefon</w:t>
      </w:r>
      <w:proofErr w:type="spellEnd"/>
      <w:r>
        <w:t xml:space="preserve"> AB – LM Ericsson – SE)</w:t>
      </w:r>
    </w:p>
    <w:p w14:paraId="08C6B54C" w14:textId="77777777" w:rsidR="00994333" w:rsidRDefault="00994333" w:rsidP="007E71CD">
      <w:pPr>
        <w:pStyle w:val="List"/>
        <w:numPr>
          <w:ilvl w:val="0"/>
          <w:numId w:val="10"/>
        </w:numPr>
        <w:tabs>
          <w:tab w:val="clear" w:pos="999"/>
          <w:tab w:val="left" w:pos="576"/>
        </w:tabs>
        <w:snapToGrid w:val="0"/>
        <w:spacing w:before="40"/>
        <w:ind w:left="576" w:hanging="576"/>
        <w:jc w:val="left"/>
      </w:pPr>
      <w:r>
        <w:t>Sean McCarthy (Dolby Labs – US)</w:t>
      </w:r>
    </w:p>
    <w:p w14:paraId="4A25ED1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Maria Meyer (RWTH Aachen Univ. – DE)</w:t>
      </w:r>
    </w:p>
    <w:p w14:paraId="2C047174"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Gihwa</w:t>
      </w:r>
      <w:proofErr w:type="spellEnd"/>
      <w:r>
        <w:t xml:space="preserve"> Moon (KAU – KR)</w:t>
      </w:r>
    </w:p>
    <w:p w14:paraId="41814588"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Junghak</w:t>
      </w:r>
      <w:proofErr w:type="spellEnd"/>
      <w:r>
        <w:t xml:space="preserve"> Nam (LG Electronics – KR)</w:t>
      </w:r>
    </w:p>
    <w:p w14:paraId="17555CCF"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Matthias </w:t>
      </w:r>
      <w:proofErr w:type="spellStart"/>
      <w:r>
        <w:t>Narroschke</w:t>
      </w:r>
      <w:proofErr w:type="spellEnd"/>
      <w:r>
        <w:t xml:space="preserve"> (Rhein/Main Univ. – DE)</w:t>
      </w:r>
    </w:p>
    <w:p w14:paraId="40D621FA" w14:textId="77777777" w:rsidR="00994333" w:rsidRDefault="00994333" w:rsidP="007E71CD">
      <w:pPr>
        <w:pStyle w:val="List"/>
        <w:numPr>
          <w:ilvl w:val="0"/>
          <w:numId w:val="10"/>
        </w:numPr>
        <w:tabs>
          <w:tab w:val="clear" w:pos="999"/>
          <w:tab w:val="left" w:pos="576"/>
        </w:tabs>
        <w:snapToGrid w:val="0"/>
        <w:spacing w:before="40"/>
        <w:ind w:left="576" w:hanging="576"/>
        <w:jc w:val="left"/>
      </w:pPr>
      <w:r>
        <w:t>Karam Naser (</w:t>
      </w:r>
      <w:proofErr w:type="spellStart"/>
      <w:r>
        <w:t>InterDigital</w:t>
      </w:r>
      <w:proofErr w:type="spellEnd"/>
      <w:r>
        <w:t xml:space="preserve"> – FR)</w:t>
      </w:r>
    </w:p>
    <w:p w14:paraId="71E2572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Shimpei</w:t>
      </w:r>
      <w:proofErr w:type="spellEnd"/>
      <w:r>
        <w:t xml:space="preserve"> </w:t>
      </w:r>
      <w:proofErr w:type="spellStart"/>
      <w:r>
        <w:t>Nemoto</w:t>
      </w:r>
      <w:proofErr w:type="spellEnd"/>
      <w:r>
        <w:t xml:space="preserve"> (NHK – JP)</w:t>
      </w:r>
    </w:p>
    <w:p w14:paraId="13372DA5" w14:textId="77777777" w:rsidR="00994333" w:rsidRDefault="00994333" w:rsidP="007E71CD">
      <w:pPr>
        <w:pStyle w:val="List"/>
        <w:numPr>
          <w:ilvl w:val="0"/>
          <w:numId w:val="10"/>
        </w:numPr>
        <w:tabs>
          <w:tab w:val="clear" w:pos="999"/>
          <w:tab w:val="left" w:pos="576"/>
        </w:tabs>
        <w:snapToGrid w:val="0"/>
        <w:spacing w:before="40"/>
        <w:ind w:left="576" w:hanging="576"/>
        <w:jc w:val="left"/>
      </w:pPr>
      <w:r>
        <w:t>Jens-Rainer Ohm (RWTH Aachen Univ. – DE)</w:t>
      </w:r>
    </w:p>
    <w:p w14:paraId="46DED3C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Martin Pettersson (</w:t>
      </w:r>
      <w:proofErr w:type="spellStart"/>
      <w:r>
        <w:t>Telefon</w:t>
      </w:r>
      <w:proofErr w:type="spellEnd"/>
      <w:r>
        <w:t xml:space="preserve"> AB – LM Ericsson – SE)</w:t>
      </w:r>
    </w:p>
    <w:p w14:paraId="6D6E718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Jonathan Pfaff (Fraunhofer HHI – DE)</w:t>
      </w:r>
    </w:p>
    <w:p w14:paraId="4105F66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Pierrick</w:t>
      </w:r>
      <w:proofErr w:type="spellEnd"/>
      <w:r>
        <w:t xml:space="preserve"> Philippe (Orange – FR)</w:t>
      </w:r>
    </w:p>
    <w:p w14:paraId="1CCB77DC" w14:textId="77777777" w:rsidR="00994333" w:rsidRDefault="00994333" w:rsidP="007E71CD">
      <w:pPr>
        <w:pStyle w:val="List"/>
        <w:numPr>
          <w:ilvl w:val="0"/>
          <w:numId w:val="10"/>
        </w:numPr>
        <w:tabs>
          <w:tab w:val="clear" w:pos="999"/>
          <w:tab w:val="left" w:pos="576"/>
        </w:tabs>
        <w:snapToGrid w:val="0"/>
        <w:spacing w:before="40"/>
        <w:ind w:left="576" w:hanging="576"/>
        <w:jc w:val="left"/>
      </w:pPr>
      <w:r>
        <w:t>Abdul Rehman (</w:t>
      </w:r>
      <w:proofErr w:type="spellStart"/>
      <w:r>
        <w:t>SSIMWave</w:t>
      </w:r>
      <w:proofErr w:type="spellEnd"/>
      <w:r>
        <w:t xml:space="preserve"> – CA)</w:t>
      </w:r>
    </w:p>
    <w:p w14:paraId="44C1F89B" w14:textId="77777777" w:rsidR="00994333" w:rsidRDefault="00994333" w:rsidP="007E71CD">
      <w:pPr>
        <w:pStyle w:val="List"/>
        <w:numPr>
          <w:ilvl w:val="0"/>
          <w:numId w:val="10"/>
        </w:numPr>
        <w:tabs>
          <w:tab w:val="clear" w:pos="999"/>
          <w:tab w:val="left" w:pos="576"/>
        </w:tabs>
        <w:snapToGrid w:val="0"/>
        <w:spacing w:before="40"/>
        <w:ind w:left="576" w:hanging="576"/>
        <w:jc w:val="left"/>
      </w:pPr>
      <w:r>
        <w:t>Justin Ridge (Nokia – FI)</w:t>
      </w:r>
    </w:p>
    <w:p w14:paraId="606B294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Thomas </w:t>
      </w:r>
      <w:proofErr w:type="spellStart"/>
      <w:r>
        <w:t>Rusert</w:t>
      </w:r>
      <w:proofErr w:type="spellEnd"/>
      <w:r>
        <w:t xml:space="preserve"> (DPMA – DE)</w:t>
      </w:r>
    </w:p>
    <w:p w14:paraId="0A1C446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Jonatan Samuelsson-Allendes (</w:t>
      </w:r>
      <w:proofErr w:type="spellStart"/>
      <w:r>
        <w:t>Divideon</w:t>
      </w:r>
      <w:proofErr w:type="spellEnd"/>
      <w:r>
        <w:t xml:space="preserve"> – SE)</w:t>
      </w:r>
    </w:p>
    <w:p w14:paraId="79788CD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Yago</w:t>
      </w:r>
      <w:proofErr w:type="spellEnd"/>
      <w:r>
        <w:t xml:space="preserve"> Sanchez de la Fuente (Fraunhofer HHI – DE)</w:t>
      </w:r>
    </w:p>
    <w:p w14:paraId="20C0E0A4" w14:textId="77777777" w:rsidR="00994333" w:rsidRDefault="00994333" w:rsidP="007E71CD">
      <w:pPr>
        <w:pStyle w:val="List"/>
        <w:numPr>
          <w:ilvl w:val="0"/>
          <w:numId w:val="10"/>
        </w:numPr>
        <w:tabs>
          <w:tab w:val="clear" w:pos="999"/>
          <w:tab w:val="left" w:pos="576"/>
        </w:tabs>
        <w:snapToGrid w:val="0"/>
        <w:spacing w:before="40"/>
        <w:ind w:left="576" w:hanging="576"/>
        <w:jc w:val="left"/>
      </w:pPr>
      <w:r>
        <w:t>Heiko Schwarz (Fraunhofer HHI – DE)</w:t>
      </w:r>
    </w:p>
    <w:p w14:paraId="2276ABDA"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Andrew </w:t>
      </w:r>
      <w:proofErr w:type="spellStart"/>
      <w:r>
        <w:t>Segall</w:t>
      </w:r>
      <w:proofErr w:type="spellEnd"/>
      <w:r>
        <w:t xml:space="preserve"> (Amazon – US)</w:t>
      </w:r>
    </w:p>
    <w:p w14:paraId="3DAB8D7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Vadim </w:t>
      </w:r>
      <w:proofErr w:type="spellStart"/>
      <w:r>
        <w:t>Seregin</w:t>
      </w:r>
      <w:proofErr w:type="spellEnd"/>
      <w:r>
        <w:t xml:space="preserve"> (Qualcomm – US)</w:t>
      </w:r>
    </w:p>
    <w:p w14:paraId="795F85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Rickard </w:t>
      </w:r>
      <w:proofErr w:type="spellStart"/>
      <w:r>
        <w:t>Sjöberg</w:t>
      </w:r>
      <w:proofErr w:type="spellEnd"/>
      <w:r>
        <w:t xml:space="preserve"> (Ericsson – SE)</w:t>
      </w:r>
    </w:p>
    <w:p w14:paraId="609F7BD9" w14:textId="77777777" w:rsidR="00994333" w:rsidRDefault="00994333" w:rsidP="007E71CD">
      <w:pPr>
        <w:pStyle w:val="List"/>
        <w:numPr>
          <w:ilvl w:val="0"/>
          <w:numId w:val="10"/>
        </w:numPr>
        <w:tabs>
          <w:tab w:val="clear" w:pos="999"/>
          <w:tab w:val="left" w:pos="576"/>
        </w:tabs>
        <w:snapToGrid w:val="0"/>
        <w:spacing w:before="40"/>
        <w:ind w:left="576" w:hanging="576"/>
        <w:jc w:val="left"/>
      </w:pPr>
      <w:r>
        <w:lastRenderedPageBreak/>
        <w:t xml:space="preserve">Yonatan </w:t>
      </w:r>
      <w:proofErr w:type="spellStart"/>
      <w:r>
        <w:t>Sniferaw</w:t>
      </w:r>
      <w:proofErr w:type="spellEnd"/>
      <w:r>
        <w:t xml:space="preserve"> (TNO – NL)</w:t>
      </w:r>
    </w:p>
    <w:p w14:paraId="615F2ABE" w14:textId="77777777" w:rsidR="00994333" w:rsidRDefault="00994333" w:rsidP="007E71CD">
      <w:pPr>
        <w:pStyle w:val="List"/>
        <w:numPr>
          <w:ilvl w:val="0"/>
          <w:numId w:val="10"/>
        </w:numPr>
        <w:tabs>
          <w:tab w:val="clear" w:pos="999"/>
          <w:tab w:val="left" w:pos="576"/>
        </w:tabs>
        <w:snapToGrid w:val="0"/>
        <w:spacing w:before="40"/>
        <w:ind w:left="576" w:hanging="576"/>
        <w:jc w:val="left"/>
      </w:pPr>
      <w:r>
        <w:t>Ju-Hyung Son (</w:t>
      </w:r>
      <w:proofErr w:type="spellStart"/>
      <w:r>
        <w:t>Wilus</w:t>
      </w:r>
      <w:proofErr w:type="spellEnd"/>
      <w:r>
        <w:t xml:space="preserve"> – KR)</w:t>
      </w:r>
    </w:p>
    <w:p w14:paraId="1AF79EF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Jacob </w:t>
      </w:r>
      <w:proofErr w:type="spellStart"/>
      <w:r>
        <w:t>Ström</w:t>
      </w:r>
      <w:proofErr w:type="spellEnd"/>
      <w:r>
        <w:t xml:space="preserve"> (</w:t>
      </w:r>
      <w:proofErr w:type="spellStart"/>
      <w:r>
        <w:t>Telefon</w:t>
      </w:r>
      <w:proofErr w:type="spellEnd"/>
      <w:r>
        <w:t xml:space="preserve"> AB – LM Ericsson – SE)</w:t>
      </w:r>
    </w:p>
    <w:p w14:paraId="289AC28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Karsten</w:t>
      </w:r>
      <w:proofErr w:type="spellEnd"/>
      <w:r>
        <w:t xml:space="preserve"> </w:t>
      </w:r>
      <w:proofErr w:type="spellStart"/>
      <w:r>
        <w:t>Sühring</w:t>
      </w:r>
      <w:proofErr w:type="spellEnd"/>
      <w:r>
        <w:t xml:space="preserve"> (Fraunhofer HHI – DE)</w:t>
      </w:r>
    </w:p>
    <w:p w14:paraId="54246EA2"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Teruhiko</w:t>
      </w:r>
      <w:proofErr w:type="spellEnd"/>
      <w:r>
        <w:t xml:space="preserve"> Suzuki (Sony – JP)</w:t>
      </w:r>
    </w:p>
    <w:p w14:paraId="14B5174B" w14:textId="77777777" w:rsidR="00994333" w:rsidRDefault="00994333" w:rsidP="007E71CD">
      <w:pPr>
        <w:pStyle w:val="List"/>
        <w:numPr>
          <w:ilvl w:val="0"/>
          <w:numId w:val="10"/>
        </w:numPr>
        <w:tabs>
          <w:tab w:val="clear" w:pos="999"/>
          <w:tab w:val="left" w:pos="576"/>
        </w:tabs>
        <w:snapToGrid w:val="0"/>
        <w:spacing w:before="40"/>
        <w:ind w:left="576" w:hanging="576"/>
        <w:jc w:val="left"/>
      </w:pPr>
      <w:r>
        <w:t>Yasser Syed (Comcast Cable – US)</w:t>
      </w:r>
    </w:p>
    <w:p w14:paraId="024B54F1" w14:textId="77777777" w:rsidR="00994333" w:rsidRDefault="00994333" w:rsidP="007E71CD">
      <w:pPr>
        <w:pStyle w:val="List"/>
        <w:numPr>
          <w:ilvl w:val="0"/>
          <w:numId w:val="10"/>
        </w:numPr>
        <w:tabs>
          <w:tab w:val="clear" w:pos="999"/>
          <w:tab w:val="left" w:pos="576"/>
        </w:tabs>
        <w:snapToGrid w:val="0"/>
        <w:spacing w:before="40"/>
        <w:ind w:left="576" w:hanging="576"/>
        <w:jc w:val="left"/>
      </w:pPr>
      <w:r>
        <w:t>Chi-Yu Teng (FG Innovation – US)</w:t>
      </w:r>
    </w:p>
    <w:p w14:paraId="1F0659F9" w14:textId="77777777" w:rsidR="00994333" w:rsidRDefault="00994333" w:rsidP="007E71CD">
      <w:pPr>
        <w:pStyle w:val="List"/>
        <w:numPr>
          <w:ilvl w:val="0"/>
          <w:numId w:val="10"/>
        </w:numPr>
        <w:tabs>
          <w:tab w:val="clear" w:pos="999"/>
          <w:tab w:val="left" w:pos="576"/>
        </w:tabs>
        <w:snapToGrid w:val="0"/>
        <w:spacing w:before="40"/>
        <w:ind w:left="576" w:hanging="576"/>
        <w:jc w:val="left"/>
      </w:pPr>
      <w:r>
        <w:t>Li Tian (ZTE – CN)</w:t>
      </w:r>
    </w:p>
    <w:p w14:paraId="51B676AE" w14:textId="77777777" w:rsidR="00994333" w:rsidRDefault="00994333" w:rsidP="007E71CD">
      <w:pPr>
        <w:pStyle w:val="List"/>
        <w:numPr>
          <w:ilvl w:val="0"/>
          <w:numId w:val="10"/>
        </w:numPr>
        <w:tabs>
          <w:tab w:val="clear" w:pos="999"/>
          <w:tab w:val="left" w:pos="576"/>
        </w:tabs>
        <w:snapToGrid w:val="0"/>
        <w:spacing w:before="40"/>
        <w:ind w:left="576" w:hanging="576"/>
        <w:jc w:val="left"/>
      </w:pPr>
      <w:r>
        <w:t>Ye-Kui Wang (</w:t>
      </w:r>
      <w:proofErr w:type="spellStart"/>
      <w:r>
        <w:t>Bytedance</w:t>
      </w:r>
      <w:proofErr w:type="spellEnd"/>
      <w:r>
        <w:t xml:space="preserve"> – US)</w:t>
      </w:r>
    </w:p>
    <w:p w14:paraId="5FF3DE28" w14:textId="77777777" w:rsidR="00994333" w:rsidRDefault="00994333" w:rsidP="007E71CD">
      <w:pPr>
        <w:pStyle w:val="List"/>
        <w:numPr>
          <w:ilvl w:val="0"/>
          <w:numId w:val="10"/>
        </w:numPr>
        <w:tabs>
          <w:tab w:val="clear" w:pos="999"/>
          <w:tab w:val="left" w:pos="576"/>
        </w:tabs>
        <w:snapToGrid w:val="0"/>
        <w:spacing w:before="40"/>
        <w:ind w:left="576" w:hanging="576"/>
        <w:jc w:val="left"/>
      </w:pPr>
      <w:r>
        <w:t>Stephan Wenger (Tencent – US)</w:t>
      </w:r>
    </w:p>
    <w:p w14:paraId="299E826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Adam </w:t>
      </w:r>
      <w:proofErr w:type="spellStart"/>
      <w:r>
        <w:t>Wieckowski</w:t>
      </w:r>
      <w:proofErr w:type="spellEnd"/>
      <w:r>
        <w:t xml:space="preserve"> (Fraunhofer HHI – DE)</w:t>
      </w:r>
    </w:p>
    <w:p w14:paraId="40FE0D33" w14:textId="77777777" w:rsidR="00994333" w:rsidRDefault="00994333" w:rsidP="007E71CD">
      <w:pPr>
        <w:pStyle w:val="List"/>
        <w:numPr>
          <w:ilvl w:val="0"/>
          <w:numId w:val="10"/>
        </w:numPr>
        <w:tabs>
          <w:tab w:val="clear" w:pos="999"/>
          <w:tab w:val="left" w:pos="576"/>
        </w:tabs>
        <w:snapToGrid w:val="0"/>
        <w:spacing w:before="40"/>
        <w:ind w:left="576" w:hanging="576"/>
        <w:jc w:val="left"/>
      </w:pPr>
      <w:r>
        <w:t>Mathias Wien (RWTH Aachen Univ. – DE)</w:t>
      </w:r>
    </w:p>
    <w:p w14:paraId="6D4D3E8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Dongjae</w:t>
      </w:r>
      <w:proofErr w:type="spellEnd"/>
      <w:r>
        <w:t xml:space="preserve"> Won (</w:t>
      </w:r>
      <w:proofErr w:type="spellStart"/>
      <w:r>
        <w:t>MediaExcel</w:t>
      </w:r>
      <w:proofErr w:type="spellEnd"/>
      <w:r>
        <w:t xml:space="preserve"> – KR)</w:t>
      </w:r>
    </w:p>
    <w:p w14:paraId="4765D66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Shaowei </w:t>
      </w:r>
      <w:proofErr w:type="spellStart"/>
      <w:r>
        <w:t>Xie</w:t>
      </w:r>
      <w:proofErr w:type="spellEnd"/>
      <w:r>
        <w:t xml:space="preserve"> (ZTE – CN)</w:t>
      </w:r>
    </w:p>
    <w:p w14:paraId="28DF21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Jizheng</w:t>
      </w:r>
      <w:proofErr w:type="spellEnd"/>
      <w:r>
        <w:t xml:space="preserve"> Xu (</w:t>
      </w:r>
      <w:proofErr w:type="spellStart"/>
      <w:r>
        <w:t>Bytedance</w:t>
      </w:r>
      <w:proofErr w:type="spellEnd"/>
      <w:r>
        <w:t xml:space="preserve"> – US)</w:t>
      </w:r>
    </w:p>
    <w:p w14:paraId="130E93A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Xiaozhong</w:t>
      </w:r>
      <w:proofErr w:type="spellEnd"/>
      <w:r>
        <w:t xml:space="preserve"> Xu (Tencent – US)</w:t>
      </w:r>
    </w:p>
    <w:p w14:paraId="3142EBA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Yukinobu </w:t>
      </w:r>
      <w:proofErr w:type="spellStart"/>
      <w:r>
        <w:t>Yasugi</w:t>
      </w:r>
      <w:proofErr w:type="spellEnd"/>
      <w:r>
        <w:t xml:space="preserve"> (Sharp – JP)</w:t>
      </w:r>
    </w:p>
    <w:p w14:paraId="6F56F673" w14:textId="77777777" w:rsidR="00994333" w:rsidRDefault="00994333" w:rsidP="007E71CD">
      <w:pPr>
        <w:pStyle w:val="List"/>
        <w:numPr>
          <w:ilvl w:val="0"/>
          <w:numId w:val="10"/>
        </w:numPr>
        <w:tabs>
          <w:tab w:val="clear" w:pos="999"/>
          <w:tab w:val="left" w:pos="576"/>
        </w:tabs>
        <w:snapToGrid w:val="0"/>
        <w:spacing w:before="40"/>
        <w:ind w:left="576" w:hanging="576"/>
        <w:jc w:val="left"/>
      </w:pPr>
      <w:r>
        <w:t>Yan Ye (Alibaba – US)</w:t>
      </w:r>
    </w:p>
    <w:p w14:paraId="76398DF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Sunmi</w:t>
      </w:r>
      <w:proofErr w:type="spellEnd"/>
      <w:r>
        <w:t xml:space="preserve"> </w:t>
      </w:r>
      <w:proofErr w:type="spellStart"/>
      <w:r>
        <w:t>Yoo</w:t>
      </w:r>
      <w:proofErr w:type="spellEnd"/>
      <w:r>
        <w:t xml:space="preserve"> (LG Electronics – KR)</w:t>
      </w:r>
    </w:p>
    <w:p w14:paraId="190918A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Haoping</w:t>
      </w:r>
      <w:proofErr w:type="spellEnd"/>
      <w:r>
        <w:t xml:space="preserve"> Yu (OPPO – US)</w:t>
      </w:r>
    </w:p>
    <w:p w14:paraId="0D027364" w14:textId="77777777" w:rsidR="00994333" w:rsidRDefault="00994333" w:rsidP="007E71CD">
      <w:pPr>
        <w:pStyle w:val="List"/>
        <w:numPr>
          <w:ilvl w:val="0"/>
          <w:numId w:val="10"/>
        </w:numPr>
        <w:tabs>
          <w:tab w:val="clear" w:pos="999"/>
          <w:tab w:val="left" w:pos="576"/>
        </w:tabs>
        <w:snapToGrid w:val="0"/>
        <w:spacing w:before="40"/>
        <w:ind w:left="576" w:hanging="576"/>
        <w:jc w:val="left"/>
      </w:pPr>
      <w:r>
        <w:t>Yue Yu (OPPO – US)</w:t>
      </w:r>
    </w:p>
    <w:p w14:paraId="32117ED3"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Zhi</w:t>
      </w:r>
      <w:proofErr w:type="spellEnd"/>
      <w:r>
        <w:t xml:space="preserve"> Zhang (Qualcomm – US)</w:t>
      </w:r>
    </w:p>
    <w:p w14:paraId="643B20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Nannan</w:t>
      </w:r>
      <w:proofErr w:type="spellEnd"/>
      <w:r>
        <w:t xml:space="preserve"> Zou (Nokia Tech. – FI)</w:t>
      </w:r>
    </w:p>
    <w:p w14:paraId="44F374B4" w14:textId="77777777" w:rsidR="00C47B81" w:rsidRDefault="00994333" w:rsidP="007E71CD">
      <w:pPr>
        <w:pStyle w:val="List"/>
        <w:numPr>
          <w:ilvl w:val="0"/>
          <w:numId w:val="10"/>
        </w:numPr>
        <w:tabs>
          <w:tab w:val="clear" w:pos="999"/>
          <w:tab w:val="left" w:pos="576"/>
        </w:tabs>
        <w:snapToGrid w:val="0"/>
        <w:spacing w:before="40"/>
        <w:ind w:left="576" w:hanging="576"/>
        <w:jc w:val="left"/>
        <w:sectPr w:rsidR="00C47B81" w:rsidSect="00C47B81">
          <w:type w:val="continuous"/>
          <w:pgSz w:w="12240" w:h="15840" w:code="1"/>
          <w:pgMar w:top="864" w:right="1440" w:bottom="864" w:left="1440" w:header="432" w:footer="432" w:gutter="0"/>
          <w:cols w:num="2" w:space="720"/>
        </w:sectPr>
      </w:pPr>
      <w:r>
        <w:t xml:space="preserve">Ivan </w:t>
      </w:r>
      <w:proofErr w:type="spellStart"/>
      <w:r>
        <w:t>Zupancic</w:t>
      </w:r>
      <w:proofErr w:type="spellEnd"/>
      <w:r>
        <w:t xml:space="preserve"> (Nokia – DE)</w:t>
      </w:r>
    </w:p>
    <w:p w14:paraId="5319A34F" w14:textId="7BECC2A0" w:rsidR="00E26A6C" w:rsidRPr="00CF512D" w:rsidRDefault="00E26A6C" w:rsidP="00430D17">
      <w:pPr>
        <w:pStyle w:val="Heading1"/>
        <w:numPr>
          <w:ilvl w:val="0"/>
          <w:numId w:val="0"/>
        </w:numPr>
        <w:jc w:val="center"/>
      </w:pPr>
      <w:r w:rsidRPr="00CF512D">
        <w:lastRenderedPageBreak/>
        <w:t>Annex B</w:t>
      </w:r>
      <w:r w:rsidR="0093747F">
        <w:t>2</w:t>
      </w:r>
      <w:r w:rsidRPr="00CF512D">
        <w:t xml:space="preserve"> to </w:t>
      </w:r>
      <w:r w:rsidR="00CF1C05" w:rsidRPr="00CF512D">
        <w:t>JVET</w:t>
      </w:r>
      <w:r w:rsidRPr="00CF512D">
        <w:t xml:space="preserve"> report:</w:t>
      </w:r>
      <w:r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C47B81">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EC181D1" w14:textId="77777777" w:rsidR="00994333" w:rsidRDefault="00994333" w:rsidP="00F72B5A">
      <w:pPr>
        <w:pStyle w:val="List"/>
        <w:numPr>
          <w:ilvl w:val="0"/>
          <w:numId w:val="51"/>
        </w:numPr>
        <w:snapToGrid w:val="0"/>
        <w:spacing w:before="40"/>
      </w:pPr>
      <w:r>
        <w:t xml:space="preserve">Mohsen </w:t>
      </w:r>
      <w:proofErr w:type="spellStart"/>
      <w:r>
        <w:t>Abdoli</w:t>
      </w:r>
      <w:proofErr w:type="spellEnd"/>
      <w:r>
        <w:t xml:space="preserve"> (b-com – FR)</w:t>
      </w:r>
    </w:p>
    <w:p w14:paraId="709DFB80" w14:textId="77777777" w:rsidR="00994333" w:rsidRDefault="00994333" w:rsidP="00F72B5A">
      <w:pPr>
        <w:pStyle w:val="List"/>
        <w:numPr>
          <w:ilvl w:val="0"/>
          <w:numId w:val="51"/>
        </w:numPr>
        <w:snapToGrid w:val="0"/>
        <w:spacing w:before="40"/>
      </w:pPr>
      <w:proofErr w:type="spellStart"/>
      <w:r>
        <w:t>Kiyofumi</w:t>
      </w:r>
      <w:proofErr w:type="spellEnd"/>
      <w:r>
        <w:t xml:space="preserve"> Abe (Panasonic – JP)</w:t>
      </w:r>
    </w:p>
    <w:p w14:paraId="77C64FC3" w14:textId="77777777" w:rsidR="00994333" w:rsidRDefault="00994333" w:rsidP="00F72B5A">
      <w:pPr>
        <w:pStyle w:val="List"/>
        <w:numPr>
          <w:ilvl w:val="0"/>
          <w:numId w:val="51"/>
        </w:numPr>
        <w:snapToGrid w:val="0"/>
        <w:spacing w:before="40"/>
      </w:pPr>
      <w:r>
        <w:t xml:space="preserve">Andri </w:t>
      </w:r>
      <w:proofErr w:type="spellStart"/>
      <w:r>
        <w:t>Agustav</w:t>
      </w:r>
      <w:proofErr w:type="spellEnd"/>
      <w:r>
        <w:t xml:space="preserve"> W. (HNU – KR)</w:t>
      </w:r>
    </w:p>
    <w:p w14:paraId="0DEEEC32" w14:textId="77777777" w:rsidR="00994333" w:rsidRDefault="00994333" w:rsidP="00F72B5A">
      <w:pPr>
        <w:pStyle w:val="List"/>
        <w:numPr>
          <w:ilvl w:val="0"/>
          <w:numId w:val="51"/>
        </w:numPr>
        <w:snapToGrid w:val="0"/>
        <w:spacing w:before="40"/>
      </w:pPr>
      <w:r>
        <w:t>Waqas Ahmad (Ericsson – SE)</w:t>
      </w:r>
    </w:p>
    <w:p w14:paraId="21E7F37D" w14:textId="77777777" w:rsidR="00994333" w:rsidRDefault="00994333" w:rsidP="00F72B5A">
      <w:pPr>
        <w:pStyle w:val="List"/>
        <w:numPr>
          <w:ilvl w:val="0"/>
          <w:numId w:val="51"/>
        </w:numPr>
        <w:snapToGrid w:val="0"/>
        <w:spacing w:before="40"/>
      </w:pPr>
      <w:r>
        <w:t xml:space="preserve">Elena </w:t>
      </w:r>
      <w:proofErr w:type="spellStart"/>
      <w:r>
        <w:t>Alshina</w:t>
      </w:r>
      <w:proofErr w:type="spellEnd"/>
      <w:r>
        <w:t xml:space="preserve"> (Huawei – DE)</w:t>
      </w:r>
    </w:p>
    <w:p w14:paraId="5A74B429" w14:textId="77777777" w:rsidR="00994333" w:rsidRDefault="00994333" w:rsidP="00F72B5A">
      <w:pPr>
        <w:pStyle w:val="List"/>
        <w:numPr>
          <w:ilvl w:val="0"/>
          <w:numId w:val="51"/>
        </w:numPr>
        <w:snapToGrid w:val="0"/>
        <w:spacing w:before="40"/>
      </w:pPr>
      <w:r>
        <w:t>Mauricio Alvarez Mesa (Spin Digital – DE)</w:t>
      </w:r>
    </w:p>
    <w:p w14:paraId="4A307A1C" w14:textId="77777777" w:rsidR="00994333" w:rsidRDefault="00994333" w:rsidP="00F72B5A">
      <w:pPr>
        <w:pStyle w:val="List"/>
        <w:numPr>
          <w:ilvl w:val="0"/>
          <w:numId w:val="51"/>
        </w:numPr>
        <w:snapToGrid w:val="0"/>
        <w:spacing w:before="40"/>
      </w:pPr>
      <w:r>
        <w:t xml:space="preserve">Alireza </w:t>
      </w:r>
      <w:proofErr w:type="spellStart"/>
      <w:r>
        <w:t>Aminlou</w:t>
      </w:r>
      <w:proofErr w:type="spellEnd"/>
      <w:r>
        <w:t xml:space="preserve"> (Nokia – FI)</w:t>
      </w:r>
    </w:p>
    <w:p w14:paraId="40C96F9F" w14:textId="77777777" w:rsidR="00994333" w:rsidRDefault="00994333" w:rsidP="00F72B5A">
      <w:pPr>
        <w:pStyle w:val="List"/>
        <w:numPr>
          <w:ilvl w:val="0"/>
          <w:numId w:val="51"/>
        </w:numPr>
        <w:snapToGrid w:val="0"/>
        <w:spacing w:before="40"/>
      </w:pPr>
      <w:proofErr w:type="spellStart"/>
      <w:r>
        <w:t>Pekka</w:t>
      </w:r>
      <w:proofErr w:type="spellEnd"/>
      <w:r>
        <w:t xml:space="preserve"> Astola (Nokia – FI)</w:t>
      </w:r>
    </w:p>
    <w:p w14:paraId="0ACBEC60" w14:textId="77777777" w:rsidR="00994333" w:rsidRDefault="00994333" w:rsidP="00F72B5A">
      <w:pPr>
        <w:pStyle w:val="List"/>
        <w:numPr>
          <w:ilvl w:val="0"/>
          <w:numId w:val="51"/>
        </w:numPr>
        <w:snapToGrid w:val="0"/>
        <w:spacing w:before="40"/>
      </w:pPr>
      <w:r>
        <w:t xml:space="preserve">Franck </w:t>
      </w:r>
      <w:proofErr w:type="spellStart"/>
      <w:r>
        <w:t>Aumont</w:t>
      </w:r>
      <w:proofErr w:type="spellEnd"/>
      <w:r>
        <w:t xml:space="preserve"> (</w:t>
      </w:r>
      <w:proofErr w:type="spellStart"/>
      <w:r>
        <w:t>InterDigital</w:t>
      </w:r>
      <w:proofErr w:type="spellEnd"/>
      <w:r>
        <w:t xml:space="preserve"> – FR )</w:t>
      </w:r>
    </w:p>
    <w:p w14:paraId="4C37C889" w14:textId="77777777" w:rsidR="00994333" w:rsidRDefault="00994333" w:rsidP="00F72B5A">
      <w:pPr>
        <w:pStyle w:val="List"/>
        <w:numPr>
          <w:ilvl w:val="0"/>
          <w:numId w:val="51"/>
        </w:numPr>
        <w:snapToGrid w:val="0"/>
        <w:spacing w:before="40"/>
      </w:pPr>
      <w:proofErr w:type="spellStart"/>
      <w:r>
        <w:t>Yaxian</w:t>
      </w:r>
      <w:proofErr w:type="spellEnd"/>
      <w:r>
        <w:t xml:space="preserve"> Bai (ZTE – CN)</w:t>
      </w:r>
    </w:p>
    <w:p w14:paraId="13150950" w14:textId="77777777" w:rsidR="00994333" w:rsidRDefault="00994333" w:rsidP="00F72B5A">
      <w:pPr>
        <w:pStyle w:val="List"/>
        <w:numPr>
          <w:ilvl w:val="0"/>
          <w:numId w:val="51"/>
        </w:numPr>
        <w:snapToGrid w:val="0"/>
        <w:spacing w:before="40"/>
      </w:pPr>
      <w:proofErr w:type="spellStart"/>
      <w:r>
        <w:t>Weijie</w:t>
      </w:r>
      <w:proofErr w:type="spellEnd"/>
      <w:r>
        <w:t xml:space="preserve"> Bao (WHU – CN)</w:t>
      </w:r>
    </w:p>
    <w:p w14:paraId="2912F7DD" w14:textId="77777777" w:rsidR="00994333" w:rsidRDefault="00994333" w:rsidP="00F72B5A">
      <w:pPr>
        <w:pStyle w:val="List"/>
        <w:numPr>
          <w:ilvl w:val="0"/>
          <w:numId w:val="51"/>
        </w:numPr>
        <w:snapToGrid w:val="0"/>
        <w:spacing w:before="40"/>
      </w:pPr>
      <w:proofErr w:type="spellStart"/>
      <w:r>
        <w:t>Nabajeet</w:t>
      </w:r>
      <w:proofErr w:type="spellEnd"/>
      <w:r>
        <w:t xml:space="preserve"> Barman (Brightcove – US)</w:t>
      </w:r>
    </w:p>
    <w:p w14:paraId="57BB9CCB" w14:textId="77777777" w:rsidR="00994333" w:rsidRDefault="00994333" w:rsidP="00F72B5A">
      <w:pPr>
        <w:pStyle w:val="List"/>
        <w:numPr>
          <w:ilvl w:val="0"/>
          <w:numId w:val="51"/>
        </w:numPr>
        <w:snapToGrid w:val="0"/>
        <w:spacing w:before="40"/>
      </w:pPr>
      <w:r>
        <w:t xml:space="preserve">Vittorio </w:t>
      </w:r>
      <w:proofErr w:type="spellStart"/>
      <w:r>
        <w:t>Baroncini</w:t>
      </w:r>
      <w:proofErr w:type="spellEnd"/>
      <w:r>
        <w:t xml:space="preserve"> (</w:t>
      </w:r>
      <w:proofErr w:type="spellStart"/>
      <w:r>
        <w:t>Vabtech</w:t>
      </w:r>
      <w:proofErr w:type="spellEnd"/>
      <w:r>
        <w:t xml:space="preserve"> – UK)</w:t>
      </w:r>
    </w:p>
    <w:p w14:paraId="537B0AD6" w14:textId="77777777" w:rsidR="00994333" w:rsidRDefault="00994333" w:rsidP="00F72B5A">
      <w:pPr>
        <w:pStyle w:val="List"/>
        <w:numPr>
          <w:ilvl w:val="0"/>
          <w:numId w:val="51"/>
        </w:numPr>
        <w:snapToGrid w:val="0"/>
        <w:spacing w:before="40"/>
      </w:pPr>
      <w:r>
        <w:t xml:space="preserve">Guillaume </w:t>
      </w:r>
      <w:proofErr w:type="spellStart"/>
      <w:r>
        <w:t>Boisson</w:t>
      </w:r>
      <w:proofErr w:type="spellEnd"/>
      <w:r>
        <w:t xml:space="preserve"> (</w:t>
      </w:r>
      <w:proofErr w:type="spellStart"/>
      <w:r>
        <w:t>InterDigital</w:t>
      </w:r>
      <w:proofErr w:type="spellEnd"/>
      <w:r>
        <w:t xml:space="preserve"> – FR)</w:t>
      </w:r>
    </w:p>
    <w:p w14:paraId="325B8D95" w14:textId="77777777" w:rsidR="00994333" w:rsidRDefault="00994333" w:rsidP="00F72B5A">
      <w:pPr>
        <w:pStyle w:val="List"/>
        <w:numPr>
          <w:ilvl w:val="0"/>
          <w:numId w:val="51"/>
        </w:numPr>
        <w:snapToGrid w:val="0"/>
        <w:spacing w:before="40"/>
      </w:pPr>
      <w:r>
        <w:t>Han Boon Teo (Panasonic – SG)</w:t>
      </w:r>
    </w:p>
    <w:p w14:paraId="7D535ECC" w14:textId="77777777" w:rsidR="00994333" w:rsidRDefault="00994333" w:rsidP="00F72B5A">
      <w:pPr>
        <w:pStyle w:val="List"/>
        <w:numPr>
          <w:ilvl w:val="0"/>
          <w:numId w:val="51"/>
        </w:numPr>
        <w:snapToGrid w:val="0"/>
        <w:spacing w:before="40"/>
      </w:pPr>
      <w:r>
        <w:t>Jill Boyce (</w:t>
      </w:r>
      <w:proofErr w:type="spellStart"/>
      <w:r>
        <w:t>Vimmerse</w:t>
      </w:r>
      <w:proofErr w:type="spellEnd"/>
      <w:r>
        <w:t xml:space="preserve"> – US)</w:t>
      </w:r>
    </w:p>
    <w:p w14:paraId="0268B7DE" w14:textId="77777777" w:rsidR="00994333" w:rsidRDefault="00994333" w:rsidP="00F72B5A">
      <w:pPr>
        <w:pStyle w:val="List"/>
        <w:numPr>
          <w:ilvl w:val="0"/>
          <w:numId w:val="51"/>
        </w:numPr>
        <w:snapToGrid w:val="0"/>
        <w:spacing w:before="40"/>
      </w:pPr>
      <w:r>
        <w:t xml:space="preserve">Benjamin </w:t>
      </w:r>
      <w:proofErr w:type="spellStart"/>
      <w:r>
        <w:t>Bross</w:t>
      </w:r>
      <w:proofErr w:type="spellEnd"/>
      <w:r>
        <w:t xml:space="preserve"> (HHI – DE)</w:t>
      </w:r>
    </w:p>
    <w:p w14:paraId="06626797" w14:textId="77777777" w:rsidR="00994333" w:rsidRDefault="00994333" w:rsidP="00F72B5A">
      <w:pPr>
        <w:pStyle w:val="List"/>
        <w:numPr>
          <w:ilvl w:val="0"/>
          <w:numId w:val="51"/>
        </w:numPr>
        <w:snapToGrid w:val="0"/>
        <w:spacing w:before="40"/>
      </w:pPr>
      <w:r>
        <w:t>Adrian Browne (Sony – JP)</w:t>
      </w:r>
    </w:p>
    <w:p w14:paraId="082CB838" w14:textId="77777777" w:rsidR="00994333" w:rsidRDefault="00994333" w:rsidP="00F72B5A">
      <w:pPr>
        <w:pStyle w:val="List"/>
        <w:numPr>
          <w:ilvl w:val="0"/>
          <w:numId w:val="51"/>
        </w:numPr>
        <w:snapToGrid w:val="0"/>
        <w:spacing w:before="40"/>
      </w:pPr>
      <w:r>
        <w:t xml:space="preserve">Angelo </w:t>
      </w:r>
      <w:proofErr w:type="spellStart"/>
      <w:r>
        <w:t>Bruccoleri</w:t>
      </w:r>
      <w:proofErr w:type="spellEnd"/>
      <w:r>
        <w:t xml:space="preserve"> (RAI – IT)</w:t>
      </w:r>
    </w:p>
    <w:p w14:paraId="36A3F4D5" w14:textId="77777777" w:rsidR="00994333" w:rsidRDefault="00994333" w:rsidP="00F72B5A">
      <w:pPr>
        <w:pStyle w:val="List"/>
        <w:numPr>
          <w:ilvl w:val="0"/>
          <w:numId w:val="51"/>
        </w:numPr>
        <w:snapToGrid w:val="0"/>
        <w:spacing w:before="40"/>
      </w:pPr>
      <w:r>
        <w:t xml:space="preserve">Madhukar </w:t>
      </w:r>
      <w:proofErr w:type="spellStart"/>
      <w:r>
        <w:t>Budagavi</w:t>
      </w:r>
      <w:proofErr w:type="spellEnd"/>
      <w:r>
        <w:t xml:space="preserve"> (Samsung – US)</w:t>
      </w:r>
    </w:p>
    <w:p w14:paraId="4AF45850" w14:textId="77777777" w:rsidR="00994333" w:rsidRDefault="00994333" w:rsidP="00F72B5A">
      <w:pPr>
        <w:pStyle w:val="List"/>
        <w:numPr>
          <w:ilvl w:val="0"/>
          <w:numId w:val="51"/>
        </w:numPr>
        <w:snapToGrid w:val="0"/>
        <w:spacing w:before="40"/>
      </w:pPr>
      <w:proofErr w:type="spellStart"/>
      <w:r>
        <w:t>Renjie</w:t>
      </w:r>
      <w:proofErr w:type="spellEnd"/>
      <w:r>
        <w:t xml:space="preserve"> Chang (Tencent – CN)</w:t>
      </w:r>
    </w:p>
    <w:p w14:paraId="1AECCC35" w14:textId="77777777" w:rsidR="00994333" w:rsidRDefault="00994333" w:rsidP="00F72B5A">
      <w:pPr>
        <w:pStyle w:val="List"/>
        <w:numPr>
          <w:ilvl w:val="0"/>
          <w:numId w:val="51"/>
        </w:numPr>
        <w:snapToGrid w:val="0"/>
        <w:spacing w:before="40"/>
      </w:pPr>
      <w:r>
        <w:t>Ching-Yeh Chen (MediaTek – US)</w:t>
      </w:r>
    </w:p>
    <w:p w14:paraId="0962CA40" w14:textId="77777777" w:rsidR="00994333" w:rsidRDefault="00994333" w:rsidP="00F72B5A">
      <w:pPr>
        <w:pStyle w:val="List"/>
        <w:numPr>
          <w:ilvl w:val="0"/>
          <w:numId w:val="51"/>
        </w:numPr>
        <w:snapToGrid w:val="0"/>
        <w:spacing w:before="40"/>
      </w:pPr>
      <w:r>
        <w:t>Chun-Chi Chen (Qualcomm – US)</w:t>
      </w:r>
    </w:p>
    <w:p w14:paraId="2DF5A72F" w14:textId="77777777" w:rsidR="00994333" w:rsidRDefault="00994333" w:rsidP="00F72B5A">
      <w:pPr>
        <w:pStyle w:val="List"/>
        <w:numPr>
          <w:ilvl w:val="0"/>
          <w:numId w:val="51"/>
        </w:numPr>
        <w:snapToGrid w:val="0"/>
        <w:spacing w:before="40"/>
      </w:pPr>
      <w:r>
        <w:t>Guan-Hao Chen</w:t>
      </w:r>
      <w:r>
        <w:tab/>
        <w:t>(MediaTek – US)</w:t>
      </w:r>
    </w:p>
    <w:p w14:paraId="441B76D0" w14:textId="77777777" w:rsidR="00994333" w:rsidRDefault="00994333" w:rsidP="00F72B5A">
      <w:pPr>
        <w:pStyle w:val="List"/>
        <w:numPr>
          <w:ilvl w:val="0"/>
          <w:numId w:val="51"/>
        </w:numPr>
        <w:snapToGrid w:val="0"/>
        <w:spacing w:before="40"/>
      </w:pPr>
      <w:r>
        <w:t>Hong-Hui Chen (MediaTek – US)</w:t>
      </w:r>
    </w:p>
    <w:p w14:paraId="6CA9E100" w14:textId="77777777" w:rsidR="00994333" w:rsidRDefault="00994333" w:rsidP="00F72B5A">
      <w:pPr>
        <w:pStyle w:val="List"/>
        <w:numPr>
          <w:ilvl w:val="0"/>
          <w:numId w:val="51"/>
        </w:numPr>
        <w:snapToGrid w:val="0"/>
        <w:spacing w:before="40"/>
      </w:pPr>
      <w:proofErr w:type="spellStart"/>
      <w:r>
        <w:t>Huanbang</w:t>
      </w:r>
      <w:proofErr w:type="spellEnd"/>
      <w:r>
        <w:t xml:space="preserve"> Chen (Huawei – CN)</w:t>
      </w:r>
    </w:p>
    <w:p w14:paraId="4C29BC3A" w14:textId="77777777" w:rsidR="00994333" w:rsidRDefault="00994333" w:rsidP="00F72B5A">
      <w:pPr>
        <w:pStyle w:val="List"/>
        <w:numPr>
          <w:ilvl w:val="0"/>
          <w:numId w:val="51"/>
        </w:numPr>
        <w:snapToGrid w:val="0"/>
        <w:spacing w:before="40"/>
      </w:pPr>
      <w:proofErr w:type="spellStart"/>
      <w:r>
        <w:t>Jie</w:t>
      </w:r>
      <w:proofErr w:type="spellEnd"/>
      <w:r>
        <w:t xml:space="preserve"> Chen (Alibaba – CN)</w:t>
      </w:r>
    </w:p>
    <w:p w14:paraId="7826E764" w14:textId="77777777" w:rsidR="00994333" w:rsidRDefault="00994333" w:rsidP="00F72B5A">
      <w:pPr>
        <w:pStyle w:val="List"/>
        <w:numPr>
          <w:ilvl w:val="0"/>
          <w:numId w:val="51"/>
        </w:numPr>
        <w:snapToGrid w:val="0"/>
        <w:spacing w:before="40"/>
      </w:pPr>
      <w:r>
        <w:t>Lien-Fei Chen (Tencent – US)</w:t>
      </w:r>
    </w:p>
    <w:p w14:paraId="0787DDDE" w14:textId="77777777" w:rsidR="00994333" w:rsidRDefault="00994333" w:rsidP="00F72B5A">
      <w:pPr>
        <w:pStyle w:val="List"/>
        <w:numPr>
          <w:ilvl w:val="0"/>
          <w:numId w:val="51"/>
        </w:numPr>
        <w:snapToGrid w:val="0"/>
        <w:spacing w:before="40"/>
      </w:pPr>
      <w:proofErr w:type="spellStart"/>
      <w:r>
        <w:t>Peisong</w:t>
      </w:r>
      <w:proofErr w:type="spellEnd"/>
      <w:r>
        <w:t xml:space="preserve"> Chen (Broadcom – US)</w:t>
      </w:r>
    </w:p>
    <w:p w14:paraId="02574EEA" w14:textId="77777777" w:rsidR="00994333" w:rsidRDefault="00994333" w:rsidP="00F72B5A">
      <w:pPr>
        <w:pStyle w:val="List"/>
        <w:numPr>
          <w:ilvl w:val="0"/>
          <w:numId w:val="51"/>
        </w:numPr>
        <w:snapToGrid w:val="0"/>
        <w:spacing w:before="40"/>
      </w:pPr>
      <w:r>
        <w:t>Wei Chen (Kwai – US)</w:t>
      </w:r>
    </w:p>
    <w:p w14:paraId="6A7B2280" w14:textId="77777777" w:rsidR="00994333" w:rsidRDefault="00994333" w:rsidP="00F72B5A">
      <w:pPr>
        <w:pStyle w:val="List"/>
        <w:numPr>
          <w:ilvl w:val="0"/>
          <w:numId w:val="51"/>
        </w:numPr>
        <w:snapToGrid w:val="0"/>
        <w:spacing w:before="40"/>
      </w:pPr>
      <w:r>
        <w:t>Xin Chen (WHU-CN)</w:t>
      </w:r>
    </w:p>
    <w:p w14:paraId="10E76AE3" w14:textId="77777777" w:rsidR="00994333" w:rsidRDefault="00994333" w:rsidP="00F72B5A">
      <w:pPr>
        <w:pStyle w:val="List"/>
        <w:numPr>
          <w:ilvl w:val="0"/>
          <w:numId w:val="51"/>
        </w:numPr>
        <w:snapToGrid w:val="0"/>
        <w:spacing w:before="40"/>
      </w:pPr>
      <w:proofErr w:type="spellStart"/>
      <w:r>
        <w:t>Ya</w:t>
      </w:r>
      <w:proofErr w:type="spellEnd"/>
      <w:r>
        <w:t xml:space="preserve"> Chen (</w:t>
      </w:r>
      <w:proofErr w:type="spellStart"/>
      <w:r>
        <w:t>InterDigital</w:t>
      </w:r>
      <w:proofErr w:type="spellEnd"/>
      <w:r>
        <w:t xml:space="preserve"> – FR)</w:t>
      </w:r>
    </w:p>
    <w:p w14:paraId="18FC3D8A" w14:textId="77777777" w:rsidR="00994333" w:rsidRDefault="00994333" w:rsidP="00F72B5A">
      <w:pPr>
        <w:pStyle w:val="List"/>
        <w:numPr>
          <w:ilvl w:val="0"/>
          <w:numId w:val="51"/>
        </w:numPr>
        <w:snapToGrid w:val="0"/>
        <w:spacing w:before="40"/>
      </w:pPr>
      <w:proofErr w:type="spellStart"/>
      <w:r>
        <w:t>Zhenzhong</w:t>
      </w:r>
      <w:proofErr w:type="spellEnd"/>
      <w:r>
        <w:t xml:space="preserve"> Chen (WHU – CN)</w:t>
      </w:r>
    </w:p>
    <w:p w14:paraId="1FD19E04" w14:textId="77777777" w:rsidR="00994333" w:rsidRDefault="00994333" w:rsidP="00F72B5A">
      <w:pPr>
        <w:pStyle w:val="List"/>
        <w:numPr>
          <w:ilvl w:val="0"/>
          <w:numId w:val="51"/>
        </w:numPr>
        <w:snapToGrid w:val="0"/>
        <w:spacing w:before="40"/>
      </w:pPr>
      <w:r>
        <w:t xml:space="preserve">Roman </w:t>
      </w:r>
      <w:proofErr w:type="spellStart"/>
      <w:r>
        <w:t>Chernyak</w:t>
      </w:r>
      <w:proofErr w:type="spellEnd"/>
      <w:r>
        <w:t xml:space="preserve"> (Tencent – US)</w:t>
      </w:r>
    </w:p>
    <w:p w14:paraId="47A7D2D9" w14:textId="77777777" w:rsidR="00994333" w:rsidRDefault="00994333" w:rsidP="00F72B5A">
      <w:pPr>
        <w:pStyle w:val="List"/>
        <w:numPr>
          <w:ilvl w:val="0"/>
          <w:numId w:val="51"/>
        </w:numPr>
        <w:snapToGrid w:val="0"/>
        <w:spacing w:before="40"/>
      </w:pPr>
      <w:r>
        <w:t>Man-Shu Chiang (MediaTek – US)</w:t>
      </w:r>
    </w:p>
    <w:p w14:paraId="0C50AF0B" w14:textId="77777777" w:rsidR="00994333" w:rsidRDefault="00994333" w:rsidP="00F72B5A">
      <w:pPr>
        <w:pStyle w:val="List"/>
        <w:numPr>
          <w:ilvl w:val="0"/>
          <w:numId w:val="51"/>
        </w:numPr>
        <w:snapToGrid w:val="0"/>
        <w:spacing w:before="40"/>
      </w:pPr>
      <w:proofErr w:type="spellStart"/>
      <w:r>
        <w:t>Weijung</w:t>
      </w:r>
      <w:proofErr w:type="spellEnd"/>
      <w:r>
        <w:t xml:space="preserve"> Chien (Qualcomm – US)</w:t>
      </w:r>
    </w:p>
    <w:p w14:paraId="0E57F52B" w14:textId="77777777" w:rsidR="00994333" w:rsidRDefault="00994333" w:rsidP="00F72B5A">
      <w:pPr>
        <w:pStyle w:val="List"/>
        <w:numPr>
          <w:ilvl w:val="0"/>
          <w:numId w:val="51"/>
        </w:numPr>
        <w:snapToGrid w:val="0"/>
        <w:spacing w:before="40"/>
      </w:pPr>
      <w:r>
        <w:t>Wei-Jung Chien (Qualcomm – US)</w:t>
      </w:r>
    </w:p>
    <w:p w14:paraId="5F6520A0" w14:textId="77777777" w:rsidR="00994333" w:rsidRDefault="00994333" w:rsidP="00F72B5A">
      <w:pPr>
        <w:pStyle w:val="List"/>
        <w:numPr>
          <w:ilvl w:val="0"/>
          <w:numId w:val="51"/>
        </w:numPr>
        <w:snapToGrid w:val="0"/>
        <w:spacing w:before="40"/>
      </w:pPr>
      <w:proofErr w:type="spellStart"/>
      <w:r>
        <w:t>Chih</w:t>
      </w:r>
      <w:proofErr w:type="spellEnd"/>
      <w:r>
        <w:t>-Yao Chiu (MediaTek – US)</w:t>
      </w:r>
    </w:p>
    <w:p w14:paraId="45A18832" w14:textId="77777777" w:rsidR="00994333" w:rsidRDefault="00994333" w:rsidP="00F72B5A">
      <w:pPr>
        <w:pStyle w:val="List"/>
        <w:numPr>
          <w:ilvl w:val="0"/>
          <w:numId w:val="51"/>
        </w:numPr>
        <w:snapToGrid w:val="0"/>
        <w:spacing w:before="40"/>
      </w:pPr>
      <w:r>
        <w:t>Shih-Chun Chiu (MediaTek -US)</w:t>
      </w:r>
    </w:p>
    <w:p w14:paraId="60F2B97C" w14:textId="77777777" w:rsidR="00994333" w:rsidRDefault="00994333" w:rsidP="00F72B5A">
      <w:pPr>
        <w:pStyle w:val="List"/>
        <w:numPr>
          <w:ilvl w:val="0"/>
          <w:numId w:val="51"/>
        </w:numPr>
        <w:snapToGrid w:val="0"/>
        <w:spacing w:before="40"/>
      </w:pPr>
      <w:r>
        <w:t>Yi-Jen Chiu (Intel – US)</w:t>
      </w:r>
    </w:p>
    <w:p w14:paraId="5AC2A349" w14:textId="77777777" w:rsidR="00994333" w:rsidRDefault="00994333" w:rsidP="00F72B5A">
      <w:pPr>
        <w:pStyle w:val="List"/>
        <w:numPr>
          <w:ilvl w:val="0"/>
          <w:numId w:val="51"/>
        </w:numPr>
        <w:snapToGrid w:val="0"/>
        <w:spacing w:before="40"/>
      </w:pPr>
      <w:proofErr w:type="spellStart"/>
      <w:r>
        <w:t>Byeongdoo</w:t>
      </w:r>
      <w:proofErr w:type="spellEnd"/>
      <w:r>
        <w:t xml:space="preserve"> Choi (Amazon – US)</w:t>
      </w:r>
    </w:p>
    <w:p w14:paraId="77FF0E2B" w14:textId="77777777" w:rsidR="00994333" w:rsidRDefault="00994333" w:rsidP="00F72B5A">
      <w:pPr>
        <w:pStyle w:val="List"/>
        <w:numPr>
          <w:ilvl w:val="0"/>
          <w:numId w:val="51"/>
        </w:numPr>
        <w:snapToGrid w:val="0"/>
        <w:spacing w:before="40"/>
      </w:pPr>
      <w:proofErr w:type="spellStart"/>
      <w:r>
        <w:t>Hansol</w:t>
      </w:r>
      <w:proofErr w:type="spellEnd"/>
      <w:r>
        <w:t xml:space="preserve"> Choi (KWU – KR)</w:t>
      </w:r>
    </w:p>
    <w:p w14:paraId="0ECF81FB" w14:textId="77777777" w:rsidR="00994333" w:rsidRDefault="00994333" w:rsidP="00F72B5A">
      <w:pPr>
        <w:pStyle w:val="List"/>
        <w:numPr>
          <w:ilvl w:val="0"/>
          <w:numId w:val="51"/>
        </w:numPr>
        <w:snapToGrid w:val="0"/>
        <w:spacing w:before="40"/>
      </w:pPr>
      <w:proofErr w:type="spellStart"/>
      <w:r>
        <w:t>Hyomin</w:t>
      </w:r>
      <w:proofErr w:type="spellEnd"/>
      <w:r>
        <w:t xml:space="preserve"> Choi (</w:t>
      </w:r>
      <w:proofErr w:type="spellStart"/>
      <w:r>
        <w:t>InterDigital</w:t>
      </w:r>
      <w:proofErr w:type="spellEnd"/>
      <w:r>
        <w:t xml:space="preserve"> – US)</w:t>
      </w:r>
    </w:p>
    <w:p w14:paraId="49BA457C" w14:textId="77777777" w:rsidR="00994333" w:rsidRDefault="00994333" w:rsidP="00F72B5A">
      <w:pPr>
        <w:pStyle w:val="List"/>
        <w:numPr>
          <w:ilvl w:val="0"/>
          <w:numId w:val="51"/>
        </w:numPr>
        <w:snapToGrid w:val="0"/>
        <w:spacing w:before="40"/>
      </w:pPr>
      <w:r>
        <w:t>Jung-Ah Choi (LGE – KR)</w:t>
      </w:r>
    </w:p>
    <w:p w14:paraId="0A0894F2" w14:textId="77777777" w:rsidR="00994333" w:rsidRDefault="00994333" w:rsidP="00F72B5A">
      <w:pPr>
        <w:pStyle w:val="List"/>
        <w:numPr>
          <w:ilvl w:val="0"/>
          <w:numId w:val="51"/>
        </w:numPr>
        <w:snapToGrid w:val="0"/>
        <w:spacing w:before="40"/>
      </w:pPr>
      <w:proofErr w:type="spellStart"/>
      <w:r>
        <w:t>Minseok</w:t>
      </w:r>
      <w:proofErr w:type="spellEnd"/>
      <w:r>
        <w:t xml:space="preserve"> Choi (HNU-KR)</w:t>
      </w:r>
    </w:p>
    <w:p w14:paraId="0646B4CD" w14:textId="77777777" w:rsidR="00994333" w:rsidRDefault="00994333" w:rsidP="00F72B5A">
      <w:pPr>
        <w:pStyle w:val="List"/>
        <w:numPr>
          <w:ilvl w:val="0"/>
          <w:numId w:val="51"/>
        </w:numPr>
        <w:snapToGrid w:val="0"/>
        <w:spacing w:before="40"/>
      </w:pPr>
      <w:r>
        <w:t>Young-Ju Choi (SMU – KR)</w:t>
      </w:r>
    </w:p>
    <w:p w14:paraId="6192C861" w14:textId="77777777" w:rsidR="00994333" w:rsidRDefault="00994333" w:rsidP="00F72B5A">
      <w:pPr>
        <w:pStyle w:val="List"/>
        <w:numPr>
          <w:ilvl w:val="0"/>
          <w:numId w:val="51"/>
        </w:numPr>
        <w:snapToGrid w:val="0"/>
        <w:spacing w:before="40"/>
      </w:pPr>
      <w:r>
        <w:t>Cheng-Yen Chuang (MediaTek – US)</w:t>
      </w:r>
    </w:p>
    <w:p w14:paraId="571E1C03" w14:textId="77777777" w:rsidR="00994333" w:rsidRDefault="00994333" w:rsidP="00F72B5A">
      <w:pPr>
        <w:pStyle w:val="List"/>
        <w:numPr>
          <w:ilvl w:val="0"/>
          <w:numId w:val="51"/>
        </w:numPr>
        <w:snapToGrid w:val="0"/>
        <w:spacing w:before="40"/>
      </w:pPr>
      <w:r>
        <w:t>Tzu-Der Chuang (MediaTek – US)</w:t>
      </w:r>
    </w:p>
    <w:p w14:paraId="392572B6" w14:textId="77777777" w:rsidR="00994333" w:rsidRDefault="00994333" w:rsidP="00F72B5A">
      <w:pPr>
        <w:pStyle w:val="List"/>
        <w:numPr>
          <w:ilvl w:val="0"/>
          <w:numId w:val="51"/>
        </w:numPr>
        <w:snapToGrid w:val="0"/>
        <w:spacing w:before="40"/>
      </w:pPr>
      <w:r>
        <w:t xml:space="preserve">Francesco </w:t>
      </w:r>
      <w:proofErr w:type="spellStart"/>
      <w:r>
        <w:t>Cricri</w:t>
      </w:r>
      <w:proofErr w:type="spellEnd"/>
      <w:r>
        <w:t xml:space="preserve"> (Nokia – FI)</w:t>
      </w:r>
    </w:p>
    <w:p w14:paraId="6CAE7EDD" w14:textId="77777777" w:rsidR="00994333" w:rsidRDefault="00994333" w:rsidP="00F72B5A">
      <w:pPr>
        <w:pStyle w:val="List"/>
        <w:numPr>
          <w:ilvl w:val="0"/>
          <w:numId w:val="51"/>
        </w:numPr>
        <w:snapToGrid w:val="0"/>
        <w:spacing w:before="40"/>
      </w:pPr>
      <w:proofErr w:type="spellStart"/>
      <w:r>
        <w:t>Zhenyu</w:t>
      </w:r>
      <w:proofErr w:type="spellEnd"/>
      <w:r>
        <w:t xml:space="preserve"> Dai (OPPO – CN)</w:t>
      </w:r>
    </w:p>
    <w:p w14:paraId="7D45E0D0" w14:textId="77777777" w:rsidR="00994333" w:rsidRDefault="00994333" w:rsidP="00F72B5A">
      <w:pPr>
        <w:pStyle w:val="List"/>
        <w:numPr>
          <w:ilvl w:val="0"/>
          <w:numId w:val="51"/>
        </w:numPr>
        <w:snapToGrid w:val="0"/>
        <w:spacing w:before="40"/>
      </w:pPr>
      <w:proofErr w:type="spellStart"/>
      <w:r>
        <w:t>Zhipin</w:t>
      </w:r>
      <w:proofErr w:type="spellEnd"/>
      <w:r>
        <w:t xml:space="preserve"> Deng (</w:t>
      </w:r>
      <w:proofErr w:type="spellStart"/>
      <w:r>
        <w:t>Bytedance</w:t>
      </w:r>
      <w:proofErr w:type="spellEnd"/>
      <w:r>
        <w:t xml:space="preserve"> – CN)</w:t>
      </w:r>
    </w:p>
    <w:p w14:paraId="7CCE8791" w14:textId="77777777" w:rsidR="00994333" w:rsidRDefault="00994333" w:rsidP="00F72B5A">
      <w:pPr>
        <w:pStyle w:val="List"/>
        <w:numPr>
          <w:ilvl w:val="0"/>
          <w:numId w:val="51"/>
        </w:numPr>
        <w:snapToGrid w:val="0"/>
        <w:spacing w:before="40"/>
      </w:pPr>
      <w:proofErr w:type="spellStart"/>
      <w:r>
        <w:t>Quockhanh</w:t>
      </w:r>
      <w:proofErr w:type="spellEnd"/>
      <w:r>
        <w:t xml:space="preserve"> </w:t>
      </w:r>
      <w:proofErr w:type="spellStart"/>
      <w:r>
        <w:t>Dinh</w:t>
      </w:r>
      <w:proofErr w:type="spellEnd"/>
      <w:r>
        <w:t xml:space="preserve"> (Samsung – KR)</w:t>
      </w:r>
    </w:p>
    <w:p w14:paraId="1A33B732" w14:textId="77777777" w:rsidR="00994333" w:rsidRDefault="00994333" w:rsidP="00F72B5A">
      <w:pPr>
        <w:pStyle w:val="List"/>
        <w:numPr>
          <w:ilvl w:val="0"/>
          <w:numId w:val="51"/>
        </w:numPr>
        <w:snapToGrid w:val="0"/>
        <w:spacing w:before="40"/>
      </w:pPr>
      <w:r>
        <w:t>Didier Doyen (</w:t>
      </w:r>
      <w:proofErr w:type="spellStart"/>
      <w:r>
        <w:t>InterDigital</w:t>
      </w:r>
      <w:proofErr w:type="spellEnd"/>
      <w:r>
        <w:t xml:space="preserve"> – FR)</w:t>
      </w:r>
    </w:p>
    <w:p w14:paraId="4D07B3D5" w14:textId="77777777" w:rsidR="00994333" w:rsidRDefault="00994333" w:rsidP="00F72B5A">
      <w:pPr>
        <w:pStyle w:val="List"/>
        <w:numPr>
          <w:ilvl w:val="0"/>
          <w:numId w:val="51"/>
        </w:numPr>
        <w:snapToGrid w:val="0"/>
        <w:spacing w:before="40"/>
      </w:pPr>
      <w:proofErr w:type="spellStart"/>
      <w:r>
        <w:t>Hongqing</w:t>
      </w:r>
      <w:proofErr w:type="spellEnd"/>
      <w:r>
        <w:t xml:space="preserve"> Du (</w:t>
      </w:r>
      <w:proofErr w:type="spellStart"/>
      <w:r>
        <w:t>Xidian</w:t>
      </w:r>
      <w:proofErr w:type="spellEnd"/>
      <w:r>
        <w:t xml:space="preserve"> Univ. – CN)</w:t>
      </w:r>
    </w:p>
    <w:p w14:paraId="3B8AD4D6" w14:textId="77777777" w:rsidR="00994333" w:rsidRDefault="00994333" w:rsidP="00F72B5A">
      <w:pPr>
        <w:pStyle w:val="List"/>
        <w:numPr>
          <w:ilvl w:val="0"/>
          <w:numId w:val="51"/>
        </w:numPr>
        <w:snapToGrid w:val="0"/>
        <w:spacing w:before="40"/>
      </w:pPr>
      <w:r>
        <w:t>Alberto Duenas (Warner Bros. Discovery – US)</w:t>
      </w:r>
    </w:p>
    <w:p w14:paraId="5813E324" w14:textId="77777777" w:rsidR="00994333" w:rsidRDefault="00994333" w:rsidP="00F72B5A">
      <w:pPr>
        <w:pStyle w:val="List"/>
        <w:numPr>
          <w:ilvl w:val="0"/>
          <w:numId w:val="51"/>
        </w:numPr>
        <w:snapToGrid w:val="0"/>
        <w:spacing w:before="40"/>
      </w:pPr>
      <w:r>
        <w:t>Thierry Dumas (</w:t>
      </w:r>
      <w:proofErr w:type="spellStart"/>
      <w:r>
        <w:t>InterDigital</w:t>
      </w:r>
      <w:proofErr w:type="spellEnd"/>
      <w:r>
        <w:t xml:space="preserve"> – FR)</w:t>
      </w:r>
    </w:p>
    <w:p w14:paraId="0DFDCE46" w14:textId="77777777" w:rsidR="00994333" w:rsidRDefault="00994333" w:rsidP="00F72B5A">
      <w:pPr>
        <w:pStyle w:val="List"/>
        <w:numPr>
          <w:ilvl w:val="0"/>
          <w:numId w:val="51"/>
        </w:numPr>
        <w:snapToGrid w:val="0"/>
        <w:spacing w:before="40"/>
      </w:pPr>
      <w:r>
        <w:t>Sam Eadie (Qualcomm – US)</w:t>
      </w:r>
    </w:p>
    <w:p w14:paraId="5CDF0003" w14:textId="77777777" w:rsidR="00994333" w:rsidRDefault="00994333" w:rsidP="00F72B5A">
      <w:pPr>
        <w:pStyle w:val="List"/>
        <w:numPr>
          <w:ilvl w:val="0"/>
          <w:numId w:val="51"/>
        </w:numPr>
        <w:snapToGrid w:val="0"/>
        <w:spacing w:before="40"/>
      </w:pPr>
      <w:r>
        <w:t xml:space="preserve">Jack </w:t>
      </w:r>
      <w:proofErr w:type="spellStart"/>
      <w:r>
        <w:t>Enhorn</w:t>
      </w:r>
      <w:proofErr w:type="spellEnd"/>
      <w:r>
        <w:t xml:space="preserve"> (Ericsson – SE)</w:t>
      </w:r>
    </w:p>
    <w:p w14:paraId="72104FD9" w14:textId="77777777" w:rsidR="00994333" w:rsidRDefault="00994333" w:rsidP="00F72B5A">
      <w:pPr>
        <w:pStyle w:val="List"/>
        <w:numPr>
          <w:ilvl w:val="0"/>
          <w:numId w:val="51"/>
        </w:numPr>
        <w:snapToGrid w:val="0"/>
        <w:spacing w:before="40"/>
      </w:pPr>
      <w:r>
        <w:t xml:space="preserve">Semih </w:t>
      </w:r>
      <w:proofErr w:type="spellStart"/>
      <w:r>
        <w:t>Esenlik</w:t>
      </w:r>
      <w:proofErr w:type="spellEnd"/>
      <w:r>
        <w:t xml:space="preserve"> (</w:t>
      </w:r>
      <w:proofErr w:type="spellStart"/>
      <w:r>
        <w:t>Bytedance</w:t>
      </w:r>
      <w:proofErr w:type="spellEnd"/>
      <w:r>
        <w:t xml:space="preserve"> – US)</w:t>
      </w:r>
    </w:p>
    <w:p w14:paraId="76D43316" w14:textId="77777777" w:rsidR="00994333" w:rsidRDefault="00994333" w:rsidP="00F72B5A">
      <w:pPr>
        <w:pStyle w:val="List"/>
        <w:numPr>
          <w:ilvl w:val="0"/>
          <w:numId w:val="51"/>
        </w:numPr>
        <w:snapToGrid w:val="0"/>
        <w:spacing w:before="40"/>
      </w:pPr>
      <w:proofErr w:type="spellStart"/>
      <w:r>
        <w:t>Zheming</w:t>
      </w:r>
      <w:proofErr w:type="spellEnd"/>
      <w:r>
        <w:t xml:space="preserve"> Fan (Sharp – JP)</w:t>
      </w:r>
    </w:p>
    <w:p w14:paraId="45B8CB8D" w14:textId="77777777" w:rsidR="00994333" w:rsidRDefault="00994333" w:rsidP="00F72B5A">
      <w:pPr>
        <w:pStyle w:val="List"/>
        <w:numPr>
          <w:ilvl w:val="0"/>
          <w:numId w:val="51"/>
        </w:numPr>
        <w:snapToGrid w:val="0"/>
        <w:spacing w:before="40"/>
      </w:pPr>
      <w:r>
        <w:t>C. Fang (Dahua – CN)</w:t>
      </w:r>
    </w:p>
    <w:p w14:paraId="5D65C41A" w14:textId="77777777" w:rsidR="00994333" w:rsidRDefault="00994333" w:rsidP="00F72B5A">
      <w:pPr>
        <w:pStyle w:val="List"/>
        <w:numPr>
          <w:ilvl w:val="0"/>
          <w:numId w:val="51"/>
        </w:numPr>
        <w:snapToGrid w:val="0"/>
        <w:spacing w:before="40"/>
      </w:pPr>
      <w:r>
        <w:t>Cheng Fang (Dahua – CN)</w:t>
      </w:r>
    </w:p>
    <w:p w14:paraId="2420F828" w14:textId="77777777" w:rsidR="00994333" w:rsidRDefault="00994333" w:rsidP="00F72B5A">
      <w:pPr>
        <w:pStyle w:val="List"/>
        <w:numPr>
          <w:ilvl w:val="0"/>
          <w:numId w:val="51"/>
        </w:numPr>
        <w:snapToGrid w:val="0"/>
        <w:spacing w:before="40"/>
      </w:pPr>
      <w:r>
        <w:t>Zhen Feng (</w:t>
      </w:r>
      <w:proofErr w:type="spellStart"/>
      <w:r>
        <w:t>Xidian</w:t>
      </w:r>
      <w:proofErr w:type="spellEnd"/>
      <w:r>
        <w:t xml:space="preserve"> – CN)</w:t>
      </w:r>
    </w:p>
    <w:p w14:paraId="1FDCE0CA" w14:textId="77777777" w:rsidR="00994333" w:rsidRDefault="00994333" w:rsidP="00F72B5A">
      <w:pPr>
        <w:pStyle w:val="List"/>
        <w:numPr>
          <w:ilvl w:val="0"/>
          <w:numId w:val="51"/>
        </w:numPr>
        <w:snapToGrid w:val="0"/>
        <w:spacing w:before="40"/>
      </w:pPr>
      <w:r>
        <w:t>Alexey Filippov (</w:t>
      </w:r>
      <w:proofErr w:type="spellStart"/>
      <w:r>
        <w:t>Ofinno</w:t>
      </w:r>
      <w:proofErr w:type="spellEnd"/>
      <w:r>
        <w:t xml:space="preserve"> – US)</w:t>
      </w:r>
    </w:p>
    <w:p w14:paraId="77A85915" w14:textId="77777777" w:rsidR="00994333" w:rsidRDefault="00994333" w:rsidP="00F72B5A">
      <w:pPr>
        <w:pStyle w:val="List"/>
        <w:numPr>
          <w:ilvl w:val="0"/>
          <w:numId w:val="51"/>
        </w:numPr>
        <w:snapToGrid w:val="0"/>
        <w:spacing w:before="40"/>
      </w:pPr>
      <w:r>
        <w:t>Chad Fogg (</w:t>
      </w:r>
      <w:proofErr w:type="spellStart"/>
      <w:r>
        <w:t>MovieLabs</w:t>
      </w:r>
      <w:proofErr w:type="spellEnd"/>
      <w:r>
        <w:t xml:space="preserve"> – US)</w:t>
      </w:r>
    </w:p>
    <w:p w14:paraId="106E6135" w14:textId="77777777" w:rsidR="00994333" w:rsidRDefault="00994333" w:rsidP="00F72B5A">
      <w:pPr>
        <w:pStyle w:val="List"/>
        <w:numPr>
          <w:ilvl w:val="0"/>
          <w:numId w:val="51"/>
        </w:numPr>
        <w:snapToGrid w:val="0"/>
        <w:spacing w:before="40"/>
      </w:pPr>
      <w:r>
        <w:t>Jonathan Gan (OPPO – AU)</w:t>
      </w:r>
    </w:p>
    <w:p w14:paraId="7593FB5A" w14:textId="77777777" w:rsidR="00994333" w:rsidRDefault="00994333" w:rsidP="00F72B5A">
      <w:pPr>
        <w:pStyle w:val="List"/>
        <w:numPr>
          <w:ilvl w:val="0"/>
          <w:numId w:val="51"/>
        </w:numPr>
        <w:snapToGrid w:val="0"/>
        <w:spacing w:before="40"/>
      </w:pPr>
      <w:proofErr w:type="spellStart"/>
      <w:r>
        <w:t>Jingying</w:t>
      </w:r>
      <w:proofErr w:type="spellEnd"/>
      <w:r>
        <w:t xml:space="preserve"> Gao (Panasonic – SG)</w:t>
      </w:r>
    </w:p>
    <w:p w14:paraId="491EA860" w14:textId="77777777" w:rsidR="00994333" w:rsidRDefault="00994333" w:rsidP="00F72B5A">
      <w:pPr>
        <w:pStyle w:val="List"/>
        <w:numPr>
          <w:ilvl w:val="0"/>
          <w:numId w:val="51"/>
        </w:numPr>
        <w:snapToGrid w:val="0"/>
        <w:spacing w:before="40"/>
      </w:pPr>
      <w:r>
        <w:t>Wen Gao (CN)</w:t>
      </w:r>
    </w:p>
    <w:p w14:paraId="382E4E4E" w14:textId="77777777" w:rsidR="00994333" w:rsidRDefault="00994333" w:rsidP="00F72B5A">
      <w:pPr>
        <w:pStyle w:val="List"/>
        <w:numPr>
          <w:ilvl w:val="0"/>
          <w:numId w:val="51"/>
        </w:numPr>
        <w:snapToGrid w:val="0"/>
        <w:spacing w:before="40"/>
      </w:pPr>
      <w:r>
        <w:t>Ying Gao (ZTE – CN)</w:t>
      </w:r>
    </w:p>
    <w:p w14:paraId="637EE199" w14:textId="77777777" w:rsidR="00994333" w:rsidRDefault="00994333" w:rsidP="00F72B5A">
      <w:pPr>
        <w:pStyle w:val="List"/>
        <w:numPr>
          <w:ilvl w:val="0"/>
          <w:numId w:val="51"/>
        </w:numPr>
        <w:snapToGrid w:val="0"/>
        <w:spacing w:before="40"/>
      </w:pPr>
      <w:r>
        <w:t xml:space="preserve">Diego </w:t>
      </w:r>
      <w:proofErr w:type="spellStart"/>
      <w:r>
        <w:t>Gibellino</w:t>
      </w:r>
      <w:proofErr w:type="spellEnd"/>
      <w:r>
        <w:t xml:space="preserve"> (Telecom Italia – IT)</w:t>
      </w:r>
    </w:p>
    <w:p w14:paraId="15A18D91" w14:textId="77777777" w:rsidR="00994333" w:rsidRDefault="00994333" w:rsidP="00F72B5A">
      <w:pPr>
        <w:pStyle w:val="List"/>
        <w:numPr>
          <w:ilvl w:val="0"/>
          <w:numId w:val="51"/>
        </w:numPr>
        <w:snapToGrid w:val="0"/>
        <w:spacing w:before="40"/>
      </w:pPr>
      <w:r>
        <w:t xml:space="preserve">Hossein </w:t>
      </w:r>
      <w:proofErr w:type="spellStart"/>
      <w:r>
        <w:t>Golestani</w:t>
      </w:r>
      <w:proofErr w:type="spellEnd"/>
      <w:r>
        <w:t xml:space="preserve"> (Qualcomm – US)</w:t>
      </w:r>
    </w:p>
    <w:p w14:paraId="71C0A520" w14:textId="77777777" w:rsidR="00994333" w:rsidRDefault="00994333" w:rsidP="00F72B5A">
      <w:pPr>
        <w:pStyle w:val="List"/>
        <w:numPr>
          <w:ilvl w:val="0"/>
          <w:numId w:val="51"/>
        </w:numPr>
        <w:snapToGrid w:val="0"/>
        <w:spacing w:before="40"/>
      </w:pPr>
      <w:r>
        <w:t xml:space="preserve">Dan </w:t>
      </w:r>
      <w:proofErr w:type="spellStart"/>
      <w:r>
        <w:t>Grois</w:t>
      </w:r>
      <w:proofErr w:type="spellEnd"/>
      <w:r>
        <w:t xml:space="preserve"> (Comcast – IL)</w:t>
      </w:r>
    </w:p>
    <w:p w14:paraId="068BB856" w14:textId="77777777" w:rsidR="00994333" w:rsidRDefault="00994333" w:rsidP="00F72B5A">
      <w:pPr>
        <w:pStyle w:val="List"/>
        <w:numPr>
          <w:ilvl w:val="0"/>
          <w:numId w:val="51"/>
        </w:numPr>
        <w:snapToGrid w:val="0"/>
        <w:spacing w:before="40"/>
      </w:pPr>
      <w:proofErr w:type="spellStart"/>
      <w:r>
        <w:t>Chengming</w:t>
      </w:r>
      <w:proofErr w:type="spellEnd"/>
      <w:r>
        <w:t xml:space="preserve"> Gu (MMC Lab. </w:t>
      </w:r>
      <w:proofErr w:type="spellStart"/>
      <w:r>
        <w:t>Xidian</w:t>
      </w:r>
      <w:proofErr w:type="spellEnd"/>
      <w:r>
        <w:t xml:space="preserve"> Univ. – CN)</w:t>
      </w:r>
    </w:p>
    <w:p w14:paraId="392B6A86" w14:textId="77777777" w:rsidR="00994333" w:rsidRDefault="00994333" w:rsidP="00F72B5A">
      <w:pPr>
        <w:pStyle w:val="List"/>
        <w:numPr>
          <w:ilvl w:val="0"/>
          <w:numId w:val="51"/>
        </w:numPr>
        <w:snapToGrid w:val="0"/>
        <w:spacing w:before="40"/>
      </w:pPr>
      <w:r>
        <w:t xml:space="preserve">Thomas </w:t>
      </w:r>
      <w:proofErr w:type="spellStart"/>
      <w:r>
        <w:t>Guionnet</w:t>
      </w:r>
      <w:proofErr w:type="spellEnd"/>
      <w:r>
        <w:t xml:space="preserve"> (ATEME – FR)</w:t>
      </w:r>
    </w:p>
    <w:p w14:paraId="51A261C2" w14:textId="77777777" w:rsidR="00994333" w:rsidRDefault="00994333" w:rsidP="00F72B5A">
      <w:pPr>
        <w:pStyle w:val="List"/>
        <w:numPr>
          <w:ilvl w:val="0"/>
          <w:numId w:val="51"/>
        </w:numPr>
        <w:snapToGrid w:val="0"/>
        <w:spacing w:before="40"/>
      </w:pPr>
      <w:proofErr w:type="spellStart"/>
      <w:r>
        <w:t>Heeji</w:t>
      </w:r>
      <w:proofErr w:type="spellEnd"/>
      <w:r>
        <w:t xml:space="preserve"> Han (HNU – KR)</w:t>
      </w:r>
    </w:p>
    <w:p w14:paraId="5D8D2977" w14:textId="77777777" w:rsidR="00994333" w:rsidRDefault="00994333" w:rsidP="00F72B5A">
      <w:pPr>
        <w:pStyle w:val="List"/>
        <w:numPr>
          <w:ilvl w:val="0"/>
          <w:numId w:val="51"/>
        </w:numPr>
        <w:snapToGrid w:val="0"/>
        <w:spacing w:before="40"/>
      </w:pPr>
      <w:proofErr w:type="spellStart"/>
      <w:r>
        <w:t>Qihui</w:t>
      </w:r>
      <w:proofErr w:type="spellEnd"/>
      <w:r>
        <w:t xml:space="preserve"> Han (</w:t>
      </w:r>
      <w:proofErr w:type="spellStart"/>
      <w:r>
        <w:t>Xidian</w:t>
      </w:r>
      <w:proofErr w:type="spellEnd"/>
      <w:r>
        <w:t xml:space="preserve"> Univ. – CN)</w:t>
      </w:r>
    </w:p>
    <w:p w14:paraId="0B7C99D8" w14:textId="77777777" w:rsidR="00994333" w:rsidRDefault="00994333" w:rsidP="00F72B5A">
      <w:pPr>
        <w:pStyle w:val="List"/>
        <w:numPr>
          <w:ilvl w:val="0"/>
          <w:numId w:val="51"/>
        </w:numPr>
        <w:snapToGrid w:val="0"/>
        <w:spacing w:before="40"/>
      </w:pPr>
      <w:r>
        <w:t>Yong He (Qualcomm – US)</w:t>
      </w:r>
    </w:p>
    <w:p w14:paraId="46269E41" w14:textId="77777777" w:rsidR="00994333" w:rsidRDefault="00994333" w:rsidP="00F72B5A">
      <w:pPr>
        <w:pStyle w:val="List"/>
        <w:numPr>
          <w:ilvl w:val="0"/>
          <w:numId w:val="51"/>
        </w:numPr>
        <w:snapToGrid w:val="0"/>
        <w:spacing w:before="40"/>
      </w:pPr>
      <w:r>
        <w:t>Hendry (LGE – US)</w:t>
      </w:r>
    </w:p>
    <w:p w14:paraId="5291F296" w14:textId="77777777" w:rsidR="00994333" w:rsidRDefault="00994333" w:rsidP="00F72B5A">
      <w:pPr>
        <w:pStyle w:val="List"/>
        <w:numPr>
          <w:ilvl w:val="0"/>
          <w:numId w:val="51"/>
        </w:numPr>
        <w:snapToGrid w:val="0"/>
        <w:spacing w:before="40"/>
      </w:pPr>
      <w:proofErr w:type="spellStart"/>
      <w:r>
        <w:t>Jin</w:t>
      </w:r>
      <w:proofErr w:type="spellEnd"/>
      <w:r>
        <w:t xml:space="preserve"> </w:t>
      </w:r>
      <w:proofErr w:type="spellStart"/>
      <w:r>
        <w:t>Heo</w:t>
      </w:r>
      <w:proofErr w:type="spellEnd"/>
      <w:r>
        <w:t xml:space="preserve"> (Hyundai – KR)</w:t>
      </w:r>
    </w:p>
    <w:p w14:paraId="44144F91" w14:textId="77777777" w:rsidR="00994333" w:rsidRDefault="00994333" w:rsidP="00F72B5A">
      <w:pPr>
        <w:pStyle w:val="List"/>
        <w:numPr>
          <w:ilvl w:val="0"/>
          <w:numId w:val="51"/>
        </w:numPr>
        <w:snapToGrid w:val="0"/>
        <w:spacing w:before="40"/>
      </w:pPr>
      <w:r>
        <w:t xml:space="preserve">Christian </w:t>
      </w:r>
      <w:proofErr w:type="spellStart"/>
      <w:r>
        <w:t>Herglotz</w:t>
      </w:r>
      <w:proofErr w:type="spellEnd"/>
      <w:r>
        <w:t xml:space="preserve"> (FAU – DE)</w:t>
      </w:r>
    </w:p>
    <w:p w14:paraId="5A3D36CE" w14:textId="77777777" w:rsidR="00994333" w:rsidRDefault="00994333" w:rsidP="00F72B5A">
      <w:pPr>
        <w:pStyle w:val="List"/>
        <w:numPr>
          <w:ilvl w:val="0"/>
          <w:numId w:val="51"/>
        </w:numPr>
        <w:snapToGrid w:val="0"/>
        <w:spacing w:before="40"/>
      </w:pPr>
      <w:r>
        <w:t>Christopher Hollmann (Ericsson – SE)</w:t>
      </w:r>
    </w:p>
    <w:p w14:paraId="796C6176" w14:textId="77777777" w:rsidR="00994333" w:rsidRDefault="00994333" w:rsidP="00F72B5A">
      <w:pPr>
        <w:pStyle w:val="List"/>
        <w:numPr>
          <w:ilvl w:val="0"/>
          <w:numId w:val="51"/>
        </w:numPr>
        <w:snapToGrid w:val="0"/>
        <w:spacing w:before="40"/>
      </w:pPr>
      <w:r>
        <w:t>Myung-Oh Hong (LGE – KR)</w:t>
      </w:r>
    </w:p>
    <w:p w14:paraId="4DE3E9E5" w14:textId="77777777" w:rsidR="00994333" w:rsidRDefault="00994333" w:rsidP="00F72B5A">
      <w:pPr>
        <w:pStyle w:val="List"/>
        <w:numPr>
          <w:ilvl w:val="0"/>
          <w:numId w:val="51"/>
        </w:numPr>
        <w:snapToGrid w:val="0"/>
        <w:spacing w:before="40"/>
      </w:pPr>
      <w:proofErr w:type="spellStart"/>
      <w:r>
        <w:t>Seungwook</w:t>
      </w:r>
      <w:proofErr w:type="spellEnd"/>
      <w:r>
        <w:t xml:space="preserve"> Hong (Nokia – US)</w:t>
      </w:r>
    </w:p>
    <w:p w14:paraId="3B90E41D" w14:textId="77777777" w:rsidR="00994333" w:rsidRDefault="00994333" w:rsidP="00F72B5A">
      <w:pPr>
        <w:pStyle w:val="List"/>
        <w:numPr>
          <w:ilvl w:val="0"/>
          <w:numId w:val="51"/>
        </w:numPr>
        <w:snapToGrid w:val="0"/>
        <w:spacing w:before="40"/>
      </w:pPr>
      <w:r>
        <w:t>Shih-Ta Hsiang (MediaTek – US)</w:t>
      </w:r>
    </w:p>
    <w:p w14:paraId="408BF1EB" w14:textId="77777777" w:rsidR="00994333" w:rsidRDefault="00994333" w:rsidP="00F72B5A">
      <w:pPr>
        <w:pStyle w:val="List"/>
        <w:numPr>
          <w:ilvl w:val="0"/>
          <w:numId w:val="51"/>
        </w:numPr>
        <w:snapToGrid w:val="0"/>
        <w:spacing w:before="40"/>
      </w:pPr>
      <w:r>
        <w:t>Yuling Hsiao (MediaTek – US)</w:t>
      </w:r>
    </w:p>
    <w:p w14:paraId="53CCA5DA" w14:textId="77777777" w:rsidR="00994333" w:rsidRDefault="00994333" w:rsidP="00F72B5A">
      <w:pPr>
        <w:pStyle w:val="List"/>
        <w:numPr>
          <w:ilvl w:val="0"/>
          <w:numId w:val="51"/>
        </w:numPr>
        <w:snapToGrid w:val="0"/>
        <w:spacing w:before="40"/>
      </w:pPr>
      <w:proofErr w:type="spellStart"/>
      <w:r>
        <w:t>Chih</w:t>
      </w:r>
      <w:proofErr w:type="spellEnd"/>
      <w:r>
        <w:t>-Wei Hsu (</w:t>
      </w:r>
      <w:proofErr w:type="spellStart"/>
      <w:r>
        <w:t>Mediatek</w:t>
      </w:r>
      <w:proofErr w:type="spellEnd"/>
      <w:r>
        <w:t xml:space="preserve"> – US)</w:t>
      </w:r>
    </w:p>
    <w:p w14:paraId="6D038218" w14:textId="77777777" w:rsidR="00994333" w:rsidRDefault="00994333" w:rsidP="00F72B5A">
      <w:pPr>
        <w:pStyle w:val="List"/>
        <w:numPr>
          <w:ilvl w:val="0"/>
          <w:numId w:val="51"/>
        </w:numPr>
        <w:snapToGrid w:val="0"/>
        <w:spacing w:before="40"/>
      </w:pPr>
      <w:r>
        <w:t>Nan Hu (Qualcomm – US)</w:t>
      </w:r>
    </w:p>
    <w:p w14:paraId="3AA2D41F" w14:textId="77777777" w:rsidR="00994333" w:rsidRDefault="00994333" w:rsidP="00F72B5A">
      <w:pPr>
        <w:pStyle w:val="List"/>
        <w:numPr>
          <w:ilvl w:val="0"/>
          <w:numId w:val="51"/>
        </w:numPr>
        <w:snapToGrid w:val="0"/>
        <w:spacing w:before="40"/>
      </w:pPr>
      <w:proofErr w:type="spellStart"/>
      <w:r>
        <w:lastRenderedPageBreak/>
        <w:t>Yali</w:t>
      </w:r>
      <w:proofErr w:type="spellEnd"/>
      <w:r>
        <w:t xml:space="preserve"> Hu (ZTE – CN)</w:t>
      </w:r>
    </w:p>
    <w:p w14:paraId="13B0776A" w14:textId="77777777" w:rsidR="00994333" w:rsidRDefault="00994333" w:rsidP="00F72B5A">
      <w:pPr>
        <w:pStyle w:val="List"/>
        <w:numPr>
          <w:ilvl w:val="0"/>
          <w:numId w:val="51"/>
        </w:numPr>
        <w:snapToGrid w:val="0"/>
        <w:spacing w:before="40"/>
      </w:pPr>
      <w:r>
        <w:t>Ye Hu (Tencent – CN)</w:t>
      </w:r>
    </w:p>
    <w:p w14:paraId="73E1E24A" w14:textId="77777777" w:rsidR="00994333" w:rsidRDefault="00994333" w:rsidP="00F72B5A">
      <w:pPr>
        <w:pStyle w:val="List"/>
        <w:numPr>
          <w:ilvl w:val="0"/>
          <w:numId w:val="51"/>
        </w:numPr>
        <w:snapToGrid w:val="0"/>
        <w:spacing w:before="40"/>
      </w:pPr>
      <w:r>
        <w:t>Cheng Huang (ZTE – CN)</w:t>
      </w:r>
    </w:p>
    <w:p w14:paraId="3BB32758" w14:textId="77777777" w:rsidR="00994333" w:rsidRDefault="00994333" w:rsidP="00F72B5A">
      <w:pPr>
        <w:pStyle w:val="List"/>
        <w:numPr>
          <w:ilvl w:val="0"/>
          <w:numId w:val="51"/>
        </w:numPr>
        <w:snapToGrid w:val="0"/>
        <w:spacing w:before="40"/>
      </w:pPr>
      <w:r>
        <w:t>Han Huang (Qualcomm – US)</w:t>
      </w:r>
    </w:p>
    <w:p w14:paraId="62F93B8D" w14:textId="77777777" w:rsidR="00994333" w:rsidRDefault="00994333" w:rsidP="00F72B5A">
      <w:pPr>
        <w:pStyle w:val="List"/>
        <w:numPr>
          <w:ilvl w:val="0"/>
          <w:numId w:val="51"/>
        </w:numPr>
        <w:snapToGrid w:val="0"/>
        <w:spacing w:before="40"/>
      </w:pPr>
      <w:r>
        <w:t>Hang Huang (OPPO – CN)</w:t>
      </w:r>
    </w:p>
    <w:p w14:paraId="0E6E6F3C" w14:textId="77777777" w:rsidR="00994333" w:rsidRDefault="00994333" w:rsidP="00F72B5A">
      <w:pPr>
        <w:pStyle w:val="List"/>
        <w:numPr>
          <w:ilvl w:val="0"/>
          <w:numId w:val="51"/>
        </w:numPr>
        <w:snapToGrid w:val="0"/>
        <w:spacing w:before="40"/>
      </w:pPr>
      <w:proofErr w:type="spellStart"/>
      <w:r>
        <w:t>Shimin</w:t>
      </w:r>
      <w:proofErr w:type="spellEnd"/>
      <w:r>
        <w:t xml:space="preserve"> Huang (</w:t>
      </w:r>
      <w:proofErr w:type="spellStart"/>
      <w:r>
        <w:t>Xidian</w:t>
      </w:r>
      <w:proofErr w:type="spellEnd"/>
      <w:r>
        <w:t xml:space="preserve"> Univ. – CN)</w:t>
      </w:r>
    </w:p>
    <w:p w14:paraId="3DAE1090" w14:textId="77777777" w:rsidR="00994333" w:rsidRDefault="00994333" w:rsidP="00F72B5A">
      <w:pPr>
        <w:pStyle w:val="List"/>
        <w:numPr>
          <w:ilvl w:val="0"/>
          <w:numId w:val="51"/>
        </w:numPr>
        <w:snapToGrid w:val="0"/>
        <w:spacing w:before="40"/>
      </w:pPr>
      <w:proofErr w:type="spellStart"/>
      <w:r>
        <w:t>Junyan</w:t>
      </w:r>
      <w:proofErr w:type="spellEnd"/>
      <w:r>
        <w:t xml:space="preserve"> </w:t>
      </w:r>
      <w:proofErr w:type="spellStart"/>
      <w:r>
        <w:t>Huo</w:t>
      </w:r>
      <w:proofErr w:type="spellEnd"/>
      <w:r>
        <w:t xml:space="preserve"> (MMC Lab </w:t>
      </w:r>
      <w:proofErr w:type="spellStart"/>
      <w:r>
        <w:t>Xidian</w:t>
      </w:r>
      <w:proofErr w:type="spellEnd"/>
      <w:r>
        <w:t xml:space="preserve"> Univ. – CN)</w:t>
      </w:r>
    </w:p>
    <w:p w14:paraId="59BE2DE4" w14:textId="77777777" w:rsidR="00994333" w:rsidRDefault="00994333" w:rsidP="00F72B5A">
      <w:pPr>
        <w:pStyle w:val="List"/>
        <w:numPr>
          <w:ilvl w:val="0"/>
          <w:numId w:val="51"/>
        </w:numPr>
        <w:snapToGrid w:val="0"/>
        <w:spacing w:before="40"/>
      </w:pPr>
      <w:proofErr w:type="spellStart"/>
      <w:r>
        <w:t>Yongkai</w:t>
      </w:r>
      <w:proofErr w:type="spellEnd"/>
      <w:r>
        <w:t xml:space="preserve"> </w:t>
      </w:r>
      <w:proofErr w:type="spellStart"/>
      <w:r>
        <w:t>Huo</w:t>
      </w:r>
      <w:proofErr w:type="spellEnd"/>
      <w:r>
        <w:t xml:space="preserve"> (</w:t>
      </w:r>
      <w:proofErr w:type="spellStart"/>
      <w:r>
        <w:t>Transsion</w:t>
      </w:r>
      <w:proofErr w:type="spellEnd"/>
      <w:r>
        <w:t xml:space="preserve"> – CN)</w:t>
      </w:r>
    </w:p>
    <w:p w14:paraId="6FF36BE7" w14:textId="77777777" w:rsidR="00994333" w:rsidRDefault="00994333" w:rsidP="00F72B5A">
      <w:pPr>
        <w:pStyle w:val="List"/>
        <w:numPr>
          <w:ilvl w:val="0"/>
          <w:numId w:val="51"/>
        </w:numPr>
        <w:snapToGrid w:val="0"/>
        <w:spacing w:before="40"/>
      </w:pPr>
      <w:proofErr w:type="spellStart"/>
      <w:r>
        <w:t>Atsuro</w:t>
      </w:r>
      <w:proofErr w:type="spellEnd"/>
      <w:r>
        <w:t xml:space="preserve"> </w:t>
      </w:r>
      <w:proofErr w:type="spellStart"/>
      <w:r>
        <w:t>Ichigaya</w:t>
      </w:r>
      <w:proofErr w:type="spellEnd"/>
      <w:r>
        <w:t xml:space="preserve"> (NHK – JP)</w:t>
      </w:r>
    </w:p>
    <w:p w14:paraId="687F6238" w14:textId="77777777" w:rsidR="00994333" w:rsidRDefault="00994333" w:rsidP="00F72B5A">
      <w:pPr>
        <w:pStyle w:val="List"/>
        <w:numPr>
          <w:ilvl w:val="0"/>
          <w:numId w:val="51"/>
        </w:numPr>
        <w:snapToGrid w:val="0"/>
        <w:spacing w:before="40"/>
      </w:pPr>
      <w:proofErr w:type="spellStart"/>
      <w:r>
        <w:t>Takaaki</w:t>
      </w:r>
      <w:proofErr w:type="spellEnd"/>
      <w:r>
        <w:t xml:space="preserve"> Ishikawa (Canon – JP)</w:t>
      </w:r>
    </w:p>
    <w:p w14:paraId="79E7EE5C" w14:textId="77777777" w:rsidR="00994333" w:rsidRDefault="00994333" w:rsidP="00F72B5A">
      <w:pPr>
        <w:pStyle w:val="List"/>
        <w:numPr>
          <w:ilvl w:val="0"/>
          <w:numId w:val="51"/>
        </w:numPr>
        <w:snapToGrid w:val="0"/>
        <w:spacing w:before="40"/>
      </w:pPr>
      <w:r>
        <w:t xml:space="preserve">Venkatesh </w:t>
      </w:r>
      <w:proofErr w:type="spellStart"/>
      <w:r>
        <w:t>Jatla</w:t>
      </w:r>
      <w:proofErr w:type="spellEnd"/>
      <w:r>
        <w:t xml:space="preserve"> (MediaTek – US)</w:t>
      </w:r>
    </w:p>
    <w:p w14:paraId="51B02E77" w14:textId="77777777" w:rsidR="00994333" w:rsidRDefault="00994333" w:rsidP="00F72B5A">
      <w:pPr>
        <w:pStyle w:val="List"/>
        <w:numPr>
          <w:ilvl w:val="0"/>
          <w:numId w:val="51"/>
        </w:numPr>
        <w:snapToGrid w:val="0"/>
        <w:spacing w:before="40"/>
      </w:pPr>
      <w:r>
        <w:t>Hong-</w:t>
      </w:r>
      <w:proofErr w:type="spellStart"/>
      <w:r>
        <w:t>Jheng</w:t>
      </w:r>
      <w:proofErr w:type="spellEnd"/>
      <w:r>
        <w:t xml:space="preserve"> </w:t>
      </w:r>
      <w:proofErr w:type="spellStart"/>
      <w:r>
        <w:t>Jhu</w:t>
      </w:r>
      <w:proofErr w:type="spellEnd"/>
      <w:r>
        <w:t xml:space="preserve"> (Kwai – US)</w:t>
      </w:r>
    </w:p>
    <w:p w14:paraId="6EF36C8F" w14:textId="77777777" w:rsidR="00994333" w:rsidRDefault="00994333" w:rsidP="00F72B5A">
      <w:pPr>
        <w:pStyle w:val="List"/>
        <w:numPr>
          <w:ilvl w:val="0"/>
          <w:numId w:val="51"/>
        </w:numPr>
        <w:snapToGrid w:val="0"/>
        <w:spacing w:before="40"/>
      </w:pPr>
      <w:r>
        <w:t>Hying Jia (Dahua – CN)</w:t>
      </w:r>
    </w:p>
    <w:p w14:paraId="0B98A848" w14:textId="77777777" w:rsidR="00994333" w:rsidRDefault="00994333" w:rsidP="00F72B5A">
      <w:pPr>
        <w:pStyle w:val="List"/>
        <w:numPr>
          <w:ilvl w:val="0"/>
          <w:numId w:val="51"/>
        </w:numPr>
        <w:snapToGrid w:val="0"/>
        <w:spacing w:before="40"/>
      </w:pPr>
      <w:proofErr w:type="spellStart"/>
      <w:r>
        <w:t>Jianghao</w:t>
      </w:r>
      <w:proofErr w:type="spellEnd"/>
      <w:r>
        <w:t xml:space="preserve"> Jia (WHU – CN)</w:t>
      </w:r>
    </w:p>
    <w:p w14:paraId="7A7C8F38" w14:textId="77777777" w:rsidR="00994333" w:rsidRDefault="00994333" w:rsidP="00F72B5A">
      <w:pPr>
        <w:pStyle w:val="List"/>
        <w:numPr>
          <w:ilvl w:val="0"/>
          <w:numId w:val="51"/>
        </w:numPr>
        <w:snapToGrid w:val="0"/>
        <w:spacing w:before="40"/>
      </w:pPr>
      <w:proofErr w:type="spellStart"/>
      <w:r>
        <w:t>Menghu</w:t>
      </w:r>
      <w:proofErr w:type="spellEnd"/>
      <w:r>
        <w:t xml:space="preserve"> Jia (ZTE – CN)</w:t>
      </w:r>
    </w:p>
    <w:p w14:paraId="178F58F9" w14:textId="77777777" w:rsidR="00994333" w:rsidRDefault="00994333" w:rsidP="00F72B5A">
      <w:pPr>
        <w:pStyle w:val="List"/>
        <w:numPr>
          <w:ilvl w:val="0"/>
          <w:numId w:val="51"/>
        </w:numPr>
        <w:snapToGrid w:val="0"/>
        <w:spacing w:before="40"/>
      </w:pPr>
      <w:r>
        <w:t>Wei Jia (</w:t>
      </w:r>
      <w:proofErr w:type="spellStart"/>
      <w:r>
        <w:t>Bytedance</w:t>
      </w:r>
      <w:proofErr w:type="spellEnd"/>
      <w:r>
        <w:t xml:space="preserve"> – US)</w:t>
      </w:r>
    </w:p>
    <w:p w14:paraId="71550539" w14:textId="77777777" w:rsidR="00994333" w:rsidRDefault="00994333" w:rsidP="00F72B5A">
      <w:pPr>
        <w:pStyle w:val="List"/>
        <w:numPr>
          <w:ilvl w:val="0"/>
          <w:numId w:val="51"/>
        </w:numPr>
        <w:snapToGrid w:val="0"/>
        <w:spacing w:before="40"/>
      </w:pPr>
      <w:proofErr w:type="spellStart"/>
      <w:r>
        <w:t>Cheolkon</w:t>
      </w:r>
      <w:proofErr w:type="spellEnd"/>
      <w:r>
        <w:t xml:space="preserve"> Jung (</w:t>
      </w:r>
      <w:proofErr w:type="spellStart"/>
      <w:r>
        <w:t>Xidian</w:t>
      </w:r>
      <w:proofErr w:type="spellEnd"/>
      <w:r>
        <w:t xml:space="preserve"> Univ. – CN)</w:t>
      </w:r>
    </w:p>
    <w:p w14:paraId="65B64175" w14:textId="77777777" w:rsidR="00994333" w:rsidRDefault="00994333" w:rsidP="00F72B5A">
      <w:pPr>
        <w:pStyle w:val="List"/>
        <w:numPr>
          <w:ilvl w:val="0"/>
          <w:numId w:val="51"/>
        </w:numPr>
        <w:snapToGrid w:val="0"/>
        <w:spacing w:before="40"/>
      </w:pPr>
      <w:proofErr w:type="spellStart"/>
      <w:r>
        <w:t>Jungwon</w:t>
      </w:r>
      <w:proofErr w:type="spellEnd"/>
      <w:r>
        <w:t xml:space="preserve"> Kang (ETRI – KR)</w:t>
      </w:r>
    </w:p>
    <w:p w14:paraId="1BFA191F" w14:textId="77777777" w:rsidR="00994333" w:rsidRDefault="00994333" w:rsidP="00F72B5A">
      <w:pPr>
        <w:pStyle w:val="List"/>
        <w:numPr>
          <w:ilvl w:val="0"/>
          <w:numId w:val="51"/>
        </w:numPr>
        <w:snapToGrid w:val="0"/>
        <w:spacing w:before="40"/>
      </w:pPr>
      <w:proofErr w:type="spellStart"/>
      <w:r>
        <w:t>Wenbo</w:t>
      </w:r>
      <w:proofErr w:type="spellEnd"/>
      <w:r>
        <w:t xml:space="preserve"> Kang (</w:t>
      </w:r>
      <w:proofErr w:type="spellStart"/>
      <w:r>
        <w:t>Xidian</w:t>
      </w:r>
      <w:proofErr w:type="spellEnd"/>
      <w:r>
        <w:t xml:space="preserve"> Univ. – CN)</w:t>
      </w:r>
    </w:p>
    <w:p w14:paraId="64A27827" w14:textId="77777777" w:rsidR="00994333" w:rsidRDefault="00994333" w:rsidP="00F72B5A">
      <w:pPr>
        <w:pStyle w:val="List"/>
        <w:numPr>
          <w:ilvl w:val="0"/>
          <w:numId w:val="51"/>
        </w:numPr>
        <w:snapToGrid w:val="0"/>
        <w:spacing w:before="40"/>
      </w:pPr>
      <w:proofErr w:type="spellStart"/>
      <w:r>
        <w:t>Kimihiko</w:t>
      </w:r>
      <w:proofErr w:type="spellEnd"/>
      <w:r>
        <w:t xml:space="preserve"> </w:t>
      </w:r>
      <w:proofErr w:type="spellStart"/>
      <w:r>
        <w:t>Kazui</w:t>
      </w:r>
      <w:proofErr w:type="spellEnd"/>
      <w:r>
        <w:t xml:space="preserve"> (Fujitsu – JP)</w:t>
      </w:r>
    </w:p>
    <w:p w14:paraId="47E84B5B" w14:textId="77777777" w:rsidR="00994333" w:rsidRDefault="00994333" w:rsidP="00F72B5A">
      <w:pPr>
        <w:pStyle w:val="List"/>
        <w:numPr>
          <w:ilvl w:val="0"/>
          <w:numId w:val="51"/>
        </w:numPr>
        <w:snapToGrid w:val="0"/>
        <w:spacing w:before="40"/>
      </w:pPr>
      <w:proofErr w:type="spellStart"/>
      <w:r>
        <w:t>Kyungah</w:t>
      </w:r>
      <w:proofErr w:type="spellEnd"/>
      <w:r>
        <w:t xml:space="preserve"> Kim (Samsung – KR)</w:t>
      </w:r>
    </w:p>
    <w:p w14:paraId="359FBE12" w14:textId="77777777" w:rsidR="00994333" w:rsidRDefault="00994333" w:rsidP="00F72B5A">
      <w:pPr>
        <w:pStyle w:val="List"/>
        <w:numPr>
          <w:ilvl w:val="0"/>
          <w:numId w:val="51"/>
        </w:numPr>
        <w:snapToGrid w:val="0"/>
        <w:spacing w:before="40"/>
      </w:pPr>
      <w:r>
        <w:t>Kenji Kondo (Sony – JP)</w:t>
      </w:r>
    </w:p>
    <w:p w14:paraId="4C4B947A" w14:textId="77777777" w:rsidR="00994333" w:rsidRDefault="00994333" w:rsidP="00F72B5A">
      <w:pPr>
        <w:pStyle w:val="List"/>
        <w:numPr>
          <w:ilvl w:val="0"/>
          <w:numId w:val="51"/>
        </w:numPr>
        <w:snapToGrid w:val="0"/>
        <w:spacing w:before="40"/>
      </w:pPr>
      <w:r>
        <w:t xml:space="preserve">Konstantinos </w:t>
      </w:r>
      <w:proofErr w:type="spellStart"/>
      <w:r>
        <w:t>Konstantinides</w:t>
      </w:r>
      <w:proofErr w:type="spellEnd"/>
      <w:r>
        <w:t xml:space="preserve"> (Dolby Labs – US)</w:t>
      </w:r>
    </w:p>
    <w:p w14:paraId="0A8BE14B" w14:textId="77777777" w:rsidR="00994333" w:rsidRDefault="00994333" w:rsidP="00F72B5A">
      <w:pPr>
        <w:pStyle w:val="List"/>
        <w:numPr>
          <w:ilvl w:val="0"/>
          <w:numId w:val="51"/>
        </w:numPr>
        <w:snapToGrid w:val="0"/>
        <w:spacing w:before="40"/>
      </w:pPr>
      <w:proofErr w:type="spellStart"/>
      <w:r>
        <w:t>Moonmo</w:t>
      </w:r>
      <w:proofErr w:type="spellEnd"/>
      <w:r>
        <w:t xml:space="preserve"> Koo (LGE – KR)</w:t>
      </w:r>
    </w:p>
    <w:p w14:paraId="334EACF9" w14:textId="77777777" w:rsidR="00994333" w:rsidRDefault="00994333" w:rsidP="00F72B5A">
      <w:pPr>
        <w:pStyle w:val="List"/>
        <w:numPr>
          <w:ilvl w:val="0"/>
          <w:numId w:val="51"/>
        </w:numPr>
        <w:snapToGrid w:val="0"/>
        <w:spacing w:before="40"/>
      </w:pPr>
      <w:r>
        <w:t xml:space="preserve">Matthias </w:t>
      </w:r>
      <w:proofErr w:type="spellStart"/>
      <w:r>
        <w:t>Kränzler</w:t>
      </w:r>
      <w:proofErr w:type="spellEnd"/>
      <w:r>
        <w:t xml:space="preserve"> (FAU – DE)</w:t>
      </w:r>
    </w:p>
    <w:p w14:paraId="6C4EA52B" w14:textId="77777777" w:rsidR="00994333" w:rsidRDefault="00994333" w:rsidP="00F72B5A">
      <w:pPr>
        <w:pStyle w:val="List"/>
        <w:numPr>
          <w:ilvl w:val="0"/>
          <w:numId w:val="51"/>
        </w:numPr>
        <w:snapToGrid w:val="0"/>
        <w:spacing w:before="40"/>
      </w:pPr>
      <w:r>
        <w:t xml:space="preserve">Che-Wei </w:t>
      </w:r>
      <w:proofErr w:type="spellStart"/>
      <w:r>
        <w:t>Kuo</w:t>
      </w:r>
      <w:proofErr w:type="spellEnd"/>
      <w:r>
        <w:t xml:space="preserve"> (Kwai – US)</w:t>
      </w:r>
    </w:p>
    <w:p w14:paraId="20236539" w14:textId="77777777" w:rsidR="00994333" w:rsidRDefault="00994333" w:rsidP="00F72B5A">
      <w:pPr>
        <w:pStyle w:val="List"/>
        <w:numPr>
          <w:ilvl w:val="0"/>
          <w:numId w:val="51"/>
        </w:numPr>
        <w:snapToGrid w:val="0"/>
        <w:spacing w:before="40"/>
      </w:pPr>
      <w:proofErr w:type="spellStart"/>
      <w:r>
        <w:t>Naseong</w:t>
      </w:r>
      <w:proofErr w:type="spellEnd"/>
      <w:r>
        <w:t xml:space="preserve"> Kwon (KWU – KR)</w:t>
      </w:r>
    </w:p>
    <w:p w14:paraId="08EF0644" w14:textId="77777777" w:rsidR="00994333" w:rsidRDefault="00994333" w:rsidP="00F72B5A">
      <w:pPr>
        <w:pStyle w:val="List"/>
        <w:numPr>
          <w:ilvl w:val="0"/>
          <w:numId w:val="51"/>
        </w:numPr>
        <w:snapToGrid w:val="0"/>
        <w:spacing w:before="40"/>
      </w:pPr>
      <w:r>
        <w:t>Chen-Yen Lai (MediaTek – US)</w:t>
      </w:r>
    </w:p>
    <w:p w14:paraId="54D007EA" w14:textId="77777777" w:rsidR="00994333" w:rsidRDefault="00994333" w:rsidP="00F72B5A">
      <w:pPr>
        <w:pStyle w:val="List"/>
        <w:numPr>
          <w:ilvl w:val="0"/>
          <w:numId w:val="51"/>
        </w:numPr>
        <w:snapToGrid w:val="0"/>
        <w:spacing w:before="40"/>
      </w:pPr>
      <w:r>
        <w:t>Hui Lan (</w:t>
      </w:r>
      <w:proofErr w:type="spellStart"/>
      <w:r>
        <w:t>Xidian</w:t>
      </w:r>
      <w:proofErr w:type="spellEnd"/>
      <w:r>
        <w:t xml:space="preserve"> Univ. – CN)</w:t>
      </w:r>
    </w:p>
    <w:p w14:paraId="4BCC721A" w14:textId="77777777" w:rsidR="00994333" w:rsidRDefault="00994333" w:rsidP="00F72B5A">
      <w:pPr>
        <w:pStyle w:val="List"/>
        <w:numPr>
          <w:ilvl w:val="0"/>
          <w:numId w:val="51"/>
        </w:numPr>
        <w:snapToGrid w:val="0"/>
        <w:spacing w:before="40"/>
      </w:pPr>
      <w:r>
        <w:t>Guillaume Laroche (Canon – FR)</w:t>
      </w:r>
    </w:p>
    <w:p w14:paraId="7D421DF7" w14:textId="77777777" w:rsidR="00994333" w:rsidRDefault="00994333" w:rsidP="00F72B5A">
      <w:pPr>
        <w:pStyle w:val="List"/>
        <w:numPr>
          <w:ilvl w:val="0"/>
          <w:numId w:val="51"/>
        </w:numPr>
        <w:snapToGrid w:val="0"/>
        <w:spacing w:before="40"/>
      </w:pPr>
      <w:r>
        <w:t xml:space="preserve">Pascal Le </w:t>
      </w:r>
      <w:proofErr w:type="spellStart"/>
      <w:r>
        <w:t>Guyadec</w:t>
      </w:r>
      <w:proofErr w:type="spellEnd"/>
      <w:r>
        <w:t xml:space="preserve"> (</w:t>
      </w:r>
      <w:proofErr w:type="spellStart"/>
      <w:r>
        <w:t>InterDigital</w:t>
      </w:r>
      <w:proofErr w:type="spellEnd"/>
      <w:r>
        <w:t xml:space="preserve"> – FR)</w:t>
      </w:r>
    </w:p>
    <w:p w14:paraId="6C849AB8" w14:textId="77777777" w:rsidR="00994333" w:rsidRDefault="00994333" w:rsidP="00F72B5A">
      <w:pPr>
        <w:pStyle w:val="List"/>
        <w:numPr>
          <w:ilvl w:val="0"/>
          <w:numId w:val="51"/>
        </w:numPr>
        <w:snapToGrid w:val="0"/>
        <w:spacing w:before="40"/>
      </w:pPr>
      <w:proofErr w:type="spellStart"/>
      <w:r>
        <w:t>Guichun</w:t>
      </w:r>
      <w:proofErr w:type="spellEnd"/>
      <w:r>
        <w:t xml:space="preserve"> Li (Tencent – US)</w:t>
      </w:r>
    </w:p>
    <w:p w14:paraId="363066C7" w14:textId="77777777" w:rsidR="00994333" w:rsidRDefault="00994333" w:rsidP="00F72B5A">
      <w:pPr>
        <w:pStyle w:val="List"/>
        <w:numPr>
          <w:ilvl w:val="0"/>
          <w:numId w:val="51"/>
        </w:numPr>
        <w:snapToGrid w:val="0"/>
        <w:spacing w:before="40"/>
      </w:pPr>
      <w:proofErr w:type="spellStart"/>
      <w:r>
        <w:t>Jingya</w:t>
      </w:r>
      <w:proofErr w:type="spellEnd"/>
      <w:r>
        <w:t xml:space="preserve"> Li (Qualcomm – US)</w:t>
      </w:r>
    </w:p>
    <w:p w14:paraId="79E3A35A" w14:textId="77777777" w:rsidR="00994333" w:rsidRDefault="00994333" w:rsidP="00F72B5A">
      <w:pPr>
        <w:pStyle w:val="List"/>
        <w:numPr>
          <w:ilvl w:val="0"/>
          <w:numId w:val="51"/>
        </w:numPr>
        <w:snapToGrid w:val="0"/>
        <w:spacing w:before="40"/>
      </w:pPr>
      <w:proofErr w:type="spellStart"/>
      <w:r>
        <w:t>Junru</w:t>
      </w:r>
      <w:proofErr w:type="spellEnd"/>
      <w:r>
        <w:t xml:space="preserve"> Li (</w:t>
      </w:r>
      <w:proofErr w:type="spellStart"/>
      <w:r>
        <w:t>Bytedance</w:t>
      </w:r>
      <w:proofErr w:type="spellEnd"/>
      <w:r>
        <w:t xml:space="preserve"> – CN)</w:t>
      </w:r>
    </w:p>
    <w:p w14:paraId="2CFEA357" w14:textId="77777777" w:rsidR="00994333" w:rsidRDefault="00994333" w:rsidP="00F72B5A">
      <w:pPr>
        <w:pStyle w:val="List"/>
        <w:numPr>
          <w:ilvl w:val="0"/>
          <w:numId w:val="51"/>
        </w:numPr>
        <w:snapToGrid w:val="0"/>
        <w:spacing w:before="40"/>
      </w:pPr>
      <w:r>
        <w:t>Ling Li (Samsung – KR)</w:t>
      </w:r>
    </w:p>
    <w:p w14:paraId="3FCD0CF5" w14:textId="77777777" w:rsidR="00994333" w:rsidRDefault="00994333" w:rsidP="00F72B5A">
      <w:pPr>
        <w:pStyle w:val="List"/>
        <w:numPr>
          <w:ilvl w:val="0"/>
          <w:numId w:val="51"/>
        </w:numPr>
        <w:snapToGrid w:val="0"/>
        <w:spacing w:before="40"/>
      </w:pPr>
      <w:r>
        <w:t>Ming Li (OPPO – CN)</w:t>
      </w:r>
    </w:p>
    <w:p w14:paraId="3876F05E" w14:textId="77777777" w:rsidR="00994333" w:rsidRDefault="00994333" w:rsidP="00F72B5A">
      <w:pPr>
        <w:pStyle w:val="List"/>
        <w:numPr>
          <w:ilvl w:val="0"/>
          <w:numId w:val="51"/>
        </w:numPr>
        <w:snapToGrid w:val="0"/>
        <w:spacing w:before="40"/>
      </w:pPr>
      <w:r>
        <w:t>Xiang Li (Google – US)</w:t>
      </w:r>
    </w:p>
    <w:p w14:paraId="45F00610" w14:textId="77777777" w:rsidR="00994333" w:rsidRDefault="00994333" w:rsidP="00F72B5A">
      <w:pPr>
        <w:pStyle w:val="List"/>
        <w:numPr>
          <w:ilvl w:val="0"/>
          <w:numId w:val="51"/>
        </w:numPr>
        <w:snapToGrid w:val="0"/>
        <w:spacing w:before="40"/>
      </w:pPr>
      <w:proofErr w:type="spellStart"/>
      <w:r>
        <w:t>Xinwei</w:t>
      </w:r>
      <w:proofErr w:type="spellEnd"/>
      <w:r>
        <w:t xml:space="preserve"> Li (Alibaba – CN)</w:t>
      </w:r>
    </w:p>
    <w:p w14:paraId="24256B55" w14:textId="77777777" w:rsidR="00994333" w:rsidRDefault="00994333" w:rsidP="00F72B5A">
      <w:pPr>
        <w:pStyle w:val="List"/>
        <w:numPr>
          <w:ilvl w:val="0"/>
          <w:numId w:val="51"/>
        </w:numPr>
        <w:snapToGrid w:val="0"/>
        <w:spacing w:before="40"/>
      </w:pPr>
      <w:proofErr w:type="spellStart"/>
      <w:r>
        <w:t>Yingming</w:t>
      </w:r>
      <w:proofErr w:type="spellEnd"/>
      <w:r>
        <w:t xml:space="preserve"> Li (ZJU – CN)</w:t>
      </w:r>
    </w:p>
    <w:p w14:paraId="4A935559" w14:textId="77777777" w:rsidR="00994333" w:rsidRDefault="00994333" w:rsidP="00F72B5A">
      <w:pPr>
        <w:pStyle w:val="List"/>
        <w:numPr>
          <w:ilvl w:val="0"/>
          <w:numId w:val="51"/>
        </w:numPr>
        <w:snapToGrid w:val="0"/>
        <w:spacing w:before="40"/>
      </w:pPr>
      <w:r>
        <w:t>Yue Li (</w:t>
      </w:r>
      <w:proofErr w:type="spellStart"/>
      <w:r>
        <w:t>Bytedance</w:t>
      </w:r>
      <w:proofErr w:type="spellEnd"/>
      <w:r>
        <w:t xml:space="preserve"> – US)</w:t>
      </w:r>
    </w:p>
    <w:p w14:paraId="113E1D63" w14:textId="77777777" w:rsidR="00994333" w:rsidRDefault="00994333" w:rsidP="00F72B5A">
      <w:pPr>
        <w:pStyle w:val="List"/>
        <w:numPr>
          <w:ilvl w:val="0"/>
          <w:numId w:val="51"/>
        </w:numPr>
        <w:snapToGrid w:val="0"/>
        <w:spacing w:before="40"/>
      </w:pPr>
      <w:proofErr w:type="spellStart"/>
      <w:r>
        <w:t>Junqi</w:t>
      </w:r>
      <w:proofErr w:type="spellEnd"/>
      <w:r>
        <w:t xml:space="preserve"> Liao (USTC – CN)</w:t>
      </w:r>
    </w:p>
    <w:p w14:paraId="16FA2194" w14:textId="77777777" w:rsidR="00994333" w:rsidRDefault="00994333" w:rsidP="00F72B5A">
      <w:pPr>
        <w:pStyle w:val="List"/>
        <w:numPr>
          <w:ilvl w:val="0"/>
          <w:numId w:val="51"/>
        </w:numPr>
        <w:snapToGrid w:val="0"/>
        <w:spacing w:before="40"/>
      </w:pPr>
      <w:r>
        <w:t xml:space="preserve">Karl </w:t>
      </w:r>
      <w:proofErr w:type="spellStart"/>
      <w:r>
        <w:t>Lillevold</w:t>
      </w:r>
      <w:proofErr w:type="spellEnd"/>
      <w:r>
        <w:t xml:space="preserve"> (Brightcove – US)</w:t>
      </w:r>
    </w:p>
    <w:p w14:paraId="14E6F09A" w14:textId="77777777" w:rsidR="00994333" w:rsidRDefault="00994333" w:rsidP="00F72B5A">
      <w:pPr>
        <w:pStyle w:val="List"/>
        <w:numPr>
          <w:ilvl w:val="0"/>
          <w:numId w:val="51"/>
        </w:numPr>
        <w:snapToGrid w:val="0"/>
        <w:spacing w:before="40"/>
      </w:pPr>
      <w:r>
        <w:t>Wang-Q Lim (HHI – DE)</w:t>
      </w:r>
    </w:p>
    <w:p w14:paraId="7AA90282" w14:textId="77777777" w:rsidR="00994333" w:rsidRDefault="00994333" w:rsidP="00F72B5A">
      <w:pPr>
        <w:pStyle w:val="List"/>
        <w:numPr>
          <w:ilvl w:val="0"/>
          <w:numId w:val="51"/>
        </w:numPr>
        <w:snapToGrid w:val="0"/>
        <w:spacing w:before="40"/>
      </w:pPr>
      <w:proofErr w:type="spellStart"/>
      <w:r>
        <w:t>Chaoyi</w:t>
      </w:r>
      <w:proofErr w:type="spellEnd"/>
      <w:r>
        <w:t xml:space="preserve"> Lin (</w:t>
      </w:r>
      <w:proofErr w:type="spellStart"/>
      <w:r>
        <w:t>Bytedance</w:t>
      </w:r>
      <w:proofErr w:type="spellEnd"/>
      <w:r>
        <w:t xml:space="preserve"> – CN)</w:t>
      </w:r>
    </w:p>
    <w:p w14:paraId="40D228C4" w14:textId="77777777" w:rsidR="00994333" w:rsidRDefault="00994333" w:rsidP="00F72B5A">
      <w:pPr>
        <w:pStyle w:val="List"/>
        <w:numPr>
          <w:ilvl w:val="0"/>
          <w:numId w:val="51"/>
        </w:numPr>
        <w:snapToGrid w:val="0"/>
        <w:spacing w:before="40"/>
      </w:pPr>
      <w:r>
        <w:t>Wen-Chun Lin (MediaTek – US)</w:t>
      </w:r>
    </w:p>
    <w:p w14:paraId="5972C4A3" w14:textId="77777777" w:rsidR="00994333" w:rsidRDefault="00994333" w:rsidP="00F72B5A">
      <w:pPr>
        <w:pStyle w:val="List"/>
        <w:numPr>
          <w:ilvl w:val="0"/>
          <w:numId w:val="51"/>
        </w:numPr>
        <w:snapToGrid w:val="0"/>
        <w:spacing w:before="40"/>
      </w:pPr>
      <w:r>
        <w:t>Yu-Cheng Lin (MediaTek – US)</w:t>
      </w:r>
    </w:p>
    <w:p w14:paraId="22EE8E76" w14:textId="77777777" w:rsidR="00994333" w:rsidRDefault="00994333" w:rsidP="00F72B5A">
      <w:pPr>
        <w:pStyle w:val="List"/>
        <w:numPr>
          <w:ilvl w:val="0"/>
          <w:numId w:val="51"/>
        </w:numPr>
        <w:snapToGrid w:val="0"/>
        <w:spacing w:before="40"/>
      </w:pPr>
      <w:r>
        <w:t xml:space="preserve">Lukasz </w:t>
      </w:r>
      <w:proofErr w:type="spellStart"/>
      <w:r>
        <w:t>Litwic</w:t>
      </w:r>
      <w:proofErr w:type="spellEnd"/>
      <w:r>
        <w:t xml:space="preserve"> (Ericsson – SE)</w:t>
      </w:r>
    </w:p>
    <w:p w14:paraId="34DC1843" w14:textId="77777777" w:rsidR="00994333" w:rsidRDefault="00994333" w:rsidP="00F72B5A">
      <w:pPr>
        <w:pStyle w:val="List"/>
        <w:numPr>
          <w:ilvl w:val="0"/>
          <w:numId w:val="51"/>
        </w:numPr>
        <w:snapToGrid w:val="0"/>
        <w:spacing w:before="40"/>
      </w:pPr>
      <w:r>
        <w:t>Shan Liu (Tencent – US)</w:t>
      </w:r>
    </w:p>
    <w:p w14:paraId="7A9BA28B" w14:textId="77777777" w:rsidR="00994333" w:rsidRDefault="00994333" w:rsidP="00F72B5A">
      <w:pPr>
        <w:pStyle w:val="List"/>
        <w:numPr>
          <w:ilvl w:val="0"/>
          <w:numId w:val="51"/>
        </w:numPr>
        <w:snapToGrid w:val="0"/>
        <w:spacing w:before="40"/>
      </w:pPr>
      <w:r>
        <w:t>Xu Liu (</w:t>
      </w:r>
      <w:proofErr w:type="spellStart"/>
      <w:r>
        <w:t>Xidian</w:t>
      </w:r>
      <w:proofErr w:type="spellEnd"/>
      <w:r>
        <w:t xml:space="preserve"> Univ. – CN)</w:t>
      </w:r>
    </w:p>
    <w:p w14:paraId="3FB7B764" w14:textId="77777777" w:rsidR="00994333" w:rsidRDefault="00994333" w:rsidP="00F72B5A">
      <w:pPr>
        <w:pStyle w:val="List"/>
        <w:numPr>
          <w:ilvl w:val="0"/>
          <w:numId w:val="51"/>
        </w:numPr>
        <w:snapToGrid w:val="0"/>
        <w:spacing w:before="40"/>
      </w:pPr>
      <w:r>
        <w:t>Yun-Feng Liu (</w:t>
      </w:r>
      <w:proofErr w:type="spellStart"/>
      <w:r>
        <w:t>Xidian</w:t>
      </w:r>
      <w:proofErr w:type="spellEnd"/>
      <w:r>
        <w:t xml:space="preserve"> Univ. – CN)</w:t>
      </w:r>
    </w:p>
    <w:p w14:paraId="06034BC7" w14:textId="77777777" w:rsidR="00994333" w:rsidRDefault="00994333" w:rsidP="00F72B5A">
      <w:pPr>
        <w:pStyle w:val="List"/>
        <w:numPr>
          <w:ilvl w:val="0"/>
          <w:numId w:val="51"/>
        </w:numPr>
        <w:snapToGrid w:val="0"/>
        <w:spacing w:before="40"/>
      </w:pPr>
      <w:proofErr w:type="spellStart"/>
      <w:r>
        <w:t>Yutian</w:t>
      </w:r>
      <w:proofErr w:type="spellEnd"/>
      <w:r>
        <w:t xml:space="preserve"> Liu (</w:t>
      </w:r>
      <w:proofErr w:type="spellStart"/>
      <w:r>
        <w:t>Transsion</w:t>
      </w:r>
      <w:proofErr w:type="spellEnd"/>
      <w:r>
        <w:t xml:space="preserve"> – CN)</w:t>
      </w:r>
    </w:p>
    <w:p w14:paraId="477EB99B" w14:textId="77777777" w:rsidR="00994333" w:rsidRDefault="00994333" w:rsidP="00F72B5A">
      <w:pPr>
        <w:pStyle w:val="List"/>
        <w:numPr>
          <w:ilvl w:val="0"/>
          <w:numId w:val="51"/>
        </w:numPr>
        <w:snapToGrid w:val="0"/>
        <w:spacing w:before="40"/>
      </w:pPr>
      <w:proofErr w:type="spellStart"/>
      <w:r>
        <w:t>Zizheng</w:t>
      </w:r>
      <w:proofErr w:type="spellEnd"/>
      <w:r>
        <w:t xml:space="preserve"> Liu (Tencent – CN)</w:t>
      </w:r>
    </w:p>
    <w:p w14:paraId="63A33E82" w14:textId="77777777" w:rsidR="00994333" w:rsidRDefault="00994333" w:rsidP="00F72B5A">
      <w:pPr>
        <w:pStyle w:val="List"/>
        <w:numPr>
          <w:ilvl w:val="0"/>
          <w:numId w:val="51"/>
        </w:numPr>
        <w:snapToGrid w:val="0"/>
        <w:spacing w:before="40"/>
      </w:pPr>
      <w:proofErr w:type="spellStart"/>
      <w:r>
        <w:t>Chih-Hsuan</w:t>
      </w:r>
      <w:proofErr w:type="spellEnd"/>
      <w:r>
        <w:t xml:space="preserve"> Lo (MediaTek – US)</w:t>
      </w:r>
    </w:p>
    <w:p w14:paraId="08A1DAD8" w14:textId="77777777" w:rsidR="00994333" w:rsidRDefault="00994333" w:rsidP="00F72B5A">
      <w:pPr>
        <w:pStyle w:val="List"/>
        <w:numPr>
          <w:ilvl w:val="0"/>
          <w:numId w:val="51"/>
        </w:numPr>
        <w:snapToGrid w:val="0"/>
        <w:spacing w:before="40"/>
      </w:pPr>
      <w:r>
        <w:t>Federico Lo Bianco (</w:t>
      </w:r>
      <w:proofErr w:type="spellStart"/>
      <w:r>
        <w:t>InterDigital</w:t>
      </w:r>
      <w:proofErr w:type="spellEnd"/>
      <w:r>
        <w:t xml:space="preserve"> – FR)</w:t>
      </w:r>
    </w:p>
    <w:p w14:paraId="44554D3C" w14:textId="77777777" w:rsidR="00994333" w:rsidRDefault="00994333" w:rsidP="00F72B5A">
      <w:pPr>
        <w:pStyle w:val="List"/>
        <w:numPr>
          <w:ilvl w:val="0"/>
          <w:numId w:val="51"/>
        </w:numPr>
        <w:snapToGrid w:val="0"/>
        <w:spacing w:before="40"/>
      </w:pPr>
      <w:proofErr w:type="spellStart"/>
      <w:r>
        <w:t>Yifei</w:t>
      </w:r>
      <w:proofErr w:type="spellEnd"/>
      <w:r>
        <w:t xml:space="preserve"> Long (WHU – CN)</w:t>
      </w:r>
    </w:p>
    <w:p w14:paraId="1780DC8D" w14:textId="77777777" w:rsidR="00994333" w:rsidRDefault="00994333" w:rsidP="00F72B5A">
      <w:pPr>
        <w:pStyle w:val="List"/>
        <w:numPr>
          <w:ilvl w:val="0"/>
          <w:numId w:val="51"/>
        </w:numPr>
        <w:snapToGrid w:val="0"/>
        <w:spacing w:before="40"/>
      </w:pPr>
      <w:proofErr w:type="spellStart"/>
      <w:r>
        <w:t>Taoran</w:t>
      </w:r>
      <w:proofErr w:type="spellEnd"/>
      <w:r>
        <w:t xml:space="preserve"> Lu (Dolby – US)</w:t>
      </w:r>
    </w:p>
    <w:p w14:paraId="4599DA53" w14:textId="77777777" w:rsidR="00994333" w:rsidRDefault="00994333" w:rsidP="00F72B5A">
      <w:pPr>
        <w:pStyle w:val="List"/>
        <w:numPr>
          <w:ilvl w:val="0"/>
          <w:numId w:val="51"/>
        </w:numPr>
        <w:snapToGrid w:val="0"/>
        <w:spacing w:before="40"/>
      </w:pPr>
      <w:r>
        <w:t>Ajay Luthra (</w:t>
      </w:r>
      <w:proofErr w:type="spellStart"/>
      <w:r>
        <w:t>Picsel</w:t>
      </w:r>
      <w:proofErr w:type="spellEnd"/>
      <w:r>
        <w:t xml:space="preserve"> Labs – US)</w:t>
      </w:r>
    </w:p>
    <w:p w14:paraId="3A597878" w14:textId="77777777" w:rsidR="00994333" w:rsidRDefault="00994333" w:rsidP="00F72B5A">
      <w:pPr>
        <w:pStyle w:val="List"/>
        <w:numPr>
          <w:ilvl w:val="0"/>
          <w:numId w:val="51"/>
        </w:numPr>
        <w:snapToGrid w:val="0"/>
        <w:spacing w:before="40"/>
      </w:pPr>
      <w:proofErr w:type="spellStart"/>
      <w:r>
        <w:t>Wenrui</w:t>
      </w:r>
      <w:proofErr w:type="spellEnd"/>
      <w:r>
        <w:t xml:space="preserve"> </w:t>
      </w:r>
      <w:proofErr w:type="spellStart"/>
      <w:r>
        <w:t>Lv</w:t>
      </w:r>
      <w:proofErr w:type="spellEnd"/>
      <w:r>
        <w:t xml:space="preserve"> (SDU – CN)</w:t>
      </w:r>
    </w:p>
    <w:p w14:paraId="156F7707" w14:textId="77777777" w:rsidR="00994333" w:rsidRDefault="00994333" w:rsidP="00F72B5A">
      <w:pPr>
        <w:pStyle w:val="List"/>
        <w:numPr>
          <w:ilvl w:val="0"/>
          <w:numId w:val="51"/>
        </w:numPr>
        <w:snapToGrid w:val="0"/>
        <w:spacing w:before="40"/>
      </w:pPr>
      <w:proofErr w:type="spellStart"/>
      <w:r>
        <w:t>Zhuoyi</w:t>
      </w:r>
      <w:proofErr w:type="spellEnd"/>
      <w:r>
        <w:t xml:space="preserve"> </w:t>
      </w:r>
      <w:proofErr w:type="spellStart"/>
      <w:r>
        <w:t>Lv</w:t>
      </w:r>
      <w:proofErr w:type="spellEnd"/>
      <w:r>
        <w:t xml:space="preserve"> (vivo – CN)</w:t>
      </w:r>
    </w:p>
    <w:p w14:paraId="7035FC71" w14:textId="77777777" w:rsidR="00994333" w:rsidRDefault="00994333" w:rsidP="00F72B5A">
      <w:pPr>
        <w:pStyle w:val="List"/>
        <w:numPr>
          <w:ilvl w:val="0"/>
          <w:numId w:val="51"/>
        </w:numPr>
        <w:snapToGrid w:val="0"/>
        <w:spacing w:before="40"/>
      </w:pPr>
      <w:proofErr w:type="spellStart"/>
      <w:r>
        <w:t>Changyue</w:t>
      </w:r>
      <w:proofErr w:type="spellEnd"/>
      <w:r>
        <w:t xml:space="preserve"> Ma (Kwai – US)</w:t>
      </w:r>
    </w:p>
    <w:p w14:paraId="62225E08" w14:textId="77777777" w:rsidR="00994333" w:rsidRDefault="00994333" w:rsidP="00F72B5A">
      <w:pPr>
        <w:pStyle w:val="List"/>
        <w:numPr>
          <w:ilvl w:val="0"/>
          <w:numId w:val="51"/>
        </w:numPr>
        <w:snapToGrid w:val="0"/>
        <w:spacing w:before="40"/>
      </w:pPr>
      <w:proofErr w:type="spellStart"/>
      <w:r>
        <w:t>Yanzhuo</w:t>
      </w:r>
      <w:proofErr w:type="spellEnd"/>
      <w:r>
        <w:t xml:space="preserve"> MA (MMC Lab </w:t>
      </w:r>
      <w:proofErr w:type="spellStart"/>
      <w:r>
        <w:t>Xidian</w:t>
      </w:r>
      <w:proofErr w:type="spellEnd"/>
      <w:r>
        <w:t xml:space="preserve"> Univ. – CN)</w:t>
      </w:r>
    </w:p>
    <w:p w14:paraId="5B7E30CC" w14:textId="77777777" w:rsidR="00994333" w:rsidRDefault="00994333" w:rsidP="00F72B5A">
      <w:pPr>
        <w:pStyle w:val="List"/>
        <w:numPr>
          <w:ilvl w:val="0"/>
          <w:numId w:val="51"/>
        </w:numPr>
        <w:snapToGrid w:val="0"/>
        <w:spacing w:before="40"/>
      </w:pPr>
      <w:proofErr w:type="spellStart"/>
      <w:r>
        <w:t>Gwenaelle</w:t>
      </w:r>
      <w:proofErr w:type="spellEnd"/>
      <w:r>
        <w:t xml:space="preserve"> </w:t>
      </w:r>
      <w:proofErr w:type="spellStart"/>
      <w:r>
        <w:t>Marquant</w:t>
      </w:r>
      <w:proofErr w:type="spellEnd"/>
      <w:r>
        <w:t xml:space="preserve"> (</w:t>
      </w:r>
      <w:proofErr w:type="spellStart"/>
      <w:r>
        <w:t>InterDigital</w:t>
      </w:r>
      <w:proofErr w:type="spellEnd"/>
      <w:r>
        <w:t xml:space="preserve"> – FR)</w:t>
      </w:r>
    </w:p>
    <w:p w14:paraId="1322DE6D" w14:textId="77777777" w:rsidR="00994333" w:rsidRDefault="00994333" w:rsidP="00F72B5A">
      <w:pPr>
        <w:pStyle w:val="List"/>
        <w:numPr>
          <w:ilvl w:val="0"/>
          <w:numId w:val="51"/>
        </w:numPr>
        <w:snapToGrid w:val="0"/>
        <w:spacing w:before="40"/>
      </w:pPr>
      <w:r>
        <w:t>Ville-Veikko Mattila (Nokia – FIN)</w:t>
      </w:r>
    </w:p>
    <w:p w14:paraId="3BBBA6AF" w14:textId="77777777" w:rsidR="00994333" w:rsidRDefault="00994333" w:rsidP="00F72B5A">
      <w:pPr>
        <w:pStyle w:val="List"/>
        <w:numPr>
          <w:ilvl w:val="0"/>
          <w:numId w:val="51"/>
        </w:numPr>
        <w:snapToGrid w:val="0"/>
        <w:spacing w:before="40"/>
      </w:pPr>
      <w:r>
        <w:t xml:space="preserve">Anand </w:t>
      </w:r>
      <w:proofErr w:type="spellStart"/>
      <w:r>
        <w:t>Meher</w:t>
      </w:r>
      <w:proofErr w:type="spellEnd"/>
      <w:r>
        <w:t xml:space="preserve"> </w:t>
      </w:r>
      <w:proofErr w:type="spellStart"/>
      <w:r>
        <w:t>Kotra</w:t>
      </w:r>
      <w:proofErr w:type="spellEnd"/>
      <w:r>
        <w:t xml:space="preserve"> (Qualcomm – US)</w:t>
      </w:r>
    </w:p>
    <w:p w14:paraId="28F64C0F" w14:textId="77777777" w:rsidR="00994333" w:rsidRDefault="00994333" w:rsidP="00F72B5A">
      <w:pPr>
        <w:pStyle w:val="List"/>
        <w:numPr>
          <w:ilvl w:val="0"/>
          <w:numId w:val="51"/>
        </w:numPr>
        <w:snapToGrid w:val="0"/>
        <w:spacing w:before="40"/>
      </w:pPr>
      <w:r>
        <w:t xml:space="preserve">Dominik </w:t>
      </w:r>
      <w:proofErr w:type="spellStart"/>
      <w:r>
        <w:t>Mehlem</w:t>
      </w:r>
      <w:proofErr w:type="spellEnd"/>
      <w:r>
        <w:t xml:space="preserve"> (RWTH – DE)</w:t>
      </w:r>
    </w:p>
    <w:p w14:paraId="0BD0B60B" w14:textId="77777777" w:rsidR="00994333" w:rsidRDefault="00994333" w:rsidP="00F72B5A">
      <w:pPr>
        <w:pStyle w:val="List"/>
        <w:numPr>
          <w:ilvl w:val="0"/>
          <w:numId w:val="51"/>
        </w:numPr>
        <w:snapToGrid w:val="0"/>
        <w:spacing w:before="40"/>
      </w:pPr>
      <w:r>
        <w:t>Wang Meng (</w:t>
      </w:r>
      <w:proofErr w:type="spellStart"/>
      <w:r>
        <w:t>Bytedance</w:t>
      </w:r>
      <w:proofErr w:type="spellEnd"/>
      <w:r>
        <w:t xml:space="preserve"> – CN)</w:t>
      </w:r>
    </w:p>
    <w:p w14:paraId="60E46842" w14:textId="77777777" w:rsidR="00994333" w:rsidRDefault="00994333" w:rsidP="00F72B5A">
      <w:pPr>
        <w:pStyle w:val="List"/>
        <w:numPr>
          <w:ilvl w:val="0"/>
          <w:numId w:val="51"/>
        </w:numPr>
        <w:snapToGrid w:val="0"/>
        <w:spacing w:before="40"/>
      </w:pPr>
      <w:proofErr w:type="spellStart"/>
      <w:r>
        <w:t>Xuewei</w:t>
      </w:r>
      <w:proofErr w:type="spellEnd"/>
      <w:r>
        <w:t xml:space="preserve"> Meng (Disney Streaming – US)</w:t>
      </w:r>
    </w:p>
    <w:p w14:paraId="3580A8E2" w14:textId="77777777" w:rsidR="00994333" w:rsidRDefault="00994333" w:rsidP="00F72B5A">
      <w:pPr>
        <w:pStyle w:val="List"/>
        <w:numPr>
          <w:ilvl w:val="0"/>
          <w:numId w:val="51"/>
        </w:numPr>
        <w:snapToGrid w:val="0"/>
        <w:spacing w:before="40"/>
      </w:pPr>
      <w:r>
        <w:t xml:space="preserve">Tae </w:t>
      </w:r>
      <w:proofErr w:type="spellStart"/>
      <w:r>
        <w:t>Meon</w:t>
      </w:r>
      <w:proofErr w:type="spellEnd"/>
      <w:r>
        <w:t xml:space="preserve"> Bae (Sharp – US)</w:t>
      </w:r>
    </w:p>
    <w:p w14:paraId="23DBB813" w14:textId="77777777" w:rsidR="00994333" w:rsidRDefault="00994333" w:rsidP="00F72B5A">
      <w:pPr>
        <w:pStyle w:val="List"/>
        <w:numPr>
          <w:ilvl w:val="0"/>
          <w:numId w:val="51"/>
        </w:numPr>
        <w:snapToGrid w:val="0"/>
        <w:spacing w:before="40"/>
      </w:pPr>
      <w:r>
        <w:t>Philipp Merkle (HHI – DE)</w:t>
      </w:r>
    </w:p>
    <w:p w14:paraId="3F317FCD" w14:textId="77777777" w:rsidR="00994333" w:rsidRDefault="00994333" w:rsidP="00F72B5A">
      <w:pPr>
        <w:pStyle w:val="List"/>
        <w:numPr>
          <w:ilvl w:val="0"/>
          <w:numId w:val="51"/>
        </w:numPr>
        <w:snapToGrid w:val="0"/>
        <w:spacing w:before="40"/>
      </w:pPr>
      <w:proofErr w:type="spellStart"/>
      <w:r>
        <w:t>Koohyar</w:t>
      </w:r>
      <w:proofErr w:type="spellEnd"/>
      <w:r>
        <w:t xml:space="preserve"> </w:t>
      </w:r>
      <w:proofErr w:type="spellStart"/>
      <w:r>
        <w:t>Minoo</w:t>
      </w:r>
      <w:proofErr w:type="spellEnd"/>
      <w:r>
        <w:t xml:space="preserve"> (IR)</w:t>
      </w:r>
    </w:p>
    <w:p w14:paraId="6900BF93" w14:textId="77777777" w:rsidR="00994333" w:rsidRDefault="00994333" w:rsidP="00F72B5A">
      <w:pPr>
        <w:pStyle w:val="List"/>
        <w:numPr>
          <w:ilvl w:val="0"/>
          <w:numId w:val="51"/>
        </w:numPr>
        <w:snapToGrid w:val="0"/>
        <w:spacing w:before="40"/>
      </w:pPr>
      <w:proofErr w:type="spellStart"/>
      <w:r>
        <w:t>Iole</w:t>
      </w:r>
      <w:proofErr w:type="spellEnd"/>
      <w:r>
        <w:t xml:space="preserve"> </w:t>
      </w:r>
      <w:proofErr w:type="spellStart"/>
      <w:r>
        <w:t>Moccagatta</w:t>
      </w:r>
      <w:proofErr w:type="spellEnd"/>
      <w:r>
        <w:t xml:space="preserve"> (Intel – US)</w:t>
      </w:r>
    </w:p>
    <w:p w14:paraId="5CC25E04" w14:textId="77777777" w:rsidR="00994333" w:rsidRDefault="00994333" w:rsidP="00F72B5A">
      <w:pPr>
        <w:pStyle w:val="List"/>
        <w:numPr>
          <w:ilvl w:val="0"/>
          <w:numId w:val="51"/>
        </w:numPr>
        <w:snapToGrid w:val="0"/>
        <w:spacing w:before="40"/>
      </w:pPr>
      <w:proofErr w:type="spellStart"/>
      <w:r>
        <w:t>Joo-Hee</w:t>
      </w:r>
      <w:proofErr w:type="spellEnd"/>
      <w:r>
        <w:t xml:space="preserve"> Moon (Sejong Univ. – KR)</w:t>
      </w:r>
    </w:p>
    <w:p w14:paraId="279DA3B6" w14:textId="77777777" w:rsidR="00994333" w:rsidRDefault="00994333" w:rsidP="00F72B5A">
      <w:pPr>
        <w:pStyle w:val="List"/>
        <w:numPr>
          <w:ilvl w:val="0"/>
          <w:numId w:val="51"/>
        </w:numPr>
        <w:snapToGrid w:val="0"/>
        <w:spacing w:before="40"/>
      </w:pPr>
      <w:r>
        <w:t xml:space="preserve">Babak </w:t>
      </w:r>
      <w:proofErr w:type="spellStart"/>
      <w:r>
        <w:t>Naderi</w:t>
      </w:r>
      <w:proofErr w:type="spellEnd"/>
      <w:r>
        <w:t xml:space="preserve"> (Microsoft – US)</w:t>
      </w:r>
    </w:p>
    <w:p w14:paraId="659E31F1" w14:textId="77777777" w:rsidR="00994333" w:rsidRDefault="00994333" w:rsidP="00F72B5A">
      <w:pPr>
        <w:pStyle w:val="List"/>
        <w:numPr>
          <w:ilvl w:val="0"/>
          <w:numId w:val="51"/>
        </w:numPr>
        <w:snapToGrid w:val="0"/>
        <w:spacing w:before="40"/>
      </w:pPr>
      <w:r>
        <w:t xml:space="preserve">Raj Narayana </w:t>
      </w:r>
      <w:proofErr w:type="spellStart"/>
      <w:r>
        <w:t>Gadde</w:t>
      </w:r>
      <w:proofErr w:type="spellEnd"/>
      <w:r>
        <w:t xml:space="preserve"> (Samsung – IN)</w:t>
      </w:r>
    </w:p>
    <w:p w14:paraId="00EEC691" w14:textId="77777777" w:rsidR="00994333" w:rsidRDefault="00994333" w:rsidP="00F72B5A">
      <w:pPr>
        <w:pStyle w:val="List"/>
        <w:numPr>
          <w:ilvl w:val="0"/>
          <w:numId w:val="51"/>
        </w:numPr>
        <w:snapToGrid w:val="0"/>
        <w:spacing w:before="40"/>
      </w:pPr>
      <w:r>
        <w:t>Rose Nguyen (Canon – AU)</w:t>
      </w:r>
    </w:p>
    <w:p w14:paraId="63445E3F" w14:textId="77777777" w:rsidR="00994333" w:rsidRDefault="00994333" w:rsidP="00F72B5A">
      <w:pPr>
        <w:pStyle w:val="List"/>
        <w:numPr>
          <w:ilvl w:val="0"/>
          <w:numId w:val="51"/>
        </w:numPr>
        <w:snapToGrid w:val="0"/>
        <w:spacing w:before="40"/>
      </w:pPr>
      <w:r>
        <w:t>Didier Nicholson (EKTACOM – FR)</w:t>
      </w:r>
    </w:p>
    <w:p w14:paraId="50E09238" w14:textId="77777777" w:rsidR="00994333" w:rsidRDefault="00994333" w:rsidP="00F72B5A">
      <w:pPr>
        <w:pStyle w:val="List"/>
        <w:numPr>
          <w:ilvl w:val="0"/>
          <w:numId w:val="51"/>
        </w:numPr>
        <w:snapToGrid w:val="0"/>
        <w:spacing w:before="40"/>
      </w:pPr>
      <w:r>
        <w:t>Pavel Nikitin (Qualcomm – US)</w:t>
      </w:r>
    </w:p>
    <w:p w14:paraId="525652E6" w14:textId="77777777" w:rsidR="00994333" w:rsidRDefault="00994333" w:rsidP="00F72B5A">
      <w:pPr>
        <w:pStyle w:val="List"/>
        <w:numPr>
          <w:ilvl w:val="0"/>
          <w:numId w:val="51"/>
        </w:numPr>
        <w:snapToGrid w:val="0"/>
        <w:spacing w:before="40"/>
      </w:pPr>
      <w:r>
        <w:t xml:space="preserve">Patrice </w:t>
      </w:r>
      <w:proofErr w:type="spellStart"/>
      <w:r>
        <w:t>Onno</w:t>
      </w:r>
      <w:proofErr w:type="spellEnd"/>
      <w:r>
        <w:t xml:space="preserve"> (Canon – FR)</w:t>
      </w:r>
    </w:p>
    <w:p w14:paraId="54B71240" w14:textId="77777777" w:rsidR="00994333" w:rsidRDefault="00994333" w:rsidP="00F72B5A">
      <w:pPr>
        <w:pStyle w:val="List"/>
        <w:numPr>
          <w:ilvl w:val="0"/>
          <w:numId w:val="51"/>
        </w:numPr>
        <w:snapToGrid w:val="0"/>
        <w:spacing w:before="40"/>
      </w:pPr>
      <w:proofErr w:type="spellStart"/>
      <w:r>
        <w:t>Naël</w:t>
      </w:r>
      <w:proofErr w:type="spellEnd"/>
      <w:r>
        <w:t xml:space="preserve"> </w:t>
      </w:r>
      <w:proofErr w:type="spellStart"/>
      <w:r>
        <w:t>Ouedraogo</w:t>
      </w:r>
      <w:proofErr w:type="spellEnd"/>
      <w:r>
        <w:t xml:space="preserve"> (Canon – FR)</w:t>
      </w:r>
    </w:p>
    <w:p w14:paraId="0E441325" w14:textId="77777777" w:rsidR="00994333" w:rsidRDefault="00994333" w:rsidP="00F72B5A">
      <w:pPr>
        <w:pStyle w:val="List"/>
        <w:numPr>
          <w:ilvl w:val="0"/>
          <w:numId w:val="51"/>
        </w:numPr>
        <w:snapToGrid w:val="0"/>
        <w:spacing w:before="40"/>
      </w:pPr>
      <w:r>
        <w:t xml:space="preserve">Krit </w:t>
      </w:r>
      <w:proofErr w:type="spellStart"/>
      <w:r>
        <w:t>Panusopone</w:t>
      </w:r>
      <w:proofErr w:type="spellEnd"/>
      <w:r>
        <w:t xml:space="preserve"> (Nokia – US)</w:t>
      </w:r>
    </w:p>
    <w:p w14:paraId="649F2983" w14:textId="77777777" w:rsidR="00994333" w:rsidRDefault="00994333" w:rsidP="00F72B5A">
      <w:pPr>
        <w:pStyle w:val="List"/>
        <w:numPr>
          <w:ilvl w:val="0"/>
          <w:numId w:val="51"/>
        </w:numPr>
        <w:snapToGrid w:val="0"/>
        <w:spacing w:before="40"/>
      </w:pPr>
      <w:proofErr w:type="spellStart"/>
      <w:r>
        <w:t>Dohyeon</w:t>
      </w:r>
      <w:proofErr w:type="spellEnd"/>
      <w:r>
        <w:t xml:space="preserve"> Park (KAU – KR)</w:t>
      </w:r>
    </w:p>
    <w:p w14:paraId="490873D6" w14:textId="77777777" w:rsidR="00994333" w:rsidRDefault="00994333" w:rsidP="00F72B5A">
      <w:pPr>
        <w:pStyle w:val="List"/>
        <w:numPr>
          <w:ilvl w:val="0"/>
          <w:numId w:val="51"/>
        </w:numPr>
        <w:snapToGrid w:val="0"/>
        <w:spacing w:before="40"/>
      </w:pPr>
      <w:proofErr w:type="spellStart"/>
      <w:r>
        <w:t>Minsoo</w:t>
      </w:r>
      <w:proofErr w:type="spellEnd"/>
      <w:r>
        <w:t xml:space="preserve"> Park (Samsung – KR)</w:t>
      </w:r>
    </w:p>
    <w:p w14:paraId="6450AC23" w14:textId="77777777" w:rsidR="00994333" w:rsidRDefault="00994333" w:rsidP="00F72B5A">
      <w:pPr>
        <w:pStyle w:val="List"/>
        <w:numPr>
          <w:ilvl w:val="0"/>
          <w:numId w:val="51"/>
        </w:numPr>
        <w:snapToGrid w:val="0"/>
        <w:spacing w:before="40"/>
      </w:pPr>
      <w:proofErr w:type="spellStart"/>
      <w:r>
        <w:t>Naeri</w:t>
      </w:r>
      <w:proofErr w:type="spellEnd"/>
      <w:r>
        <w:t xml:space="preserve"> Park (LGE – KR)</w:t>
      </w:r>
    </w:p>
    <w:p w14:paraId="05E89AED" w14:textId="77777777" w:rsidR="00994333" w:rsidRDefault="00994333" w:rsidP="00F72B5A">
      <w:pPr>
        <w:pStyle w:val="List"/>
        <w:numPr>
          <w:ilvl w:val="0"/>
          <w:numId w:val="51"/>
        </w:numPr>
        <w:snapToGrid w:val="0"/>
        <w:spacing w:before="40"/>
      </w:pPr>
      <w:r>
        <w:t>Shuang Peng (Dahua – CN)</w:t>
      </w:r>
    </w:p>
    <w:p w14:paraId="478C3244" w14:textId="77777777" w:rsidR="00994333" w:rsidRDefault="00994333" w:rsidP="00F72B5A">
      <w:pPr>
        <w:pStyle w:val="List"/>
        <w:numPr>
          <w:ilvl w:val="0"/>
          <w:numId w:val="51"/>
        </w:numPr>
        <w:snapToGrid w:val="0"/>
        <w:spacing w:before="40"/>
      </w:pPr>
      <w:proofErr w:type="spellStart"/>
      <w:r>
        <w:t>Yinji</w:t>
      </w:r>
      <w:proofErr w:type="spellEnd"/>
      <w:r>
        <w:t xml:space="preserve"> Piao (Samsung – KR)</w:t>
      </w:r>
    </w:p>
    <w:p w14:paraId="68712F12" w14:textId="77777777" w:rsidR="00994333" w:rsidRDefault="00994333" w:rsidP="00F72B5A">
      <w:pPr>
        <w:pStyle w:val="List"/>
        <w:numPr>
          <w:ilvl w:val="0"/>
          <w:numId w:val="51"/>
        </w:numPr>
        <w:snapToGrid w:val="0"/>
        <w:spacing w:before="40"/>
      </w:pPr>
      <w:r>
        <w:t xml:space="preserve">Sophie </w:t>
      </w:r>
      <w:proofErr w:type="spellStart"/>
      <w:r>
        <w:t>Pientka</w:t>
      </w:r>
      <w:proofErr w:type="spellEnd"/>
      <w:r>
        <w:t xml:space="preserve"> (HHI – DE)</w:t>
      </w:r>
    </w:p>
    <w:p w14:paraId="5927B39C" w14:textId="77777777" w:rsidR="00994333" w:rsidRDefault="00994333" w:rsidP="00F72B5A">
      <w:pPr>
        <w:pStyle w:val="List"/>
        <w:numPr>
          <w:ilvl w:val="0"/>
          <w:numId w:val="51"/>
        </w:numPr>
        <w:snapToGrid w:val="0"/>
        <w:spacing w:before="40"/>
      </w:pPr>
      <w:r>
        <w:t>Tangi Poirier (</w:t>
      </w:r>
      <w:proofErr w:type="spellStart"/>
      <w:r>
        <w:t>InterDigital</w:t>
      </w:r>
      <w:proofErr w:type="spellEnd"/>
      <w:r>
        <w:t xml:space="preserve"> – FR)</w:t>
      </w:r>
    </w:p>
    <w:p w14:paraId="63223AFE" w14:textId="77777777" w:rsidR="00994333" w:rsidRDefault="00994333" w:rsidP="00F72B5A">
      <w:pPr>
        <w:pStyle w:val="List"/>
        <w:numPr>
          <w:ilvl w:val="0"/>
          <w:numId w:val="51"/>
        </w:numPr>
        <w:snapToGrid w:val="0"/>
        <w:spacing w:before="40"/>
      </w:pPr>
      <w:proofErr w:type="spellStart"/>
      <w:r>
        <w:t>Fangjun</w:t>
      </w:r>
      <w:proofErr w:type="spellEnd"/>
      <w:r>
        <w:t xml:space="preserve"> Pu (Dolby – US)</w:t>
      </w:r>
    </w:p>
    <w:p w14:paraId="333DFB84" w14:textId="77777777" w:rsidR="00994333" w:rsidRDefault="00994333" w:rsidP="00F72B5A">
      <w:pPr>
        <w:pStyle w:val="List"/>
        <w:numPr>
          <w:ilvl w:val="0"/>
          <w:numId w:val="51"/>
        </w:numPr>
        <w:snapToGrid w:val="0"/>
        <w:spacing w:before="40"/>
      </w:pPr>
      <w:proofErr w:type="spellStart"/>
      <w:r>
        <w:t>Qipu</w:t>
      </w:r>
      <w:proofErr w:type="spellEnd"/>
      <w:r>
        <w:t xml:space="preserve"> Qin (</w:t>
      </w:r>
      <w:proofErr w:type="spellStart"/>
      <w:r>
        <w:t>Xidian</w:t>
      </w:r>
      <w:proofErr w:type="spellEnd"/>
      <w:r>
        <w:t xml:space="preserve"> Univ. – CN)</w:t>
      </w:r>
    </w:p>
    <w:p w14:paraId="6BE6B73D" w14:textId="77777777" w:rsidR="00994333" w:rsidRDefault="00994333" w:rsidP="00F72B5A">
      <w:pPr>
        <w:pStyle w:val="List"/>
        <w:numPr>
          <w:ilvl w:val="0"/>
          <w:numId w:val="51"/>
        </w:numPr>
        <w:snapToGrid w:val="0"/>
        <w:spacing w:before="40"/>
      </w:pPr>
      <w:r>
        <w:t xml:space="preserve">Fabien </w:t>
      </w:r>
      <w:proofErr w:type="spellStart"/>
      <w:r>
        <w:t>Racapé</w:t>
      </w:r>
      <w:proofErr w:type="spellEnd"/>
      <w:r>
        <w:t xml:space="preserve"> (</w:t>
      </w:r>
      <w:proofErr w:type="spellStart"/>
      <w:r>
        <w:t>InterDigital</w:t>
      </w:r>
      <w:proofErr w:type="spellEnd"/>
      <w:r>
        <w:t xml:space="preserve"> – US)</w:t>
      </w:r>
    </w:p>
    <w:p w14:paraId="0D109986" w14:textId="3A0E9562" w:rsidR="00994333" w:rsidRDefault="00994333" w:rsidP="00F72B5A">
      <w:pPr>
        <w:pStyle w:val="List"/>
        <w:numPr>
          <w:ilvl w:val="0"/>
          <w:numId w:val="51"/>
        </w:numPr>
        <w:snapToGrid w:val="0"/>
        <w:spacing w:before="40"/>
      </w:pPr>
      <w:r>
        <w:t xml:space="preserve">Milos </w:t>
      </w:r>
      <w:proofErr w:type="spellStart"/>
      <w:r w:rsidR="00A214AD">
        <w:t>Radosavljević</w:t>
      </w:r>
      <w:proofErr w:type="spellEnd"/>
      <w:r>
        <w:t xml:space="preserve"> (Xiaomi – CN)</w:t>
      </w:r>
    </w:p>
    <w:p w14:paraId="50DE4E9E" w14:textId="77777777" w:rsidR="00994333" w:rsidRDefault="00994333" w:rsidP="00F72B5A">
      <w:pPr>
        <w:pStyle w:val="List"/>
        <w:numPr>
          <w:ilvl w:val="0"/>
          <w:numId w:val="51"/>
        </w:numPr>
        <w:snapToGrid w:val="0"/>
        <w:spacing w:before="40"/>
      </w:pPr>
      <w:r>
        <w:t>Jeeva Raj Arumugam (</w:t>
      </w:r>
      <w:proofErr w:type="spellStart"/>
      <w:r>
        <w:t>Ittiam</w:t>
      </w:r>
      <w:proofErr w:type="spellEnd"/>
      <w:r>
        <w:t xml:space="preserve"> – IN)</w:t>
      </w:r>
    </w:p>
    <w:p w14:paraId="7B7AF24A" w14:textId="558B76CC" w:rsidR="00994333" w:rsidRDefault="00994333" w:rsidP="00F72B5A">
      <w:pPr>
        <w:pStyle w:val="List"/>
        <w:numPr>
          <w:ilvl w:val="0"/>
          <w:numId w:val="51"/>
        </w:numPr>
        <w:snapToGrid w:val="0"/>
        <w:spacing w:before="40"/>
      </w:pPr>
      <w:proofErr w:type="spellStart"/>
      <w:r>
        <w:t>Bappaditya</w:t>
      </w:r>
      <w:proofErr w:type="spellEnd"/>
      <w:r>
        <w:t xml:space="preserve"> Ray (Qualcomm – US)</w:t>
      </w:r>
    </w:p>
    <w:p w14:paraId="36ADFA7E" w14:textId="77777777" w:rsidR="00994333" w:rsidRDefault="00994333" w:rsidP="00F72B5A">
      <w:pPr>
        <w:pStyle w:val="List"/>
        <w:numPr>
          <w:ilvl w:val="0"/>
          <w:numId w:val="51"/>
        </w:numPr>
        <w:snapToGrid w:val="0"/>
        <w:spacing w:before="40"/>
      </w:pPr>
      <w:r>
        <w:t xml:space="preserve">Kevin </w:t>
      </w:r>
      <w:proofErr w:type="spellStart"/>
      <w:r>
        <w:t>Reuzé</w:t>
      </w:r>
      <w:proofErr w:type="spellEnd"/>
      <w:r>
        <w:t xml:space="preserve"> (</w:t>
      </w:r>
      <w:proofErr w:type="spellStart"/>
      <w:r>
        <w:t>InterDigital</w:t>
      </w:r>
      <w:proofErr w:type="spellEnd"/>
      <w:r>
        <w:t xml:space="preserve"> – FR)</w:t>
      </w:r>
    </w:p>
    <w:p w14:paraId="4B6F861F" w14:textId="77777777" w:rsidR="00994333" w:rsidRDefault="00994333" w:rsidP="00F72B5A">
      <w:pPr>
        <w:pStyle w:val="List"/>
        <w:numPr>
          <w:ilvl w:val="0"/>
          <w:numId w:val="51"/>
        </w:numPr>
        <w:snapToGrid w:val="0"/>
        <w:spacing w:before="40"/>
      </w:pPr>
      <w:r>
        <w:t>Antoine Robert (</w:t>
      </w:r>
      <w:proofErr w:type="spellStart"/>
      <w:r>
        <w:t>InterDigital</w:t>
      </w:r>
      <w:proofErr w:type="spellEnd"/>
      <w:r>
        <w:t xml:space="preserve"> – FR)</w:t>
      </w:r>
    </w:p>
    <w:p w14:paraId="10791EA5" w14:textId="77777777" w:rsidR="00994333" w:rsidRDefault="00994333" w:rsidP="00F72B5A">
      <w:pPr>
        <w:pStyle w:val="List"/>
        <w:numPr>
          <w:ilvl w:val="0"/>
          <w:numId w:val="51"/>
        </w:numPr>
        <w:snapToGrid w:val="0"/>
        <w:spacing w:before="40"/>
      </w:pPr>
      <w:proofErr w:type="spellStart"/>
      <w:r>
        <w:t>Hyungmin</w:t>
      </w:r>
      <w:proofErr w:type="spellEnd"/>
      <w:r>
        <w:t xml:space="preserve"> </w:t>
      </w:r>
      <w:proofErr w:type="spellStart"/>
      <w:r>
        <w:t>Roh</w:t>
      </w:r>
      <w:proofErr w:type="spellEnd"/>
      <w:r>
        <w:t xml:space="preserve"> (Samsung – KR)</w:t>
      </w:r>
    </w:p>
    <w:p w14:paraId="11994915" w14:textId="77777777" w:rsidR="00994333" w:rsidRDefault="00994333" w:rsidP="00F72B5A">
      <w:pPr>
        <w:pStyle w:val="List"/>
        <w:numPr>
          <w:ilvl w:val="0"/>
          <w:numId w:val="51"/>
        </w:numPr>
        <w:snapToGrid w:val="0"/>
        <w:spacing w:before="40"/>
      </w:pPr>
      <w:r>
        <w:t>Chris Rosewarne (Canon – AU)</w:t>
      </w:r>
    </w:p>
    <w:p w14:paraId="40955364" w14:textId="77777777" w:rsidR="00994333" w:rsidRDefault="00994333" w:rsidP="00F72B5A">
      <w:pPr>
        <w:pStyle w:val="List"/>
        <w:numPr>
          <w:ilvl w:val="0"/>
          <w:numId w:val="51"/>
        </w:numPr>
        <w:snapToGrid w:val="0"/>
        <w:spacing w:before="40"/>
      </w:pPr>
      <w:proofErr w:type="spellStart"/>
      <w:r>
        <w:t>Vasily</w:t>
      </w:r>
      <w:proofErr w:type="spellEnd"/>
      <w:r>
        <w:t xml:space="preserve"> </w:t>
      </w:r>
      <w:proofErr w:type="spellStart"/>
      <w:r>
        <w:t>Rufitskiy</w:t>
      </w:r>
      <w:proofErr w:type="spellEnd"/>
      <w:r>
        <w:t xml:space="preserve"> (</w:t>
      </w:r>
      <w:proofErr w:type="spellStart"/>
      <w:r>
        <w:t>Ofinno</w:t>
      </w:r>
      <w:proofErr w:type="spellEnd"/>
      <w:r>
        <w:t xml:space="preserve"> – US)</w:t>
      </w:r>
    </w:p>
    <w:p w14:paraId="3BACF5FA" w14:textId="5BD7BE5F" w:rsidR="00994333" w:rsidRDefault="00994333" w:rsidP="00F72B5A">
      <w:pPr>
        <w:pStyle w:val="List"/>
        <w:numPr>
          <w:ilvl w:val="0"/>
          <w:numId w:val="51"/>
        </w:numPr>
        <w:snapToGrid w:val="0"/>
        <w:spacing w:before="40"/>
      </w:pPr>
      <w:r>
        <w:t xml:space="preserve">Damian Ruiz </w:t>
      </w:r>
      <w:r w:rsidR="00A214AD">
        <w:t xml:space="preserve">Coll </w:t>
      </w:r>
      <w:r>
        <w:t>(</w:t>
      </w:r>
      <w:proofErr w:type="spellStart"/>
      <w:r>
        <w:t>Ofinno</w:t>
      </w:r>
      <w:proofErr w:type="spellEnd"/>
      <w:r>
        <w:t xml:space="preserve"> – US)</w:t>
      </w:r>
    </w:p>
    <w:p w14:paraId="756538B5" w14:textId="77777777" w:rsidR="00994333" w:rsidRDefault="00994333" w:rsidP="00F72B5A">
      <w:pPr>
        <w:pStyle w:val="List"/>
        <w:numPr>
          <w:ilvl w:val="0"/>
          <w:numId w:val="51"/>
        </w:numPr>
        <w:snapToGrid w:val="0"/>
        <w:spacing w:before="40"/>
      </w:pPr>
      <w:r>
        <w:t xml:space="preserve">Dmytro </w:t>
      </w:r>
      <w:proofErr w:type="spellStart"/>
      <w:r>
        <w:t>Rusanovskyy</w:t>
      </w:r>
      <w:proofErr w:type="spellEnd"/>
      <w:r>
        <w:t xml:space="preserve"> (Qualcomm – US)</w:t>
      </w:r>
    </w:p>
    <w:p w14:paraId="473D5D22" w14:textId="77777777" w:rsidR="00994333" w:rsidRDefault="00994333" w:rsidP="00F72B5A">
      <w:pPr>
        <w:pStyle w:val="List"/>
        <w:numPr>
          <w:ilvl w:val="0"/>
          <w:numId w:val="51"/>
        </w:numPr>
        <w:snapToGrid w:val="0"/>
        <w:spacing w:before="40"/>
      </w:pPr>
      <w:r>
        <w:t xml:space="preserve">Mehdi </w:t>
      </w:r>
      <w:proofErr w:type="spellStart"/>
      <w:r>
        <w:t>Salehifar</w:t>
      </w:r>
      <w:proofErr w:type="spellEnd"/>
      <w:r>
        <w:t xml:space="preserve"> (</w:t>
      </w:r>
      <w:proofErr w:type="spellStart"/>
      <w:r>
        <w:t>Bytedance</w:t>
      </w:r>
      <w:proofErr w:type="spellEnd"/>
      <w:r>
        <w:t xml:space="preserve"> – US)</w:t>
      </w:r>
    </w:p>
    <w:p w14:paraId="182AB20D" w14:textId="77777777" w:rsidR="00994333" w:rsidRDefault="00994333" w:rsidP="00F72B5A">
      <w:pPr>
        <w:pStyle w:val="List"/>
        <w:numPr>
          <w:ilvl w:val="0"/>
          <w:numId w:val="51"/>
        </w:numPr>
        <w:snapToGrid w:val="0"/>
        <w:spacing w:before="40"/>
      </w:pPr>
      <w:r>
        <w:t>Charles Salmon-</w:t>
      </w:r>
      <w:proofErr w:type="spellStart"/>
      <w:r>
        <w:t>Legagneur</w:t>
      </w:r>
      <w:proofErr w:type="spellEnd"/>
      <w:r>
        <w:t xml:space="preserve"> (</w:t>
      </w:r>
      <w:proofErr w:type="spellStart"/>
      <w:r>
        <w:t>InterDigital</w:t>
      </w:r>
      <w:proofErr w:type="spellEnd"/>
      <w:r>
        <w:t xml:space="preserve"> – FR)</w:t>
      </w:r>
    </w:p>
    <w:p w14:paraId="38FD6840" w14:textId="77777777" w:rsidR="00994333" w:rsidRDefault="00994333" w:rsidP="00F72B5A">
      <w:pPr>
        <w:pStyle w:val="List"/>
        <w:numPr>
          <w:ilvl w:val="0"/>
          <w:numId w:val="51"/>
        </w:numPr>
        <w:snapToGrid w:val="0"/>
        <w:spacing w:before="40"/>
      </w:pPr>
      <w:r>
        <w:t>Maria Santamaria (Nokia – FI)</w:t>
      </w:r>
    </w:p>
    <w:p w14:paraId="6C953CAF" w14:textId="77777777" w:rsidR="00994333" w:rsidRDefault="00994333" w:rsidP="00F72B5A">
      <w:pPr>
        <w:pStyle w:val="List"/>
        <w:numPr>
          <w:ilvl w:val="0"/>
          <w:numId w:val="51"/>
        </w:numPr>
        <w:snapToGrid w:val="0"/>
        <w:spacing w:before="40"/>
      </w:pPr>
      <w:r>
        <w:t>Kazushi Sato (OPPO – US)</w:t>
      </w:r>
    </w:p>
    <w:p w14:paraId="3445F2D2" w14:textId="77777777" w:rsidR="00994333" w:rsidRDefault="00994333" w:rsidP="00F72B5A">
      <w:pPr>
        <w:pStyle w:val="List"/>
        <w:numPr>
          <w:ilvl w:val="0"/>
          <w:numId w:val="51"/>
        </w:numPr>
        <w:snapToGrid w:val="0"/>
        <w:spacing w:before="40"/>
      </w:pPr>
      <w:r>
        <w:t>Johannes Sauer (Huawei – DE)</w:t>
      </w:r>
    </w:p>
    <w:p w14:paraId="7A8135D5" w14:textId="77777777" w:rsidR="00994333" w:rsidRDefault="00994333" w:rsidP="00F72B5A">
      <w:pPr>
        <w:pStyle w:val="List"/>
        <w:numPr>
          <w:ilvl w:val="0"/>
          <w:numId w:val="51"/>
        </w:numPr>
        <w:snapToGrid w:val="0"/>
        <w:spacing w:before="40"/>
      </w:pPr>
      <w:r>
        <w:t>Michael Schaefer (HHI – DE)</w:t>
      </w:r>
    </w:p>
    <w:p w14:paraId="49FB1A86" w14:textId="77777777" w:rsidR="00994333" w:rsidRDefault="00994333" w:rsidP="00F72B5A">
      <w:pPr>
        <w:pStyle w:val="List"/>
        <w:numPr>
          <w:ilvl w:val="0"/>
          <w:numId w:val="51"/>
        </w:numPr>
        <w:snapToGrid w:val="0"/>
        <w:spacing w:before="40"/>
      </w:pPr>
      <w:r>
        <w:lastRenderedPageBreak/>
        <w:t>Tong Shao (Dolby – US)</w:t>
      </w:r>
    </w:p>
    <w:p w14:paraId="4135611E" w14:textId="77777777" w:rsidR="00994333" w:rsidRDefault="00994333" w:rsidP="00F72B5A">
      <w:pPr>
        <w:pStyle w:val="List"/>
        <w:numPr>
          <w:ilvl w:val="0"/>
          <w:numId w:val="51"/>
        </w:numPr>
        <w:snapToGrid w:val="0"/>
        <w:spacing w:before="40"/>
      </w:pPr>
      <w:r>
        <w:t xml:space="preserve">Masato </w:t>
      </w:r>
      <w:proofErr w:type="spellStart"/>
      <w:r>
        <w:t>Shima</w:t>
      </w:r>
      <w:proofErr w:type="spellEnd"/>
      <w:r>
        <w:t xml:space="preserve"> (Canon – JP)</w:t>
      </w:r>
    </w:p>
    <w:p w14:paraId="37DB9EF4" w14:textId="77777777" w:rsidR="00994333" w:rsidRDefault="00994333" w:rsidP="00F72B5A">
      <w:pPr>
        <w:pStyle w:val="List"/>
        <w:numPr>
          <w:ilvl w:val="0"/>
          <w:numId w:val="51"/>
        </w:numPr>
        <w:snapToGrid w:val="0"/>
        <w:spacing w:before="40"/>
      </w:pPr>
      <w:r>
        <w:t xml:space="preserve">Jay </w:t>
      </w:r>
      <w:proofErr w:type="spellStart"/>
      <w:r>
        <w:t>Shingala</w:t>
      </w:r>
      <w:proofErr w:type="spellEnd"/>
      <w:r>
        <w:t xml:space="preserve"> (</w:t>
      </w:r>
      <w:proofErr w:type="spellStart"/>
      <w:r>
        <w:t>Ittiam</w:t>
      </w:r>
      <w:proofErr w:type="spellEnd"/>
      <w:r>
        <w:t xml:space="preserve"> – IN)</w:t>
      </w:r>
    </w:p>
    <w:p w14:paraId="7F6DD56C" w14:textId="77777777" w:rsidR="00994333" w:rsidRDefault="00994333" w:rsidP="00F72B5A">
      <w:pPr>
        <w:pStyle w:val="List"/>
        <w:numPr>
          <w:ilvl w:val="0"/>
          <w:numId w:val="51"/>
        </w:numPr>
        <w:snapToGrid w:val="0"/>
        <w:spacing w:before="40"/>
      </w:pPr>
      <w:r>
        <w:t xml:space="preserve">Ahmed </w:t>
      </w:r>
      <w:proofErr w:type="spellStart"/>
      <w:r>
        <w:t>Sidiya</w:t>
      </w:r>
      <w:proofErr w:type="spellEnd"/>
      <w:r>
        <w:t xml:space="preserve"> (Sharp – US)</w:t>
      </w:r>
    </w:p>
    <w:p w14:paraId="33A187D2" w14:textId="77777777" w:rsidR="00994333" w:rsidRDefault="00994333" w:rsidP="00F72B5A">
      <w:pPr>
        <w:pStyle w:val="List"/>
        <w:numPr>
          <w:ilvl w:val="0"/>
          <w:numId w:val="51"/>
        </w:numPr>
        <w:snapToGrid w:val="0"/>
        <w:spacing w:before="40"/>
      </w:pPr>
      <w:r>
        <w:t xml:space="preserve">Robert </w:t>
      </w:r>
      <w:proofErr w:type="spellStart"/>
      <w:r>
        <w:t>Skupin</w:t>
      </w:r>
      <w:proofErr w:type="spellEnd"/>
      <w:r>
        <w:t xml:space="preserve"> (HHI – DE)</w:t>
      </w:r>
    </w:p>
    <w:p w14:paraId="56E4593B" w14:textId="77777777" w:rsidR="00994333" w:rsidRDefault="00994333" w:rsidP="00F72B5A">
      <w:pPr>
        <w:pStyle w:val="List"/>
        <w:numPr>
          <w:ilvl w:val="0"/>
          <w:numId w:val="51"/>
        </w:numPr>
        <w:snapToGrid w:val="0"/>
        <w:spacing w:before="40"/>
      </w:pPr>
      <w:r>
        <w:t xml:space="preserve">Timofey </w:t>
      </w:r>
      <w:proofErr w:type="spellStart"/>
      <w:r>
        <w:t>Solovyev</w:t>
      </w:r>
      <w:proofErr w:type="spellEnd"/>
      <w:r>
        <w:t xml:space="preserve"> (Huawei – RU)</w:t>
      </w:r>
    </w:p>
    <w:p w14:paraId="11401363" w14:textId="77777777" w:rsidR="00994333" w:rsidRDefault="00994333" w:rsidP="00F72B5A">
      <w:pPr>
        <w:pStyle w:val="List"/>
        <w:numPr>
          <w:ilvl w:val="0"/>
          <w:numId w:val="51"/>
        </w:numPr>
        <w:snapToGrid w:val="0"/>
        <w:spacing w:before="40"/>
      </w:pPr>
      <w:r>
        <w:t xml:space="preserve">Heiko </w:t>
      </w:r>
      <w:proofErr w:type="spellStart"/>
      <w:r>
        <w:t>Sparenberg</w:t>
      </w:r>
      <w:proofErr w:type="spellEnd"/>
      <w:r>
        <w:t xml:space="preserve"> (Fraunhofer IIS – DE)</w:t>
      </w:r>
    </w:p>
    <w:p w14:paraId="62348678" w14:textId="77777777" w:rsidR="00994333" w:rsidRDefault="00994333" w:rsidP="00F72B5A">
      <w:pPr>
        <w:pStyle w:val="List"/>
        <w:numPr>
          <w:ilvl w:val="0"/>
          <w:numId w:val="51"/>
        </w:numPr>
        <w:snapToGrid w:val="0"/>
        <w:spacing w:before="40"/>
      </w:pPr>
      <w:r>
        <w:t>Shiori Sugimoto (NTT – JP)</w:t>
      </w:r>
    </w:p>
    <w:p w14:paraId="14178AB4" w14:textId="77777777" w:rsidR="00994333" w:rsidRDefault="00994333" w:rsidP="00F72B5A">
      <w:pPr>
        <w:pStyle w:val="List"/>
        <w:numPr>
          <w:ilvl w:val="0"/>
          <w:numId w:val="51"/>
        </w:numPr>
        <w:snapToGrid w:val="0"/>
        <w:spacing w:before="40"/>
      </w:pPr>
      <w:r>
        <w:t>Gary Sullivan (SC 29 Chair &amp; Q6/16 Rapp.)</w:t>
      </w:r>
    </w:p>
    <w:p w14:paraId="6630DE73" w14:textId="77777777" w:rsidR="00994333" w:rsidRDefault="00994333" w:rsidP="00F72B5A">
      <w:pPr>
        <w:pStyle w:val="List"/>
        <w:numPr>
          <w:ilvl w:val="0"/>
          <w:numId w:val="51"/>
        </w:numPr>
        <w:snapToGrid w:val="0"/>
        <w:spacing w:before="40"/>
      </w:pPr>
      <w:r>
        <w:t>Lim Sung-won (KT – KR)</w:t>
      </w:r>
    </w:p>
    <w:p w14:paraId="7BD2D16B" w14:textId="77777777" w:rsidR="00994333" w:rsidRDefault="00994333" w:rsidP="00F72B5A">
      <w:pPr>
        <w:pStyle w:val="List"/>
        <w:numPr>
          <w:ilvl w:val="0"/>
          <w:numId w:val="51"/>
        </w:numPr>
        <w:snapToGrid w:val="0"/>
        <w:spacing w:before="40"/>
      </w:pPr>
      <w:r>
        <w:t>Keiichiro Takada (Sharp – JP)</w:t>
      </w:r>
    </w:p>
    <w:p w14:paraId="61B8E86F" w14:textId="77777777" w:rsidR="00994333" w:rsidRDefault="00994333" w:rsidP="00F72B5A">
      <w:pPr>
        <w:pStyle w:val="List"/>
        <w:numPr>
          <w:ilvl w:val="0"/>
          <w:numId w:val="51"/>
        </w:numPr>
        <w:snapToGrid w:val="0"/>
        <w:spacing w:before="40"/>
      </w:pPr>
      <w:r>
        <w:t xml:space="preserve">Hamed </w:t>
      </w:r>
      <w:proofErr w:type="spellStart"/>
      <w:r>
        <w:t>Tavakoli</w:t>
      </w:r>
      <w:proofErr w:type="spellEnd"/>
      <w:r>
        <w:t xml:space="preserve"> (Nokia – FI)</w:t>
      </w:r>
    </w:p>
    <w:p w14:paraId="0DB9E031" w14:textId="77777777" w:rsidR="00994333" w:rsidRDefault="00994333" w:rsidP="00F72B5A">
      <w:pPr>
        <w:pStyle w:val="List"/>
        <w:numPr>
          <w:ilvl w:val="0"/>
          <w:numId w:val="51"/>
        </w:numPr>
        <w:snapToGrid w:val="0"/>
        <w:spacing w:before="40"/>
      </w:pPr>
      <w:r>
        <w:t>Emmanuel Thomas (Xiaomi – NL)</w:t>
      </w:r>
    </w:p>
    <w:p w14:paraId="2EDA6090" w14:textId="77777777" w:rsidR="00994333" w:rsidRDefault="00994333" w:rsidP="00F72B5A">
      <w:pPr>
        <w:pStyle w:val="List"/>
        <w:numPr>
          <w:ilvl w:val="0"/>
          <w:numId w:val="51"/>
        </w:numPr>
        <w:snapToGrid w:val="0"/>
        <w:spacing w:before="40"/>
      </w:pPr>
      <w:r>
        <w:t xml:space="preserve">Pankaj </w:t>
      </w:r>
      <w:proofErr w:type="spellStart"/>
      <w:r>
        <w:t>Topiwala</w:t>
      </w:r>
      <w:proofErr w:type="spellEnd"/>
      <w:r>
        <w:t xml:space="preserve"> (</w:t>
      </w:r>
      <w:proofErr w:type="spellStart"/>
      <w:r>
        <w:t>FastVDO</w:t>
      </w:r>
      <w:proofErr w:type="spellEnd"/>
      <w:r>
        <w:t xml:space="preserve"> – US)</w:t>
      </w:r>
    </w:p>
    <w:p w14:paraId="0AB746F6" w14:textId="77777777" w:rsidR="00994333" w:rsidRDefault="00994333" w:rsidP="00F72B5A">
      <w:pPr>
        <w:pStyle w:val="List"/>
        <w:numPr>
          <w:ilvl w:val="0"/>
          <w:numId w:val="51"/>
        </w:numPr>
        <w:snapToGrid w:val="0"/>
        <w:spacing w:before="40"/>
      </w:pPr>
      <w:r>
        <w:t xml:space="preserve">Alexandros </w:t>
      </w:r>
      <w:proofErr w:type="spellStart"/>
      <w:r>
        <w:t>Tourapis</w:t>
      </w:r>
      <w:proofErr w:type="spellEnd"/>
      <w:r>
        <w:t xml:space="preserve"> (Apple – US)</w:t>
      </w:r>
    </w:p>
    <w:p w14:paraId="342A0C42" w14:textId="77777777" w:rsidR="00994333" w:rsidRDefault="00994333" w:rsidP="00F72B5A">
      <w:pPr>
        <w:pStyle w:val="List"/>
        <w:numPr>
          <w:ilvl w:val="0"/>
          <w:numId w:val="51"/>
        </w:numPr>
        <w:snapToGrid w:val="0"/>
        <w:spacing w:before="40"/>
      </w:pPr>
      <w:r>
        <w:t>Chia-Ming Tsai (MediaTek – US)</w:t>
      </w:r>
    </w:p>
    <w:p w14:paraId="4C24FEFE" w14:textId="77777777" w:rsidR="00994333" w:rsidRDefault="00994333" w:rsidP="00F72B5A">
      <w:pPr>
        <w:pStyle w:val="List"/>
        <w:numPr>
          <w:ilvl w:val="0"/>
          <w:numId w:val="51"/>
        </w:numPr>
        <w:snapToGrid w:val="0"/>
        <w:spacing w:before="40"/>
      </w:pPr>
      <w:r>
        <w:t>Ivy Tseng (MediaTek – US)</w:t>
      </w:r>
    </w:p>
    <w:p w14:paraId="425726E5" w14:textId="77777777" w:rsidR="00994333" w:rsidRDefault="00994333" w:rsidP="00F72B5A">
      <w:pPr>
        <w:pStyle w:val="List"/>
        <w:numPr>
          <w:ilvl w:val="0"/>
          <w:numId w:val="51"/>
        </w:numPr>
        <w:snapToGrid w:val="0"/>
        <w:spacing w:before="40"/>
      </w:pPr>
      <w:r>
        <w:t>Takeshi Tsukuba (Sony – JP)</w:t>
      </w:r>
    </w:p>
    <w:p w14:paraId="247C0A1E" w14:textId="77777777" w:rsidR="00994333" w:rsidRDefault="00994333" w:rsidP="00F72B5A">
      <w:pPr>
        <w:pStyle w:val="List"/>
        <w:numPr>
          <w:ilvl w:val="0"/>
          <w:numId w:val="51"/>
        </w:numPr>
        <w:snapToGrid w:val="0"/>
        <w:spacing w:before="40"/>
      </w:pPr>
      <w:r>
        <w:t xml:space="preserve">Nikolay </w:t>
      </w:r>
      <w:proofErr w:type="spellStart"/>
      <w:r>
        <w:t>Tverdokhleb</w:t>
      </w:r>
      <w:proofErr w:type="spellEnd"/>
      <w:r>
        <w:t xml:space="preserve"> (ATEME – FR)</w:t>
      </w:r>
    </w:p>
    <w:p w14:paraId="459CDC17" w14:textId="77777777" w:rsidR="00994333" w:rsidRDefault="00994333" w:rsidP="00F72B5A">
      <w:pPr>
        <w:pStyle w:val="List"/>
        <w:numPr>
          <w:ilvl w:val="0"/>
          <w:numId w:val="51"/>
        </w:numPr>
        <w:snapToGrid w:val="0"/>
        <w:spacing w:before="40"/>
      </w:pPr>
      <w:proofErr w:type="spellStart"/>
      <w:r>
        <w:t>Kyohei</w:t>
      </w:r>
      <w:proofErr w:type="spellEnd"/>
      <w:r>
        <w:t xml:space="preserve"> </w:t>
      </w:r>
      <w:proofErr w:type="spellStart"/>
      <w:r>
        <w:t>Unno</w:t>
      </w:r>
      <w:proofErr w:type="spellEnd"/>
      <w:r>
        <w:t xml:space="preserve"> (KDDI – JP)</w:t>
      </w:r>
    </w:p>
    <w:p w14:paraId="2DB44B3A" w14:textId="77777777" w:rsidR="00994333" w:rsidRDefault="00994333" w:rsidP="00F72B5A">
      <w:pPr>
        <w:pStyle w:val="List"/>
        <w:numPr>
          <w:ilvl w:val="0"/>
          <w:numId w:val="51"/>
        </w:numPr>
        <w:snapToGrid w:val="0"/>
        <w:spacing w:before="40"/>
      </w:pPr>
      <w:r>
        <w:t>Fabrice Urban (</w:t>
      </w:r>
      <w:proofErr w:type="spellStart"/>
      <w:r>
        <w:t>InterDigital</w:t>
      </w:r>
      <w:proofErr w:type="spellEnd"/>
      <w:r>
        <w:t xml:space="preserve"> – FR)</w:t>
      </w:r>
    </w:p>
    <w:p w14:paraId="78B6C6FC" w14:textId="77777777" w:rsidR="00994333" w:rsidRDefault="00994333" w:rsidP="00F72B5A">
      <w:pPr>
        <w:pStyle w:val="List"/>
        <w:numPr>
          <w:ilvl w:val="0"/>
          <w:numId w:val="51"/>
        </w:numPr>
        <w:snapToGrid w:val="0"/>
        <w:spacing w:before="40"/>
      </w:pPr>
      <w:r>
        <w:t>Dong Wang (OPPO – CN)</w:t>
      </w:r>
    </w:p>
    <w:p w14:paraId="16FCA65D" w14:textId="77777777" w:rsidR="00994333" w:rsidRDefault="00994333" w:rsidP="00F72B5A">
      <w:pPr>
        <w:pStyle w:val="List"/>
        <w:numPr>
          <w:ilvl w:val="0"/>
          <w:numId w:val="51"/>
        </w:numPr>
        <w:snapToGrid w:val="0"/>
        <w:spacing w:before="40"/>
      </w:pPr>
      <w:r>
        <w:t>Fan Wang (OPPO – CN)</w:t>
      </w:r>
    </w:p>
    <w:p w14:paraId="7586F827" w14:textId="77777777" w:rsidR="00994333" w:rsidRDefault="00994333" w:rsidP="00F72B5A">
      <w:pPr>
        <w:pStyle w:val="List"/>
        <w:numPr>
          <w:ilvl w:val="0"/>
          <w:numId w:val="51"/>
        </w:numPr>
        <w:snapToGrid w:val="0"/>
        <w:spacing w:before="40"/>
      </w:pPr>
      <w:r>
        <w:t>Feng Wang (OPPO – CN)</w:t>
      </w:r>
    </w:p>
    <w:p w14:paraId="55EADD1D" w14:textId="77777777" w:rsidR="00994333" w:rsidRDefault="00994333" w:rsidP="00F72B5A">
      <w:pPr>
        <w:pStyle w:val="List"/>
        <w:numPr>
          <w:ilvl w:val="0"/>
          <w:numId w:val="51"/>
        </w:numPr>
        <w:snapToGrid w:val="0"/>
        <w:spacing w:before="40"/>
      </w:pPr>
      <w:proofErr w:type="spellStart"/>
      <w:r>
        <w:t>Hongtao</w:t>
      </w:r>
      <w:proofErr w:type="spellEnd"/>
      <w:r>
        <w:t xml:space="preserve"> Wang (Qualcomm – US)</w:t>
      </w:r>
    </w:p>
    <w:p w14:paraId="2E317F92" w14:textId="77777777" w:rsidR="00994333" w:rsidRDefault="00994333" w:rsidP="00F72B5A">
      <w:pPr>
        <w:pStyle w:val="List"/>
        <w:numPr>
          <w:ilvl w:val="0"/>
          <w:numId w:val="51"/>
        </w:numPr>
        <w:snapToGrid w:val="0"/>
        <w:spacing w:before="40"/>
      </w:pPr>
      <w:proofErr w:type="spellStart"/>
      <w:r>
        <w:t>Jiwei</w:t>
      </w:r>
      <w:proofErr w:type="spellEnd"/>
      <w:r>
        <w:t xml:space="preserve"> Wang (WHU – CN)</w:t>
      </w:r>
    </w:p>
    <w:p w14:paraId="3BF7DC4E" w14:textId="77777777" w:rsidR="00994333" w:rsidRDefault="00994333" w:rsidP="00F72B5A">
      <w:pPr>
        <w:pStyle w:val="List"/>
        <w:numPr>
          <w:ilvl w:val="0"/>
          <w:numId w:val="51"/>
        </w:numPr>
        <w:snapToGrid w:val="0"/>
        <w:spacing w:before="40"/>
      </w:pPr>
      <w:r>
        <w:t>Li Wang (Hikvision – CN)</w:t>
      </w:r>
    </w:p>
    <w:p w14:paraId="2ECB7521" w14:textId="77777777" w:rsidR="00994333" w:rsidRDefault="00994333" w:rsidP="00F72B5A">
      <w:pPr>
        <w:pStyle w:val="List"/>
        <w:numPr>
          <w:ilvl w:val="0"/>
          <w:numId w:val="51"/>
        </w:numPr>
        <w:snapToGrid w:val="0"/>
        <w:spacing w:before="40"/>
      </w:pPr>
      <w:proofErr w:type="spellStart"/>
      <w:r>
        <w:t>Limin</w:t>
      </w:r>
      <w:proofErr w:type="spellEnd"/>
      <w:r>
        <w:t xml:space="preserve"> Wang (Nokia – US)</w:t>
      </w:r>
    </w:p>
    <w:p w14:paraId="4E592FD4" w14:textId="77777777" w:rsidR="00994333" w:rsidRDefault="00994333" w:rsidP="00F72B5A">
      <w:pPr>
        <w:pStyle w:val="List"/>
        <w:numPr>
          <w:ilvl w:val="0"/>
          <w:numId w:val="51"/>
        </w:numPr>
        <w:snapToGrid w:val="0"/>
        <w:spacing w:before="40"/>
      </w:pPr>
      <w:proofErr w:type="spellStart"/>
      <w:r>
        <w:t>Liqiang</w:t>
      </w:r>
      <w:proofErr w:type="spellEnd"/>
      <w:r>
        <w:t xml:space="preserve"> Wang (Tencent – CN)</w:t>
      </w:r>
    </w:p>
    <w:p w14:paraId="4E8CC4BC" w14:textId="77777777" w:rsidR="00994333" w:rsidRDefault="00994333" w:rsidP="00F72B5A">
      <w:pPr>
        <w:pStyle w:val="List"/>
        <w:numPr>
          <w:ilvl w:val="0"/>
          <w:numId w:val="51"/>
        </w:numPr>
        <w:snapToGrid w:val="0"/>
        <w:spacing w:before="40"/>
      </w:pPr>
      <w:r>
        <w:t>Sheng-Po Wang (ITRI – US)</w:t>
      </w:r>
    </w:p>
    <w:p w14:paraId="09644FA5" w14:textId="77777777" w:rsidR="00994333" w:rsidRDefault="00994333" w:rsidP="00F72B5A">
      <w:pPr>
        <w:pStyle w:val="List"/>
        <w:numPr>
          <w:ilvl w:val="0"/>
          <w:numId w:val="51"/>
        </w:numPr>
        <w:snapToGrid w:val="0"/>
        <w:spacing w:before="40"/>
      </w:pPr>
      <w:proofErr w:type="spellStart"/>
      <w:r>
        <w:t>Shurun</w:t>
      </w:r>
      <w:proofErr w:type="spellEnd"/>
      <w:r>
        <w:t xml:space="preserve"> Wang (Alibaba – CN)</w:t>
      </w:r>
    </w:p>
    <w:p w14:paraId="68501D45" w14:textId="77777777" w:rsidR="00994333" w:rsidRDefault="00994333" w:rsidP="00F72B5A">
      <w:pPr>
        <w:pStyle w:val="List"/>
        <w:numPr>
          <w:ilvl w:val="0"/>
          <w:numId w:val="51"/>
        </w:numPr>
        <w:snapToGrid w:val="0"/>
        <w:spacing w:before="40"/>
      </w:pPr>
      <w:r>
        <w:t>Wei Wang (</w:t>
      </w:r>
      <w:proofErr w:type="spellStart"/>
      <w:r>
        <w:t>Futurewei</w:t>
      </w:r>
      <w:proofErr w:type="spellEnd"/>
      <w:r>
        <w:t xml:space="preserve"> – US)</w:t>
      </w:r>
    </w:p>
    <w:p w14:paraId="647FBFF9" w14:textId="77777777" w:rsidR="00994333" w:rsidRDefault="00994333" w:rsidP="00F72B5A">
      <w:pPr>
        <w:pStyle w:val="List"/>
        <w:numPr>
          <w:ilvl w:val="0"/>
          <w:numId w:val="51"/>
        </w:numPr>
        <w:snapToGrid w:val="0"/>
        <w:spacing w:before="40"/>
      </w:pPr>
      <w:proofErr w:type="spellStart"/>
      <w:r>
        <w:t>Xianglin</w:t>
      </w:r>
      <w:proofErr w:type="spellEnd"/>
      <w:r>
        <w:t xml:space="preserve"> Wang (Kwai – US)</w:t>
      </w:r>
    </w:p>
    <w:p w14:paraId="13F4A07B" w14:textId="77777777" w:rsidR="00994333" w:rsidRDefault="00994333" w:rsidP="00F72B5A">
      <w:pPr>
        <w:pStyle w:val="List"/>
        <w:numPr>
          <w:ilvl w:val="0"/>
          <w:numId w:val="51"/>
        </w:numPr>
        <w:snapToGrid w:val="0"/>
        <w:spacing w:before="40"/>
      </w:pPr>
      <w:r>
        <w:t>Yang Wang (</w:t>
      </w:r>
      <w:proofErr w:type="spellStart"/>
      <w:r>
        <w:t>Bytedance</w:t>
      </w:r>
      <w:proofErr w:type="spellEnd"/>
      <w:r>
        <w:t xml:space="preserve"> – CN)</w:t>
      </w:r>
    </w:p>
    <w:p w14:paraId="2ABD4D2D" w14:textId="77777777" w:rsidR="00994333" w:rsidRDefault="00994333" w:rsidP="00F72B5A">
      <w:pPr>
        <w:pStyle w:val="List"/>
        <w:numPr>
          <w:ilvl w:val="0"/>
          <w:numId w:val="51"/>
        </w:numPr>
        <w:snapToGrid w:val="0"/>
        <w:spacing w:before="40"/>
      </w:pPr>
      <w:proofErr w:type="spellStart"/>
      <w:r>
        <w:t>Yingbin</w:t>
      </w:r>
      <w:proofErr w:type="spellEnd"/>
      <w:r>
        <w:t xml:space="preserve"> Wang (Tencent – CN)</w:t>
      </w:r>
    </w:p>
    <w:p w14:paraId="3B467D8E" w14:textId="77777777" w:rsidR="00994333" w:rsidRDefault="00994333" w:rsidP="00F72B5A">
      <w:pPr>
        <w:pStyle w:val="List"/>
        <w:numPr>
          <w:ilvl w:val="0"/>
          <w:numId w:val="51"/>
        </w:numPr>
        <w:snapToGrid w:val="0"/>
        <w:spacing w:before="40"/>
      </w:pPr>
      <w:r>
        <w:t xml:space="preserve">Martin </w:t>
      </w:r>
      <w:proofErr w:type="spellStart"/>
      <w:r>
        <w:t>Winken</w:t>
      </w:r>
      <w:proofErr w:type="spellEnd"/>
      <w:r>
        <w:t xml:space="preserve"> (HHI – DE)</w:t>
      </w:r>
    </w:p>
    <w:p w14:paraId="1A4B91FF" w14:textId="77777777" w:rsidR="00994333" w:rsidRDefault="00994333" w:rsidP="00F72B5A">
      <w:pPr>
        <w:pStyle w:val="List"/>
        <w:numPr>
          <w:ilvl w:val="0"/>
          <w:numId w:val="51"/>
        </w:numPr>
        <w:snapToGrid w:val="0"/>
        <w:spacing w:before="40"/>
      </w:pPr>
      <w:r>
        <w:t>Samuel Wong (Intel – US)</w:t>
      </w:r>
    </w:p>
    <w:p w14:paraId="602C9C35" w14:textId="77777777" w:rsidR="00994333" w:rsidRDefault="00994333" w:rsidP="00F72B5A">
      <w:pPr>
        <w:pStyle w:val="List"/>
        <w:numPr>
          <w:ilvl w:val="0"/>
          <w:numId w:val="51"/>
        </w:numPr>
        <w:snapToGrid w:val="0"/>
        <w:spacing w:before="40"/>
      </w:pPr>
      <w:r>
        <w:t>Min Woo Park (Samsung – KR)</w:t>
      </w:r>
    </w:p>
    <w:p w14:paraId="2A717C6A" w14:textId="77777777" w:rsidR="00994333" w:rsidRDefault="00994333" w:rsidP="00F72B5A">
      <w:pPr>
        <w:pStyle w:val="List"/>
        <w:numPr>
          <w:ilvl w:val="0"/>
          <w:numId w:val="51"/>
        </w:numPr>
        <w:snapToGrid w:val="0"/>
        <w:spacing w:before="40"/>
      </w:pPr>
      <w:r>
        <w:t>Ping Wu (ZTE – UK)</w:t>
      </w:r>
    </w:p>
    <w:p w14:paraId="5EBEBC35" w14:textId="77777777" w:rsidR="00994333" w:rsidRDefault="00994333" w:rsidP="00F72B5A">
      <w:pPr>
        <w:pStyle w:val="List"/>
        <w:numPr>
          <w:ilvl w:val="0"/>
          <w:numId w:val="51"/>
        </w:numPr>
        <w:snapToGrid w:val="0"/>
        <w:spacing w:before="40"/>
      </w:pPr>
      <w:proofErr w:type="spellStart"/>
      <w:r>
        <w:t>Zhihuang</w:t>
      </w:r>
      <w:proofErr w:type="spellEnd"/>
      <w:r>
        <w:t xml:space="preserve"> </w:t>
      </w:r>
      <w:proofErr w:type="spellStart"/>
      <w:r>
        <w:t>Xie</w:t>
      </w:r>
      <w:proofErr w:type="spellEnd"/>
      <w:r>
        <w:t xml:space="preserve"> (OPPO – CN)</w:t>
      </w:r>
    </w:p>
    <w:p w14:paraId="564724F4" w14:textId="77777777" w:rsidR="00994333" w:rsidRDefault="00994333" w:rsidP="00F72B5A">
      <w:pPr>
        <w:pStyle w:val="List"/>
        <w:numPr>
          <w:ilvl w:val="0"/>
          <w:numId w:val="51"/>
        </w:numPr>
        <w:snapToGrid w:val="0"/>
        <w:spacing w:before="40"/>
      </w:pPr>
      <w:proofErr w:type="spellStart"/>
      <w:r>
        <w:t>Xiaoyu</w:t>
      </w:r>
      <w:proofErr w:type="spellEnd"/>
      <w:r>
        <w:t xml:space="preserve"> </w:t>
      </w:r>
      <w:proofErr w:type="spellStart"/>
      <w:r>
        <w:t>Xiu</w:t>
      </w:r>
      <w:proofErr w:type="spellEnd"/>
      <w:r>
        <w:t xml:space="preserve"> (Kwai – US)</w:t>
      </w:r>
    </w:p>
    <w:p w14:paraId="02618D78" w14:textId="77777777" w:rsidR="00994333" w:rsidRDefault="00994333" w:rsidP="00F72B5A">
      <w:pPr>
        <w:pStyle w:val="List"/>
        <w:numPr>
          <w:ilvl w:val="0"/>
          <w:numId w:val="51"/>
        </w:numPr>
        <w:snapToGrid w:val="0"/>
        <w:spacing w:before="40"/>
      </w:pPr>
      <w:proofErr w:type="spellStart"/>
      <w:r>
        <w:t>Lidong</w:t>
      </w:r>
      <w:proofErr w:type="spellEnd"/>
      <w:r>
        <w:t xml:space="preserve"> Xu (Intel – US)</w:t>
      </w:r>
    </w:p>
    <w:p w14:paraId="737CEC7D" w14:textId="77777777" w:rsidR="00994333" w:rsidRDefault="00994333" w:rsidP="00F72B5A">
      <w:pPr>
        <w:pStyle w:val="List"/>
        <w:numPr>
          <w:ilvl w:val="0"/>
          <w:numId w:val="51"/>
        </w:numPr>
        <w:snapToGrid w:val="0"/>
        <w:spacing w:before="40"/>
      </w:pPr>
      <w:proofErr w:type="spellStart"/>
      <w:r>
        <w:t>Luhang</w:t>
      </w:r>
      <w:proofErr w:type="spellEnd"/>
      <w:r>
        <w:t xml:space="preserve"> Xu (OPPO – CN)</w:t>
      </w:r>
    </w:p>
    <w:p w14:paraId="1A896496" w14:textId="77777777" w:rsidR="00994333" w:rsidRDefault="00994333" w:rsidP="00F72B5A">
      <w:pPr>
        <w:pStyle w:val="List"/>
        <w:numPr>
          <w:ilvl w:val="0"/>
          <w:numId w:val="51"/>
        </w:numPr>
        <w:snapToGrid w:val="0"/>
        <w:spacing w:before="40"/>
      </w:pPr>
      <w:r>
        <w:t xml:space="preserve">Zhang </w:t>
      </w:r>
      <w:proofErr w:type="spellStart"/>
      <w:r>
        <w:t>Xue</w:t>
      </w:r>
      <w:proofErr w:type="spellEnd"/>
      <w:r>
        <w:t xml:space="preserve"> (Dahua – CN)</w:t>
      </w:r>
    </w:p>
    <w:p w14:paraId="23E48B90" w14:textId="77777777" w:rsidR="00994333" w:rsidRDefault="00994333" w:rsidP="00F72B5A">
      <w:pPr>
        <w:pStyle w:val="List"/>
        <w:numPr>
          <w:ilvl w:val="0"/>
          <w:numId w:val="51"/>
        </w:numPr>
        <w:snapToGrid w:val="0"/>
        <w:spacing w:before="40"/>
      </w:pPr>
      <w:r>
        <w:t>Ning Yan (Kwai – US)</w:t>
      </w:r>
    </w:p>
    <w:p w14:paraId="11CAC837" w14:textId="77777777" w:rsidR="00994333" w:rsidRDefault="00994333" w:rsidP="00F72B5A">
      <w:pPr>
        <w:pStyle w:val="List"/>
        <w:numPr>
          <w:ilvl w:val="0"/>
          <w:numId w:val="51"/>
        </w:numPr>
        <w:snapToGrid w:val="0"/>
        <w:spacing w:before="40"/>
      </w:pPr>
      <w:proofErr w:type="spellStart"/>
      <w:r>
        <w:t>Haitao</w:t>
      </w:r>
      <w:proofErr w:type="spellEnd"/>
      <w:r>
        <w:t xml:space="preserve"> Yang (Huawei – CN)</w:t>
      </w:r>
    </w:p>
    <w:p w14:paraId="2B6FA299" w14:textId="77777777" w:rsidR="00994333" w:rsidRDefault="00994333" w:rsidP="00F72B5A">
      <w:pPr>
        <w:pStyle w:val="List"/>
        <w:numPr>
          <w:ilvl w:val="0"/>
          <w:numId w:val="51"/>
        </w:numPr>
        <w:snapToGrid w:val="0"/>
        <w:spacing w:before="40"/>
      </w:pPr>
      <w:proofErr w:type="spellStart"/>
      <w:r>
        <w:t>Mingyi</w:t>
      </w:r>
      <w:proofErr w:type="spellEnd"/>
      <w:r>
        <w:t xml:space="preserve"> Yang (XDU – CN)</w:t>
      </w:r>
    </w:p>
    <w:p w14:paraId="74BD9F65" w14:textId="77777777" w:rsidR="00994333" w:rsidRDefault="00994333" w:rsidP="00F72B5A">
      <w:pPr>
        <w:pStyle w:val="List"/>
        <w:numPr>
          <w:ilvl w:val="0"/>
          <w:numId w:val="51"/>
        </w:numPr>
        <w:snapToGrid w:val="0"/>
        <w:spacing w:before="40"/>
      </w:pPr>
      <w:proofErr w:type="spellStart"/>
      <w:r>
        <w:t>Ruiying</w:t>
      </w:r>
      <w:proofErr w:type="spellEnd"/>
      <w:r>
        <w:t xml:space="preserve"> Yang (Nokia – FI)</w:t>
      </w:r>
    </w:p>
    <w:p w14:paraId="2998E166" w14:textId="77777777" w:rsidR="00994333" w:rsidRDefault="00994333" w:rsidP="00F72B5A">
      <w:pPr>
        <w:pStyle w:val="List"/>
        <w:numPr>
          <w:ilvl w:val="0"/>
          <w:numId w:val="51"/>
        </w:numPr>
        <w:snapToGrid w:val="0"/>
        <w:spacing w:before="40"/>
      </w:pPr>
      <w:r>
        <w:t>Yu-Chiao Yang (FG Innovation – US)</w:t>
      </w:r>
    </w:p>
    <w:p w14:paraId="690BDBB2" w14:textId="77777777" w:rsidR="00994333" w:rsidRDefault="00994333" w:rsidP="00F72B5A">
      <w:pPr>
        <w:pStyle w:val="List"/>
        <w:numPr>
          <w:ilvl w:val="0"/>
          <w:numId w:val="51"/>
        </w:numPr>
        <w:snapToGrid w:val="0"/>
        <w:spacing w:before="40"/>
      </w:pPr>
      <w:proofErr w:type="spellStart"/>
      <w:r>
        <w:t>Sehoon</w:t>
      </w:r>
      <w:proofErr w:type="spellEnd"/>
      <w:r>
        <w:t xml:space="preserve"> Yea (Intel – US)</w:t>
      </w:r>
    </w:p>
    <w:p w14:paraId="06F82D1C" w14:textId="77777777" w:rsidR="00994333" w:rsidRDefault="00994333" w:rsidP="00F72B5A">
      <w:pPr>
        <w:pStyle w:val="List"/>
        <w:numPr>
          <w:ilvl w:val="0"/>
          <w:numId w:val="51"/>
        </w:numPr>
        <w:snapToGrid w:val="0"/>
        <w:spacing w:before="40"/>
      </w:pPr>
      <w:r>
        <w:t>Peng Yin (Dolby – US)</w:t>
      </w:r>
    </w:p>
    <w:p w14:paraId="79E73ECB" w14:textId="77777777" w:rsidR="00994333" w:rsidRDefault="00994333" w:rsidP="00F72B5A">
      <w:pPr>
        <w:pStyle w:val="List"/>
        <w:numPr>
          <w:ilvl w:val="0"/>
          <w:numId w:val="51"/>
        </w:numPr>
        <w:snapToGrid w:val="0"/>
        <w:spacing w:before="40"/>
      </w:pPr>
      <w:proofErr w:type="spellStart"/>
      <w:r>
        <w:t>Wenbin</w:t>
      </w:r>
      <w:proofErr w:type="spellEnd"/>
      <w:r>
        <w:t xml:space="preserve"> Yin (</w:t>
      </w:r>
      <w:proofErr w:type="spellStart"/>
      <w:r>
        <w:t>Bytedance</w:t>
      </w:r>
      <w:proofErr w:type="spellEnd"/>
      <w:r>
        <w:t xml:space="preserve"> – CN)</w:t>
      </w:r>
    </w:p>
    <w:p w14:paraId="3760F7B8" w14:textId="77777777" w:rsidR="00994333" w:rsidRDefault="00994333" w:rsidP="00F72B5A">
      <w:pPr>
        <w:pStyle w:val="List"/>
        <w:numPr>
          <w:ilvl w:val="0"/>
          <w:numId w:val="51"/>
        </w:numPr>
        <w:snapToGrid w:val="0"/>
        <w:spacing w:before="40"/>
      </w:pPr>
      <w:proofErr w:type="spellStart"/>
      <w:r>
        <w:t>Ramin</w:t>
      </w:r>
      <w:proofErr w:type="spellEnd"/>
      <w:r>
        <w:t xml:space="preserve"> </w:t>
      </w:r>
      <w:proofErr w:type="spellStart"/>
      <w:r>
        <w:t>Youvalari</w:t>
      </w:r>
      <w:proofErr w:type="spellEnd"/>
      <w:r>
        <w:t xml:space="preserve"> (Nokia – FI)</w:t>
      </w:r>
    </w:p>
    <w:p w14:paraId="1E0C1EFE" w14:textId="77777777" w:rsidR="00994333" w:rsidRDefault="00994333" w:rsidP="00F72B5A">
      <w:pPr>
        <w:pStyle w:val="List"/>
        <w:numPr>
          <w:ilvl w:val="0"/>
          <w:numId w:val="51"/>
        </w:numPr>
        <w:snapToGrid w:val="0"/>
        <w:spacing w:before="40"/>
      </w:pPr>
      <w:proofErr w:type="spellStart"/>
      <w:r>
        <w:t>Hualong</w:t>
      </w:r>
      <w:proofErr w:type="spellEnd"/>
      <w:r>
        <w:t xml:space="preserve"> Yu (ZJU – CN)</w:t>
      </w:r>
    </w:p>
    <w:p w14:paraId="520DC53F" w14:textId="77777777" w:rsidR="00994333" w:rsidRDefault="00994333" w:rsidP="00F72B5A">
      <w:pPr>
        <w:pStyle w:val="List"/>
        <w:numPr>
          <w:ilvl w:val="0"/>
          <w:numId w:val="51"/>
        </w:numPr>
        <w:snapToGrid w:val="0"/>
        <w:spacing w:before="40"/>
      </w:pPr>
      <w:proofErr w:type="spellStart"/>
      <w:r>
        <w:t>Liangwei</w:t>
      </w:r>
      <w:proofErr w:type="spellEnd"/>
      <w:r>
        <w:t xml:space="preserve"> Yu (Alibaba – CN)</w:t>
      </w:r>
    </w:p>
    <w:p w14:paraId="7554ECF5" w14:textId="77777777" w:rsidR="00994333" w:rsidRDefault="00994333" w:rsidP="00F72B5A">
      <w:pPr>
        <w:pStyle w:val="List"/>
        <w:numPr>
          <w:ilvl w:val="0"/>
          <w:numId w:val="51"/>
        </w:numPr>
        <w:snapToGrid w:val="0"/>
        <w:spacing w:before="40"/>
      </w:pPr>
      <w:r>
        <w:t>Lu Yu (ZJU – CN)</w:t>
      </w:r>
    </w:p>
    <w:p w14:paraId="5613627F" w14:textId="77777777" w:rsidR="00994333" w:rsidRDefault="00994333" w:rsidP="00F72B5A">
      <w:pPr>
        <w:pStyle w:val="List"/>
        <w:numPr>
          <w:ilvl w:val="0"/>
          <w:numId w:val="51"/>
        </w:numPr>
        <w:snapToGrid w:val="0"/>
        <w:spacing w:before="40"/>
      </w:pPr>
      <w:r>
        <w:t xml:space="preserve">Alireza </w:t>
      </w:r>
      <w:proofErr w:type="spellStart"/>
      <w:r>
        <w:t>Zare</w:t>
      </w:r>
      <w:proofErr w:type="spellEnd"/>
      <w:r>
        <w:t xml:space="preserve"> (Nokia – FI)</w:t>
      </w:r>
    </w:p>
    <w:p w14:paraId="40B686C4" w14:textId="77777777" w:rsidR="00994333" w:rsidRDefault="00994333" w:rsidP="00F72B5A">
      <w:pPr>
        <w:pStyle w:val="List"/>
        <w:numPr>
          <w:ilvl w:val="0"/>
          <w:numId w:val="51"/>
        </w:numPr>
        <w:snapToGrid w:val="0"/>
        <w:spacing w:before="40"/>
      </w:pPr>
      <w:r>
        <w:t>Han Zhang (Tencent – CN)</w:t>
      </w:r>
    </w:p>
    <w:p w14:paraId="355CE4DF" w14:textId="77777777" w:rsidR="00994333" w:rsidRDefault="00994333" w:rsidP="00F72B5A">
      <w:pPr>
        <w:pStyle w:val="List"/>
        <w:numPr>
          <w:ilvl w:val="0"/>
          <w:numId w:val="51"/>
        </w:numPr>
        <w:snapToGrid w:val="0"/>
        <w:spacing w:before="40"/>
      </w:pPr>
      <w:proofErr w:type="spellStart"/>
      <w:r>
        <w:t>Hanwen</w:t>
      </w:r>
      <w:proofErr w:type="spellEnd"/>
      <w:r>
        <w:t xml:space="preserve"> Zhang</w:t>
      </w:r>
      <w:r>
        <w:tab/>
        <w:t>(</w:t>
      </w:r>
      <w:proofErr w:type="spellStart"/>
      <w:r>
        <w:t>Xidian</w:t>
      </w:r>
      <w:proofErr w:type="spellEnd"/>
      <w:r>
        <w:t xml:space="preserve"> Univ. – CN)</w:t>
      </w:r>
    </w:p>
    <w:p w14:paraId="47C5066B" w14:textId="77777777" w:rsidR="00994333" w:rsidRDefault="00994333" w:rsidP="00F72B5A">
      <w:pPr>
        <w:pStyle w:val="List"/>
        <w:numPr>
          <w:ilvl w:val="0"/>
          <w:numId w:val="51"/>
        </w:numPr>
        <w:snapToGrid w:val="0"/>
        <w:spacing w:before="40"/>
      </w:pPr>
      <w:r>
        <w:t>Hao Zhang (</w:t>
      </w:r>
      <w:proofErr w:type="spellStart"/>
      <w:r>
        <w:t>Xidian</w:t>
      </w:r>
      <w:proofErr w:type="spellEnd"/>
      <w:r>
        <w:t xml:space="preserve"> Univ. – CN)</w:t>
      </w:r>
    </w:p>
    <w:p w14:paraId="6C9414AE" w14:textId="77777777" w:rsidR="00994333" w:rsidRDefault="00994333" w:rsidP="00F72B5A">
      <w:pPr>
        <w:pStyle w:val="List"/>
        <w:numPr>
          <w:ilvl w:val="0"/>
          <w:numId w:val="51"/>
        </w:numPr>
        <w:snapToGrid w:val="0"/>
        <w:spacing w:before="40"/>
      </w:pPr>
      <w:r>
        <w:t>Hongbin Zhang</w:t>
      </w:r>
      <w:r>
        <w:tab/>
        <w:t>(Tencent – CN)</w:t>
      </w:r>
    </w:p>
    <w:p w14:paraId="07EA40F0" w14:textId="77777777" w:rsidR="00994333" w:rsidRDefault="00994333" w:rsidP="00F72B5A">
      <w:pPr>
        <w:pStyle w:val="List"/>
        <w:numPr>
          <w:ilvl w:val="0"/>
          <w:numId w:val="51"/>
        </w:numPr>
        <w:snapToGrid w:val="0"/>
        <w:spacing w:before="40"/>
      </w:pPr>
      <w:proofErr w:type="spellStart"/>
      <w:r>
        <w:t>Honglei</w:t>
      </w:r>
      <w:proofErr w:type="spellEnd"/>
      <w:r>
        <w:t xml:space="preserve"> Zhang (Nokia – FI)</w:t>
      </w:r>
    </w:p>
    <w:p w14:paraId="40C9F60D" w14:textId="77777777" w:rsidR="00994333" w:rsidRDefault="00994333" w:rsidP="00F72B5A">
      <w:pPr>
        <w:pStyle w:val="List"/>
        <w:numPr>
          <w:ilvl w:val="0"/>
          <w:numId w:val="51"/>
        </w:numPr>
        <w:snapToGrid w:val="0"/>
        <w:spacing w:before="40"/>
      </w:pPr>
      <w:proofErr w:type="spellStart"/>
      <w:r>
        <w:t>Jinrong</w:t>
      </w:r>
      <w:proofErr w:type="spellEnd"/>
      <w:r>
        <w:t xml:space="preserve"> Zhang (vivo – CN)</w:t>
      </w:r>
    </w:p>
    <w:p w14:paraId="1EF139C6" w14:textId="77777777" w:rsidR="00994333" w:rsidRDefault="00994333" w:rsidP="00F72B5A">
      <w:pPr>
        <w:pStyle w:val="List"/>
        <w:numPr>
          <w:ilvl w:val="0"/>
          <w:numId w:val="51"/>
        </w:numPr>
        <w:snapToGrid w:val="0"/>
        <w:spacing w:before="40"/>
      </w:pPr>
      <w:proofErr w:type="spellStart"/>
      <w:r>
        <w:t>Junxi</w:t>
      </w:r>
      <w:proofErr w:type="spellEnd"/>
      <w:r>
        <w:t xml:space="preserve"> Zhang (WHU – CN)</w:t>
      </w:r>
    </w:p>
    <w:p w14:paraId="27422DBC" w14:textId="77777777" w:rsidR="00994333" w:rsidRDefault="00994333" w:rsidP="00F72B5A">
      <w:pPr>
        <w:pStyle w:val="List"/>
        <w:numPr>
          <w:ilvl w:val="0"/>
          <w:numId w:val="51"/>
        </w:numPr>
        <w:snapToGrid w:val="0"/>
        <w:spacing w:before="40"/>
      </w:pPr>
      <w:r>
        <w:t>Kai Zhang (</w:t>
      </w:r>
      <w:proofErr w:type="spellStart"/>
      <w:r>
        <w:t>Bytedance</w:t>
      </w:r>
      <w:proofErr w:type="spellEnd"/>
      <w:r>
        <w:t xml:space="preserve"> – US)</w:t>
      </w:r>
    </w:p>
    <w:p w14:paraId="30E13FBE" w14:textId="77777777" w:rsidR="00994333" w:rsidRDefault="00994333" w:rsidP="00F72B5A">
      <w:pPr>
        <w:pStyle w:val="List"/>
        <w:numPr>
          <w:ilvl w:val="0"/>
          <w:numId w:val="51"/>
        </w:numPr>
        <w:snapToGrid w:val="0"/>
        <w:spacing w:before="40"/>
      </w:pPr>
      <w:r>
        <w:t>Lai Zhang (OPPO – CN)</w:t>
      </w:r>
    </w:p>
    <w:p w14:paraId="4C572993" w14:textId="77777777" w:rsidR="00994333" w:rsidRDefault="00994333" w:rsidP="00F72B5A">
      <w:pPr>
        <w:pStyle w:val="List"/>
        <w:numPr>
          <w:ilvl w:val="0"/>
          <w:numId w:val="51"/>
        </w:numPr>
        <w:snapToGrid w:val="0"/>
        <w:spacing w:before="40"/>
      </w:pPr>
      <w:r>
        <w:t>Li Zhang (</w:t>
      </w:r>
      <w:proofErr w:type="spellStart"/>
      <w:r>
        <w:t>Bytedance</w:t>
      </w:r>
      <w:proofErr w:type="spellEnd"/>
      <w:r>
        <w:t xml:space="preserve"> – US)</w:t>
      </w:r>
    </w:p>
    <w:p w14:paraId="46E2C62B" w14:textId="77777777" w:rsidR="00994333" w:rsidRDefault="00994333" w:rsidP="00F72B5A">
      <w:pPr>
        <w:pStyle w:val="List"/>
        <w:numPr>
          <w:ilvl w:val="0"/>
          <w:numId w:val="51"/>
        </w:numPr>
        <w:snapToGrid w:val="0"/>
        <w:spacing w:before="40"/>
      </w:pPr>
      <w:r>
        <w:t>Na Zhang (</w:t>
      </w:r>
      <w:proofErr w:type="spellStart"/>
      <w:r>
        <w:t>Bytedance</w:t>
      </w:r>
      <w:proofErr w:type="spellEnd"/>
      <w:r>
        <w:t xml:space="preserve"> – CN)</w:t>
      </w:r>
    </w:p>
    <w:p w14:paraId="04D92A54" w14:textId="77777777" w:rsidR="00994333" w:rsidRDefault="00994333" w:rsidP="00F72B5A">
      <w:pPr>
        <w:pStyle w:val="List"/>
        <w:numPr>
          <w:ilvl w:val="0"/>
          <w:numId w:val="51"/>
        </w:numPr>
        <w:snapToGrid w:val="0"/>
        <w:spacing w:before="40"/>
      </w:pPr>
      <w:r>
        <w:t>Qian Zhang (BOE – CN)</w:t>
      </w:r>
    </w:p>
    <w:p w14:paraId="1A398FAA" w14:textId="77777777" w:rsidR="00994333" w:rsidRDefault="00994333" w:rsidP="00F72B5A">
      <w:pPr>
        <w:pStyle w:val="List"/>
        <w:numPr>
          <w:ilvl w:val="0"/>
          <w:numId w:val="51"/>
        </w:numPr>
        <w:snapToGrid w:val="0"/>
        <w:spacing w:before="40"/>
      </w:pPr>
      <w:r>
        <w:t xml:space="preserve">Wei Zhang (MMC Lab. </w:t>
      </w:r>
      <w:proofErr w:type="spellStart"/>
      <w:r>
        <w:t>Xidian</w:t>
      </w:r>
      <w:proofErr w:type="spellEnd"/>
      <w:r>
        <w:t xml:space="preserve"> Univ. – CN)</w:t>
      </w:r>
    </w:p>
    <w:p w14:paraId="2D493A9C" w14:textId="77777777" w:rsidR="00994333" w:rsidRDefault="00994333" w:rsidP="00F72B5A">
      <w:pPr>
        <w:pStyle w:val="List"/>
        <w:numPr>
          <w:ilvl w:val="0"/>
          <w:numId w:val="51"/>
        </w:numPr>
        <w:snapToGrid w:val="0"/>
        <w:spacing w:before="40"/>
      </w:pPr>
      <w:r>
        <w:t>Wen Zhang (Hisense – CN)</w:t>
      </w:r>
    </w:p>
    <w:p w14:paraId="6D5A41F2" w14:textId="77777777" w:rsidR="00994333" w:rsidRDefault="00994333" w:rsidP="00F72B5A">
      <w:pPr>
        <w:pStyle w:val="List"/>
        <w:numPr>
          <w:ilvl w:val="0"/>
          <w:numId w:val="51"/>
        </w:numPr>
        <w:snapToGrid w:val="0"/>
        <w:spacing w:before="40"/>
      </w:pPr>
      <w:proofErr w:type="spellStart"/>
      <w:r>
        <w:t>Wenhao</w:t>
      </w:r>
      <w:proofErr w:type="spellEnd"/>
      <w:r>
        <w:t xml:space="preserve"> Zhang (Disney Streaming – CN)</w:t>
      </w:r>
    </w:p>
    <w:p w14:paraId="3AA0C17F" w14:textId="77777777" w:rsidR="00994333" w:rsidRDefault="00994333" w:rsidP="00F72B5A">
      <w:pPr>
        <w:pStyle w:val="List"/>
        <w:numPr>
          <w:ilvl w:val="0"/>
          <w:numId w:val="51"/>
        </w:numPr>
        <w:snapToGrid w:val="0"/>
        <w:spacing w:before="40"/>
      </w:pPr>
      <w:proofErr w:type="spellStart"/>
      <w:r>
        <w:t>Xue</w:t>
      </w:r>
      <w:proofErr w:type="spellEnd"/>
      <w:r>
        <w:t xml:space="preserve"> Zhang (Dahua – CN)</w:t>
      </w:r>
    </w:p>
    <w:p w14:paraId="442C0439" w14:textId="77777777" w:rsidR="00994333" w:rsidRDefault="00994333" w:rsidP="00F72B5A">
      <w:pPr>
        <w:pStyle w:val="List"/>
        <w:numPr>
          <w:ilvl w:val="0"/>
          <w:numId w:val="51"/>
        </w:numPr>
        <w:snapToGrid w:val="0"/>
        <w:spacing w:before="40"/>
      </w:pPr>
      <w:r>
        <w:t>Yan Zhang (Qualcomm – US)</w:t>
      </w:r>
    </w:p>
    <w:p w14:paraId="67AAC570" w14:textId="77777777" w:rsidR="00994333" w:rsidRDefault="00994333" w:rsidP="00F72B5A">
      <w:pPr>
        <w:pStyle w:val="List"/>
        <w:numPr>
          <w:ilvl w:val="0"/>
          <w:numId w:val="51"/>
        </w:numPr>
        <w:snapToGrid w:val="0"/>
        <w:spacing w:before="40"/>
      </w:pPr>
      <w:r>
        <w:t>Younus Zhang (Tencent-CN)</w:t>
      </w:r>
    </w:p>
    <w:p w14:paraId="1D654583" w14:textId="77777777" w:rsidR="00994333" w:rsidRDefault="00994333" w:rsidP="00F72B5A">
      <w:pPr>
        <w:pStyle w:val="List"/>
        <w:numPr>
          <w:ilvl w:val="0"/>
          <w:numId w:val="51"/>
        </w:numPr>
        <w:snapToGrid w:val="0"/>
        <w:spacing w:before="40"/>
      </w:pPr>
      <w:proofErr w:type="spellStart"/>
      <w:r>
        <w:t>Yuantong</w:t>
      </w:r>
      <w:proofErr w:type="spellEnd"/>
      <w:r>
        <w:t xml:space="preserve"> Zhang (WHU – CN)</w:t>
      </w:r>
    </w:p>
    <w:p w14:paraId="512874AD" w14:textId="77777777" w:rsidR="00994333" w:rsidRDefault="00994333" w:rsidP="00F72B5A">
      <w:pPr>
        <w:pStyle w:val="List"/>
        <w:numPr>
          <w:ilvl w:val="0"/>
          <w:numId w:val="51"/>
        </w:numPr>
        <w:snapToGrid w:val="0"/>
        <w:spacing w:before="40"/>
      </w:pPr>
      <w:r>
        <w:t>Jane Zhao (LGE – US)</w:t>
      </w:r>
    </w:p>
    <w:p w14:paraId="1810F2A2" w14:textId="77777777" w:rsidR="00994333" w:rsidRDefault="00994333" w:rsidP="00F72B5A">
      <w:pPr>
        <w:pStyle w:val="List"/>
        <w:numPr>
          <w:ilvl w:val="0"/>
          <w:numId w:val="51"/>
        </w:numPr>
        <w:snapToGrid w:val="0"/>
        <w:spacing w:before="40"/>
      </w:pPr>
      <w:r>
        <w:t>Lei Zhao (</w:t>
      </w:r>
      <w:proofErr w:type="spellStart"/>
      <w:r>
        <w:t>Bytedance</w:t>
      </w:r>
      <w:proofErr w:type="spellEnd"/>
      <w:r>
        <w:t xml:space="preserve"> – CN)</w:t>
      </w:r>
    </w:p>
    <w:p w14:paraId="5D38E5E6" w14:textId="77777777" w:rsidR="00994333" w:rsidRDefault="00994333" w:rsidP="00F72B5A">
      <w:pPr>
        <w:pStyle w:val="List"/>
        <w:numPr>
          <w:ilvl w:val="0"/>
          <w:numId w:val="51"/>
        </w:numPr>
        <w:snapToGrid w:val="0"/>
        <w:spacing w:before="40"/>
      </w:pPr>
      <w:r>
        <w:t>Xin Zhao (Tencent – US)</w:t>
      </w:r>
    </w:p>
    <w:p w14:paraId="6AD89978" w14:textId="77777777" w:rsidR="00994333" w:rsidRDefault="00994333" w:rsidP="00F72B5A">
      <w:pPr>
        <w:pStyle w:val="List"/>
        <w:numPr>
          <w:ilvl w:val="0"/>
          <w:numId w:val="51"/>
        </w:numPr>
        <w:snapToGrid w:val="0"/>
        <w:spacing w:before="40"/>
      </w:pPr>
      <w:proofErr w:type="spellStart"/>
      <w:r>
        <w:t>Chuan</w:t>
      </w:r>
      <w:proofErr w:type="spellEnd"/>
      <w:r>
        <w:t xml:space="preserve"> Zhou (vivo – CN)</w:t>
      </w:r>
    </w:p>
    <w:p w14:paraId="12848689" w14:textId="0D5A2007" w:rsidR="00994333" w:rsidRDefault="00994333" w:rsidP="00F72B5A">
      <w:pPr>
        <w:pStyle w:val="List"/>
        <w:numPr>
          <w:ilvl w:val="0"/>
          <w:numId w:val="51"/>
        </w:numPr>
        <w:snapToGrid w:val="0"/>
        <w:spacing w:before="40"/>
      </w:pPr>
      <w:proofErr w:type="spellStart"/>
      <w:r>
        <w:t>Minhua</w:t>
      </w:r>
      <w:proofErr w:type="spellEnd"/>
      <w:r w:rsidR="005E0337">
        <w:t xml:space="preserve"> </w:t>
      </w:r>
      <w:r>
        <w:t>Zhou (Broadcom – US)</w:t>
      </w:r>
    </w:p>
    <w:p w14:paraId="0129E5A7" w14:textId="77777777" w:rsidR="00994333" w:rsidRDefault="00994333" w:rsidP="00F72B5A">
      <w:pPr>
        <w:pStyle w:val="List"/>
        <w:numPr>
          <w:ilvl w:val="0"/>
          <w:numId w:val="51"/>
        </w:numPr>
        <w:snapToGrid w:val="0"/>
        <w:spacing w:before="40"/>
      </w:pPr>
      <w:r>
        <w:t xml:space="preserve">Yi Zhou (MMC Lab </w:t>
      </w:r>
      <w:proofErr w:type="spellStart"/>
      <w:r>
        <w:t>Xidian</w:t>
      </w:r>
      <w:proofErr w:type="spellEnd"/>
      <w:r>
        <w:t xml:space="preserve"> Univ. – CN)</w:t>
      </w:r>
    </w:p>
    <w:p w14:paraId="3F5BEDC4" w14:textId="77777777" w:rsidR="00994333" w:rsidRDefault="00994333" w:rsidP="00F72B5A">
      <w:pPr>
        <w:pStyle w:val="List"/>
        <w:numPr>
          <w:ilvl w:val="0"/>
          <w:numId w:val="51"/>
        </w:numPr>
        <w:snapToGrid w:val="0"/>
        <w:spacing w:before="40"/>
      </w:pPr>
      <w:r>
        <w:t>Han Zhu (WHU – CN)</w:t>
      </w:r>
    </w:p>
    <w:p w14:paraId="75613C76" w14:textId="58AC6CEC" w:rsidR="00A22CF8" w:rsidRPr="00CF512D" w:rsidRDefault="00994333" w:rsidP="007C31C9">
      <w:pPr>
        <w:pStyle w:val="List"/>
        <w:numPr>
          <w:ilvl w:val="0"/>
          <w:numId w:val="51"/>
        </w:numPr>
        <w:tabs>
          <w:tab w:val="clear" w:pos="567"/>
          <w:tab w:val="left" w:pos="576"/>
        </w:tabs>
        <w:snapToGrid w:val="0"/>
        <w:spacing w:before="40"/>
        <w:contextualSpacing w:val="0"/>
      </w:pPr>
      <w:r>
        <w:t xml:space="preserve">Wenjie Zou (MMC Lab. </w:t>
      </w:r>
      <w:proofErr w:type="spellStart"/>
      <w:r>
        <w:t>Xidian</w:t>
      </w:r>
      <w:proofErr w:type="spellEnd"/>
      <w:r>
        <w:t xml:space="preserve"> Univ. – CN)</w:t>
      </w: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lastRenderedPageBreak/>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xml:space="preserve">  Alexandros </w:t>
            </w:r>
            <w:proofErr w:type="spellStart"/>
            <w:r w:rsidRPr="00EB6FA3">
              <w:rPr>
                <w:b/>
                <w:bCs/>
              </w:rPr>
              <w:t>Tourapis</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lastRenderedPageBreak/>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xml:space="preserve">  Elena </w:t>
            </w:r>
            <w:proofErr w:type="spellStart"/>
            <w:r w:rsidRPr="00EB6FA3">
              <w:rPr>
                <w:b/>
                <w:bCs/>
              </w:rPr>
              <w:t>Alshina</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xml:space="preserve">  Vadim </w:t>
            </w:r>
            <w:proofErr w:type="spellStart"/>
            <w:r w:rsidRPr="00EB6FA3">
              <w:rPr>
                <w:b/>
                <w:bCs/>
              </w:rPr>
              <w:t>Seregin</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Vittorio </w:t>
            </w:r>
            <w:proofErr w:type="spellStart"/>
            <w:r w:rsidRPr="00EB6FA3">
              <w:rPr>
                <w:b/>
                <w:bCs/>
                <w:sz w:val="27"/>
                <w:szCs w:val="27"/>
              </w:rPr>
              <w:t>Baroncini</w:t>
            </w:r>
            <w:proofErr w:type="spellEnd"/>
            <w:r w:rsidRPr="00EB6FA3">
              <w:rPr>
                <w:b/>
                <w:bCs/>
                <w:sz w:val="27"/>
                <w:szCs w:val="27"/>
              </w:rPr>
              <w:t xml:space="preserve"> and Mathias Wien for conducting subjective quality tests related to the ECM. </w:t>
            </w:r>
            <w:proofErr w:type="spellStart"/>
            <w:r w:rsidRPr="00EB6FA3">
              <w:rPr>
                <w:b/>
                <w:bCs/>
                <w:sz w:val="27"/>
                <w:szCs w:val="27"/>
              </w:rPr>
              <w:t>VABTech</w:t>
            </w:r>
            <w:proofErr w:type="spellEnd"/>
            <w:r w:rsidRPr="00EB6FA3">
              <w:rPr>
                <w:b/>
                <w:bCs/>
                <w:sz w:val="27"/>
                <w:szCs w:val="27"/>
              </w:rPr>
              <w:t xml:space="preserve"> is thanked for providing resources to run tests with non-expert viewers. </w:t>
            </w:r>
            <w:proofErr w:type="spellStart"/>
            <w:r w:rsidRPr="00EB6FA3">
              <w:rPr>
                <w:b/>
                <w:bCs/>
                <w:sz w:val="27"/>
                <w:szCs w:val="27"/>
              </w:rPr>
              <w:t>FhG</w:t>
            </w:r>
            <w:proofErr w:type="spellEnd"/>
            <w:r w:rsidRPr="00EB6FA3">
              <w:rPr>
                <w:b/>
                <w:bCs/>
                <w:sz w:val="27"/>
                <w:szCs w:val="27"/>
              </w:rPr>
              <w:t xml:space="preserve">-HHI is thanked for providing equipment used in the experts viewing in Mainz. The following companies are thanked for preparing encoded bitstreams: Alibaba, </w:t>
            </w:r>
            <w:proofErr w:type="spellStart"/>
            <w:r w:rsidRPr="00EB6FA3">
              <w:rPr>
                <w:b/>
                <w:bCs/>
                <w:sz w:val="27"/>
                <w:szCs w:val="27"/>
              </w:rPr>
              <w:t>Bytedance</w:t>
            </w:r>
            <w:proofErr w:type="spellEnd"/>
            <w:r w:rsidRPr="00EB6FA3">
              <w:rPr>
                <w:b/>
                <w:bCs/>
                <w:sz w:val="27"/>
                <w:szCs w:val="27"/>
              </w:rPr>
              <w:t xml:space="preserve">, Ericsson, </w:t>
            </w:r>
            <w:proofErr w:type="spellStart"/>
            <w:r w:rsidRPr="00EB6FA3">
              <w:rPr>
                <w:b/>
                <w:bCs/>
                <w:sz w:val="27"/>
                <w:szCs w:val="27"/>
              </w:rPr>
              <w:t>InterDigital</w:t>
            </w:r>
            <w:proofErr w:type="spellEnd"/>
            <w:r w:rsidRPr="00EB6FA3">
              <w:rPr>
                <w:b/>
                <w:bCs/>
                <w:sz w:val="27"/>
                <w:szCs w:val="27"/>
              </w:rPr>
              <w:t>,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The JVET chair proposes to hold the 29th JVET meeting during Wed. 11 – Fri. 13 and Mon. 16 - Fri. 20 January 2023 (with contribution deadline Wed. 4 January) under SC 29 auspices, to be conducted as a teleconference meeting. Subsequent meetings are planned to be held during 21 – 28 April </w:t>
            </w:r>
            <w:r w:rsidRPr="00EB6FA3">
              <w:rPr>
                <w:b/>
                <w:bCs/>
                <w:sz w:val="27"/>
                <w:szCs w:val="27"/>
              </w:rPr>
              <w:lastRenderedPageBreak/>
              <w:t>2023 under SC 29 auspices in Antalya, TR; during 14 – 21 July 2023 under ITU-T SG16 auspices in Geneva, CH</w:t>
            </w:r>
            <w:r>
              <w:rPr>
                <w:b/>
                <w:bCs/>
                <w:sz w:val="27"/>
                <w:szCs w:val="27"/>
              </w:rPr>
              <w:t xml:space="preserve"> (date to be confirmed)</w:t>
            </w:r>
            <w:r w:rsidRPr="00EB6FA3">
              <w:rPr>
                <w:b/>
                <w:bCs/>
                <w:sz w:val="27"/>
                <w:szCs w:val="27"/>
              </w:rPr>
              <w:t xml:space="preserve">; during October 2023 under SC 29 auspices, date and location </w:t>
            </w:r>
            <w:proofErr w:type="spellStart"/>
            <w:r w:rsidRPr="00EB6FA3">
              <w:rPr>
                <w:b/>
                <w:bCs/>
                <w:sz w:val="27"/>
                <w:szCs w:val="27"/>
              </w:rPr>
              <w:t>t.b.d.</w:t>
            </w:r>
            <w:proofErr w:type="spellEnd"/>
            <w:r w:rsidRPr="00EB6FA3">
              <w:rPr>
                <w:b/>
                <w:bCs/>
                <w:sz w:val="27"/>
                <w:szCs w:val="27"/>
              </w:rPr>
              <w:t xml:space="preserve">; during January 2024 under SC 29 auspices, date and location </w:t>
            </w:r>
            <w:proofErr w:type="spellStart"/>
            <w:r w:rsidRPr="00EB6FA3">
              <w:rPr>
                <w:b/>
                <w:bCs/>
                <w:sz w:val="27"/>
                <w:szCs w:val="27"/>
              </w:rPr>
              <w:t>t.b.d.</w:t>
            </w:r>
            <w:proofErr w:type="spellEnd"/>
            <w:r w:rsidRPr="00EB6FA3">
              <w:rPr>
                <w:b/>
                <w:bCs/>
                <w:sz w:val="27"/>
                <w:szCs w:val="27"/>
              </w:rPr>
              <w:t xml:space="preserve">; during April 2024 under ITU-T SG16 auspices, date and location </w:t>
            </w:r>
            <w:proofErr w:type="spellStart"/>
            <w:r w:rsidRPr="00EB6FA3">
              <w:rPr>
                <w:b/>
                <w:bCs/>
                <w:sz w:val="27"/>
                <w:szCs w:val="27"/>
              </w:rPr>
              <w:t>t.b.d.</w:t>
            </w:r>
            <w:proofErr w:type="spellEnd"/>
            <w:r w:rsidRPr="00EB6FA3">
              <w:rPr>
                <w:b/>
                <w:bCs/>
                <w:sz w:val="27"/>
                <w:szCs w:val="27"/>
              </w:rPr>
              <w:t xml:space="preserve">; during Fri. 12 – Fri. 19 July 2024 under SC 29 auspices in Sapporo, JP; and during October 2024 under SC 29 auspices, date and location </w:t>
            </w:r>
            <w:proofErr w:type="spellStart"/>
            <w:r w:rsidRPr="00EB6FA3">
              <w:rPr>
                <w:b/>
                <w:bCs/>
                <w:sz w:val="27"/>
                <w:szCs w:val="27"/>
              </w:rPr>
              <w:t>t.b.d.</w:t>
            </w:r>
            <w:proofErr w:type="spellEnd"/>
          </w:p>
        </w:tc>
      </w:tr>
    </w:tbl>
    <w:p w14:paraId="1F4A3435"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lastRenderedPageBreak/>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w:t>
            </w:r>
            <w:proofErr w:type="spellStart"/>
            <w:r w:rsidRPr="00EB6FA3">
              <w:rPr>
                <w:b/>
                <w:bCs/>
                <w:sz w:val="27"/>
                <w:szCs w:val="27"/>
              </w:rPr>
              <w:t>Kenzler</w:t>
            </w:r>
            <w:proofErr w:type="spellEnd"/>
            <w:r w:rsidRPr="00EB6FA3">
              <w:rPr>
                <w:b/>
                <w:bCs/>
                <w:sz w:val="27"/>
                <w:szCs w:val="27"/>
              </w:rPr>
              <w:t xml:space="preserve"> Conference Management and the entire team for the excellent hosting and organization of the 28th meeting of the JVET. Qualcomm is thanked for financially supporting the social event.</w:t>
            </w:r>
          </w:p>
        </w:tc>
      </w:tr>
    </w:tbl>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4E61CCAE" w14:textId="77777777" w:rsidR="00C47B81" w:rsidRPr="00C47B81" w:rsidRDefault="00C47B81" w:rsidP="00C47B81">
      <w:pPr>
        <w:spacing w:before="120"/>
        <w:jc w:val="center"/>
        <w:rPr>
          <w:rFonts w:eastAsia="SimSun"/>
          <w:sz w:val="24"/>
          <w:lang w:eastAsia="ja-JP"/>
        </w:rPr>
      </w:pPr>
      <w:r w:rsidRPr="00C47B81">
        <w:rPr>
          <w:rFonts w:eastAsia="SimSun"/>
          <w:sz w:val="24"/>
          <w:lang w:eastAsia="ja-JP"/>
        </w:rPr>
        <w:t>_______________________</w:t>
      </w:r>
    </w:p>
    <w:sectPr w:rsidR="00C47B81" w:rsidRPr="00C47B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9B438" w14:textId="77777777" w:rsidR="00E87279" w:rsidRDefault="00E87279">
      <w:r>
        <w:separator/>
      </w:r>
    </w:p>
  </w:endnote>
  <w:endnote w:type="continuationSeparator" w:id="0">
    <w:p w14:paraId="510D6C24" w14:textId="77777777" w:rsidR="00E87279" w:rsidRDefault="00E87279">
      <w:r>
        <w:continuationSeparator/>
      </w:r>
    </w:p>
  </w:endnote>
  <w:endnote w:type="continuationNotice" w:id="1">
    <w:p w14:paraId="4752CF25" w14:textId="77777777" w:rsidR="00E87279" w:rsidRDefault="00E87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0E96181" w:rsidR="007D4061" w:rsidRDefault="007D4061"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01" w:author="Gary Sullivan" w:date="2022-11-25T14:03:00Z">
      <w:r w:rsidR="00340547">
        <w:rPr>
          <w:rStyle w:val="PageNumber"/>
          <w:noProof/>
        </w:rPr>
        <w:t>2022-11-25</w:t>
      </w:r>
    </w:ins>
    <w:del w:id="302" w:author="Gary Sullivan" w:date="2022-11-25T14:03:00Z">
      <w:r w:rsidR="00EE3992" w:rsidDel="00340547">
        <w:rPr>
          <w:rStyle w:val="PageNumber"/>
          <w:noProof/>
        </w:rPr>
        <w:delText>2022-11-24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342C3" w14:textId="77777777" w:rsidR="00E87279" w:rsidRDefault="00E87279">
      <w:r>
        <w:separator/>
      </w:r>
    </w:p>
  </w:footnote>
  <w:footnote w:type="continuationSeparator" w:id="0">
    <w:p w14:paraId="510DBE4C" w14:textId="77777777" w:rsidR="00E87279" w:rsidRDefault="00E87279">
      <w:r>
        <w:continuationSeparator/>
      </w:r>
    </w:p>
  </w:footnote>
  <w:footnote w:type="continuationNotice" w:id="1">
    <w:p w14:paraId="161EAF0F" w14:textId="77777777" w:rsidR="00E87279" w:rsidRDefault="00E872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0E49F4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45DFC"/>
    <w:multiLevelType w:val="hybridMultilevel"/>
    <w:tmpl w:val="5742E33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026EE0"/>
    <w:multiLevelType w:val="hybridMultilevel"/>
    <w:tmpl w:val="A698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45"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D87126"/>
    <w:multiLevelType w:val="hybridMultilevel"/>
    <w:tmpl w:val="F7F05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F4473F1"/>
    <w:multiLevelType w:val="hybridMultilevel"/>
    <w:tmpl w:val="5714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CD5131"/>
    <w:multiLevelType w:val="hybridMultilevel"/>
    <w:tmpl w:val="FDB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8"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4306DD5"/>
    <w:multiLevelType w:val="hybridMultilevel"/>
    <w:tmpl w:val="C46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EDC69B5"/>
    <w:multiLevelType w:val="hybridMultilevel"/>
    <w:tmpl w:val="08BE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AB3D9A"/>
    <w:multiLevelType w:val="hybridMultilevel"/>
    <w:tmpl w:val="06D4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76769D5"/>
    <w:multiLevelType w:val="hybridMultilevel"/>
    <w:tmpl w:val="67B62B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7A1F5273"/>
    <w:multiLevelType w:val="hybridMultilevel"/>
    <w:tmpl w:val="BBEA9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42"/>
  </w:num>
  <w:num w:numId="2" w16cid:durableId="498276432">
    <w:abstractNumId w:val="100"/>
  </w:num>
  <w:num w:numId="3" w16cid:durableId="1016233561">
    <w:abstractNumId w:val="43"/>
  </w:num>
  <w:num w:numId="4" w16cid:durableId="1208025114">
    <w:abstractNumId w:val="116"/>
  </w:num>
  <w:num w:numId="5" w16cid:durableId="423649514">
    <w:abstractNumId w:val="123"/>
  </w:num>
  <w:num w:numId="6" w16cid:durableId="573584521">
    <w:abstractNumId w:val="165"/>
  </w:num>
  <w:num w:numId="7" w16cid:durableId="1375809608">
    <w:abstractNumId w:val="154"/>
  </w:num>
  <w:num w:numId="8" w16cid:durableId="1018578158">
    <w:abstractNumId w:val="96"/>
  </w:num>
  <w:num w:numId="9" w16cid:durableId="525757746">
    <w:abstractNumId w:val="35"/>
  </w:num>
  <w:num w:numId="10" w16cid:durableId="1788965333">
    <w:abstractNumId w:val="159"/>
  </w:num>
  <w:num w:numId="11" w16cid:durableId="1194150396">
    <w:abstractNumId w:val="150"/>
  </w:num>
  <w:num w:numId="12" w16cid:durableId="40054190">
    <w:abstractNumId w:val="49"/>
  </w:num>
  <w:num w:numId="13" w16cid:durableId="1795320428">
    <w:abstractNumId w:val="135"/>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51"/>
  </w:num>
  <w:num w:numId="20" w16cid:durableId="1811828574">
    <w:abstractNumId w:val="49"/>
  </w:num>
  <w:num w:numId="21" w16cid:durableId="967122368">
    <w:abstractNumId w:val="62"/>
  </w:num>
  <w:num w:numId="22" w16cid:durableId="1891116174">
    <w:abstractNumId w:val="124"/>
  </w:num>
  <w:num w:numId="23" w16cid:durableId="160004605">
    <w:abstractNumId w:val="34"/>
  </w:num>
  <w:num w:numId="24" w16cid:durableId="394593961">
    <w:abstractNumId w:val="103"/>
  </w:num>
  <w:num w:numId="25" w16cid:durableId="572744755">
    <w:abstractNumId w:val="9"/>
  </w:num>
  <w:num w:numId="26" w16cid:durableId="1784032638">
    <w:abstractNumId w:val="27"/>
  </w:num>
  <w:num w:numId="27" w16cid:durableId="577129160">
    <w:abstractNumId w:val="87"/>
  </w:num>
  <w:num w:numId="28" w16cid:durableId="1541357196">
    <w:abstractNumId w:val="86"/>
  </w:num>
  <w:num w:numId="29" w16cid:durableId="1998147273">
    <w:abstractNumId w:val="14"/>
  </w:num>
  <w:num w:numId="30" w16cid:durableId="940140974">
    <w:abstractNumId w:val="64"/>
  </w:num>
  <w:num w:numId="31" w16cid:durableId="169610138">
    <w:abstractNumId w:val="104"/>
  </w:num>
  <w:num w:numId="32" w16cid:durableId="1046560320">
    <w:abstractNumId w:val="73"/>
  </w:num>
  <w:num w:numId="33" w16cid:durableId="624779673">
    <w:abstractNumId w:val="52"/>
  </w:num>
  <w:num w:numId="34" w16cid:durableId="65956666">
    <w:abstractNumId w:val="112"/>
  </w:num>
  <w:num w:numId="35" w16cid:durableId="1232236386">
    <w:abstractNumId w:val="39"/>
  </w:num>
  <w:num w:numId="36" w16cid:durableId="312295677">
    <w:abstractNumId w:val="107"/>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134"/>
    <w:lvlOverride w:ilvl="0">
      <w:startOverride w:val="1"/>
    </w:lvlOverride>
  </w:num>
  <w:num w:numId="39" w16cid:durableId="2060399168">
    <w:abstractNumId w:val="6"/>
  </w:num>
  <w:num w:numId="40" w16cid:durableId="5932797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103"/>
  </w:num>
  <w:num w:numId="42" w16cid:durableId="455608623">
    <w:abstractNumId w:val="168"/>
  </w:num>
  <w:num w:numId="43" w16cid:durableId="1182479085">
    <w:abstractNumId w:val="131"/>
  </w:num>
  <w:num w:numId="44" w16cid:durableId="1790203952">
    <w:abstractNumId w:val="30"/>
  </w:num>
  <w:num w:numId="45" w16cid:durableId="406266961">
    <w:abstractNumId w:val="102"/>
  </w:num>
  <w:num w:numId="46" w16cid:durableId="543099090">
    <w:abstractNumId w:val="12"/>
  </w:num>
  <w:num w:numId="47" w16cid:durableId="1903055654">
    <w:abstractNumId w:val="119"/>
  </w:num>
  <w:num w:numId="48" w16cid:durableId="170881373">
    <w:abstractNumId w:val="28"/>
  </w:num>
  <w:num w:numId="49" w16cid:durableId="1388870289">
    <w:abstractNumId w:val="10"/>
  </w:num>
  <w:num w:numId="50" w16cid:durableId="592666409">
    <w:abstractNumId w:val="133"/>
  </w:num>
  <w:num w:numId="51" w16cid:durableId="969474666">
    <w:abstractNumId w:val="65"/>
  </w:num>
  <w:num w:numId="52" w16cid:durableId="1577932512">
    <w:abstractNumId w:val="157"/>
  </w:num>
  <w:num w:numId="53" w16cid:durableId="1943099129">
    <w:abstractNumId w:val="152"/>
  </w:num>
  <w:num w:numId="54" w16cid:durableId="493646214">
    <w:abstractNumId w:val="79"/>
  </w:num>
  <w:num w:numId="55" w16cid:durableId="638343382">
    <w:abstractNumId w:val="67"/>
  </w:num>
  <w:num w:numId="56" w16cid:durableId="224141919">
    <w:abstractNumId w:val="118"/>
  </w:num>
  <w:num w:numId="57" w16cid:durableId="446395087">
    <w:abstractNumId w:val="26"/>
  </w:num>
  <w:num w:numId="58" w16cid:durableId="1665276957">
    <w:abstractNumId w:val="140"/>
  </w:num>
  <w:num w:numId="59" w16cid:durableId="1250045874">
    <w:abstractNumId w:val="122"/>
  </w:num>
  <w:num w:numId="60" w16cid:durableId="1953391509">
    <w:abstractNumId w:val="110"/>
  </w:num>
  <w:num w:numId="61" w16cid:durableId="708528340">
    <w:abstractNumId w:val="41"/>
  </w:num>
  <w:num w:numId="62" w16cid:durableId="1977566537">
    <w:abstractNumId w:val="120"/>
  </w:num>
  <w:num w:numId="63" w16cid:durableId="1359968892">
    <w:abstractNumId w:val="11"/>
  </w:num>
  <w:num w:numId="64" w16cid:durableId="1034230201">
    <w:abstractNumId w:val="61"/>
  </w:num>
  <w:num w:numId="65" w16cid:durableId="1778409611">
    <w:abstractNumId w:val="83"/>
  </w:num>
  <w:num w:numId="66" w16cid:durableId="462621586">
    <w:abstractNumId w:val="88"/>
  </w:num>
  <w:num w:numId="67" w16cid:durableId="1311399575">
    <w:abstractNumId w:val="57"/>
  </w:num>
  <w:num w:numId="68" w16cid:durableId="1244147449">
    <w:abstractNumId w:val="136"/>
  </w:num>
  <w:num w:numId="69" w16cid:durableId="1919053154">
    <w:abstractNumId w:val="77"/>
  </w:num>
  <w:num w:numId="70" w16cid:durableId="550507355">
    <w:abstractNumId w:val="94"/>
  </w:num>
  <w:num w:numId="71" w16cid:durableId="1328751024">
    <w:abstractNumId w:val="29"/>
  </w:num>
  <w:num w:numId="72" w16cid:durableId="1880125859">
    <w:abstractNumId w:val="92"/>
  </w:num>
  <w:num w:numId="73" w16cid:durableId="32003065">
    <w:abstractNumId w:val="102"/>
    <w:lvlOverride w:ilvl="0">
      <w:startOverride w:val="1"/>
    </w:lvlOverride>
    <w:lvlOverride w:ilvl="1"/>
    <w:lvlOverride w:ilvl="2"/>
    <w:lvlOverride w:ilvl="3"/>
    <w:lvlOverride w:ilvl="4"/>
    <w:lvlOverride w:ilvl="5"/>
    <w:lvlOverride w:ilvl="6"/>
    <w:lvlOverride w:ilvl="7"/>
    <w:lvlOverride w:ilvl="8"/>
  </w:num>
  <w:num w:numId="74" w16cid:durableId="1160268841">
    <w:abstractNumId w:val="78"/>
  </w:num>
  <w:num w:numId="75" w16cid:durableId="678705036">
    <w:abstractNumId w:val="21"/>
  </w:num>
  <w:num w:numId="76" w16cid:durableId="1240942561">
    <w:abstractNumId w:val="37"/>
  </w:num>
  <w:num w:numId="77" w16cid:durableId="483399517">
    <w:abstractNumId w:val="7"/>
  </w:num>
  <w:num w:numId="78" w16cid:durableId="1136605020">
    <w:abstractNumId w:val="121"/>
  </w:num>
  <w:num w:numId="79" w16cid:durableId="1573926200">
    <w:abstractNumId w:val="46"/>
  </w:num>
  <w:num w:numId="80" w16cid:durableId="1570506334">
    <w:abstractNumId w:val="125"/>
  </w:num>
  <w:num w:numId="81" w16cid:durableId="1628850032">
    <w:abstractNumId w:val="56"/>
  </w:num>
  <w:num w:numId="82" w16cid:durableId="157766257">
    <w:abstractNumId w:val="20"/>
  </w:num>
  <w:num w:numId="83" w16cid:durableId="924876330">
    <w:abstractNumId w:val="72"/>
  </w:num>
  <w:num w:numId="84" w16cid:durableId="47279097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38"/>
  </w:num>
  <w:num w:numId="86" w16cid:durableId="443505722">
    <w:abstractNumId w:val="69"/>
  </w:num>
  <w:num w:numId="87" w16cid:durableId="766968410">
    <w:abstractNumId w:val="160"/>
  </w:num>
  <w:num w:numId="88" w16cid:durableId="66927899">
    <w:abstractNumId w:val="155"/>
  </w:num>
  <w:num w:numId="89" w16cid:durableId="1120564075">
    <w:abstractNumId w:val="114"/>
  </w:num>
  <w:num w:numId="90" w16cid:durableId="429858618">
    <w:abstractNumId w:val="146"/>
  </w:num>
  <w:num w:numId="91" w16cid:durableId="1370253873">
    <w:abstractNumId w:val="32"/>
  </w:num>
  <w:num w:numId="92" w16cid:durableId="2119984116">
    <w:abstractNumId w:val="36"/>
  </w:num>
  <w:num w:numId="93" w16cid:durableId="468714974">
    <w:abstractNumId w:val="54"/>
  </w:num>
  <w:num w:numId="94" w16cid:durableId="2044817930">
    <w:abstractNumId w:val="84"/>
  </w:num>
  <w:num w:numId="95" w16cid:durableId="19502347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90"/>
  </w:num>
  <w:num w:numId="138" w16cid:durableId="19953350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42"/>
  </w:num>
  <w:num w:numId="182" w16cid:durableId="504176204">
    <w:abstractNumId w:val="156"/>
  </w:num>
  <w:num w:numId="183" w16cid:durableId="1591506387">
    <w:abstractNumId w:val="68"/>
  </w:num>
  <w:num w:numId="184" w16cid:durableId="1834641906">
    <w:abstractNumId w:val="129"/>
  </w:num>
  <w:num w:numId="185" w16cid:durableId="1235235041">
    <w:abstractNumId w:val="138"/>
  </w:num>
  <w:num w:numId="186" w16cid:durableId="886843977">
    <w:abstractNumId w:val="153"/>
  </w:num>
  <w:num w:numId="187" w16cid:durableId="879440705">
    <w:abstractNumId w:val="167"/>
  </w:num>
  <w:num w:numId="188" w16cid:durableId="1734039190">
    <w:abstractNumId w:val="166"/>
  </w:num>
  <w:num w:numId="189" w16cid:durableId="1932278148">
    <w:abstractNumId w:val="81"/>
  </w:num>
  <w:num w:numId="190" w16cid:durableId="1129591475">
    <w:abstractNumId w:val="85"/>
  </w:num>
  <w:num w:numId="191" w16cid:durableId="1629552710">
    <w:abstractNumId w:val="51"/>
  </w:num>
  <w:num w:numId="192" w16cid:durableId="1155999493">
    <w:abstractNumId w:val="60"/>
  </w:num>
  <w:num w:numId="193" w16cid:durableId="2137211699">
    <w:abstractNumId w:val="80"/>
  </w:num>
  <w:num w:numId="194" w16cid:durableId="402261684">
    <w:abstractNumId w:val="105"/>
  </w:num>
  <w:num w:numId="195" w16cid:durableId="131483067">
    <w:abstractNumId w:val="106"/>
  </w:num>
  <w:num w:numId="196" w16cid:durableId="659817135">
    <w:abstractNumId w:val="50"/>
  </w:num>
  <w:num w:numId="197" w16cid:durableId="2099136353">
    <w:abstractNumId w:val="15"/>
  </w:num>
  <w:num w:numId="198" w16cid:durableId="939533173">
    <w:abstractNumId w:val="147"/>
  </w:num>
  <w:num w:numId="199" w16cid:durableId="991367880">
    <w:abstractNumId w:val="53"/>
  </w:num>
  <w:num w:numId="200" w16cid:durableId="726077349">
    <w:abstractNumId w:val="141"/>
  </w:num>
  <w:num w:numId="201" w16cid:durableId="730737594">
    <w:abstractNumId w:val="89"/>
  </w:num>
  <w:num w:numId="202" w16cid:durableId="156311942">
    <w:abstractNumId w:val="93"/>
  </w:num>
  <w:num w:numId="203" w16cid:durableId="706417775">
    <w:abstractNumId w:val="55"/>
  </w:num>
  <w:num w:numId="204" w16cid:durableId="1096562316">
    <w:abstractNumId w:val="97"/>
  </w:num>
  <w:num w:numId="205" w16cid:durableId="1550411023">
    <w:abstractNumId w:val="74"/>
  </w:num>
  <w:num w:numId="206" w16cid:durableId="42140324">
    <w:abstractNumId w:val="149"/>
  </w:num>
  <w:num w:numId="207" w16cid:durableId="1233782645">
    <w:abstractNumId w:val="95"/>
  </w:num>
  <w:num w:numId="208" w16cid:durableId="1420954372">
    <w:abstractNumId w:val="113"/>
  </w:num>
  <w:num w:numId="209" w16cid:durableId="1515152454">
    <w:abstractNumId w:val="58"/>
  </w:num>
  <w:num w:numId="210" w16cid:durableId="1263757605">
    <w:abstractNumId w:val="17"/>
  </w:num>
  <w:num w:numId="211" w16cid:durableId="2068413355">
    <w:abstractNumId w:val="66"/>
  </w:num>
  <w:num w:numId="212" w16cid:durableId="1359813464">
    <w:abstractNumId w:val="63"/>
  </w:num>
  <w:num w:numId="213" w16cid:durableId="2103453354">
    <w:abstractNumId w:val="13"/>
  </w:num>
  <w:num w:numId="214" w16cid:durableId="1553496156">
    <w:abstractNumId w:val="48"/>
  </w:num>
  <w:num w:numId="215" w16cid:durableId="1351907228">
    <w:abstractNumId w:val="162"/>
  </w:num>
  <w:num w:numId="216" w16cid:durableId="396589250">
    <w:abstractNumId w:val="24"/>
  </w:num>
  <w:num w:numId="217" w16cid:durableId="398095104">
    <w:abstractNumId w:val="45"/>
  </w:num>
  <w:num w:numId="218" w16cid:durableId="1564020913">
    <w:abstractNumId w:val="163"/>
  </w:num>
  <w:num w:numId="219" w16cid:durableId="839658030">
    <w:abstractNumId w:val="111"/>
  </w:num>
  <w:num w:numId="220" w16cid:durableId="1624459588">
    <w:abstractNumId w:val="143"/>
  </w:num>
  <w:num w:numId="221" w16cid:durableId="988096770">
    <w:abstractNumId w:val="137"/>
  </w:num>
  <w:num w:numId="222" w16cid:durableId="728962619">
    <w:abstractNumId w:val="164"/>
  </w:num>
  <w:num w:numId="223" w16cid:durableId="1571693684">
    <w:abstractNumId w:val="76"/>
  </w:num>
  <w:num w:numId="224" w16cid:durableId="688683081">
    <w:abstractNumId w:val="127"/>
  </w:num>
  <w:num w:numId="225" w16cid:durableId="956134842">
    <w:abstractNumId w:val="117"/>
  </w:num>
  <w:num w:numId="226" w16cid:durableId="1651053761">
    <w:abstractNumId w:val="44"/>
  </w:num>
  <w:num w:numId="227" w16cid:durableId="52703690">
    <w:abstractNumId w:val="126"/>
  </w:num>
  <w:num w:numId="228" w16cid:durableId="1993832600">
    <w:abstractNumId w:val="132"/>
  </w:num>
  <w:num w:numId="229" w16cid:durableId="751048727">
    <w:abstractNumId w:val="139"/>
  </w:num>
  <w:num w:numId="230" w16cid:durableId="1345405097">
    <w:abstractNumId w:val="130"/>
  </w:num>
  <w:num w:numId="231" w16cid:durableId="1241988054">
    <w:abstractNumId w:val="99"/>
  </w:num>
  <w:num w:numId="232" w16cid:durableId="1268580535">
    <w:abstractNumId w:val="25"/>
  </w:num>
  <w:num w:numId="233" w16cid:durableId="822624872">
    <w:abstractNumId w:val="98"/>
  </w:num>
  <w:num w:numId="234" w16cid:durableId="1932737023">
    <w:abstractNumId w:val="47"/>
  </w:num>
  <w:num w:numId="235" w16cid:durableId="1520316358">
    <w:abstractNumId w:val="161"/>
  </w:num>
  <w:num w:numId="236" w16cid:durableId="1830513934">
    <w:abstractNumId w:val="22"/>
  </w:num>
  <w:num w:numId="237" w16cid:durableId="687760733">
    <w:abstractNumId w:val="144"/>
  </w:num>
  <w:num w:numId="238" w16cid:durableId="1346596212">
    <w:abstractNumId w:val="23"/>
  </w:num>
  <w:num w:numId="239" w16cid:durableId="1331174093">
    <w:abstractNumId w:val="19"/>
  </w:num>
  <w:num w:numId="240" w16cid:durableId="361904934">
    <w:abstractNumId w:val="145"/>
  </w:num>
  <w:num w:numId="241" w16cid:durableId="826435941">
    <w:abstractNumId w:val="33"/>
  </w:num>
  <w:num w:numId="242" w16cid:durableId="383214118">
    <w:abstractNumId w:val="31"/>
  </w:num>
  <w:num w:numId="243" w16cid:durableId="445123671">
    <w:abstractNumId w:val="82"/>
  </w:num>
  <w:num w:numId="244" w16cid:durableId="1075276490">
    <w:abstractNumId w:val="18"/>
  </w:num>
  <w:num w:numId="245" w16cid:durableId="2059621951">
    <w:abstractNumId w:val="16"/>
  </w:num>
  <w:num w:numId="246" w16cid:durableId="214129146">
    <w:abstractNumId w:val="70"/>
  </w:num>
  <w:num w:numId="247" w16cid:durableId="1042900169">
    <w:abstractNumId w:val="101"/>
  </w:num>
  <w:num w:numId="248" w16cid:durableId="497690360">
    <w:abstractNumId w:val="91"/>
  </w:num>
  <w:num w:numId="249" w16cid:durableId="1427843927">
    <w:abstractNumId w:val="115"/>
  </w:num>
  <w:num w:numId="250" w16cid:durableId="1538934063">
    <w:abstractNumId w:val="148"/>
  </w:num>
  <w:num w:numId="251" w16cid:durableId="1889296035">
    <w:abstractNumId w:val="108"/>
  </w:num>
  <w:num w:numId="252" w16cid:durableId="410201478">
    <w:abstractNumId w:val="75"/>
  </w:num>
  <w:num w:numId="253" w16cid:durableId="1976832453">
    <w:abstractNumId w:val="109"/>
  </w:num>
  <w:num w:numId="254" w16cid:durableId="732972180">
    <w:abstractNumId w:val="59"/>
  </w:num>
  <w:num w:numId="255" w16cid:durableId="1271812019">
    <w:abstractNumId w:val="128"/>
  </w:num>
  <w:num w:numId="256" w16cid:durableId="2033653189">
    <w:abstractNumId w:val="40"/>
  </w:num>
  <w:num w:numId="257" w16cid:durableId="1744788880">
    <w:abstractNumId w:val="71"/>
  </w:num>
  <w:num w:numId="258" w16cid:durableId="1960648223">
    <w:abstractNumId w:val="42"/>
  </w:num>
  <w:num w:numId="259" w16cid:durableId="1070883335">
    <w:abstractNumId w:val="42"/>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D85"/>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3F4"/>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C05"/>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
    <w:rPr>
      <w:rFonts w:eastAsia="Times New Roman"/>
      <w:sz w:val="22"/>
      <w:szCs w:val="24"/>
      <w:lang w:val="en-GB"/>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21E47"/>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21E47"/>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phenix.int-evry.fr/jct3v/" TargetMode="External"/><Relationship Id="rId170" Type="http://schemas.openxmlformats.org/officeDocument/2006/relationships/hyperlink" Target="mailto:xiaozhongxu@tencent.com" TargetMode="External"/><Relationship Id="rId268" Type="http://schemas.openxmlformats.org/officeDocument/2006/relationships/hyperlink" Target="mailto:lizhang.idm@bytedance.com" TargetMode="External"/><Relationship Id="rId475" Type="http://schemas.openxmlformats.org/officeDocument/2006/relationships/image" Target="media/image35.png"/><Relationship Id="rId682" Type="http://schemas.openxmlformats.org/officeDocument/2006/relationships/hyperlink" Target="https://jvet-experts.org/doc_end_user/current_document.php?id=12146" TargetMode="External"/><Relationship Id="rId128" Type="http://schemas.openxmlformats.org/officeDocument/2006/relationships/hyperlink" Target="file:////Users/shanliu-sl/Documents/contribution/jvet28ab/current_document.php%3fid=11991" TargetMode="External"/><Relationship Id="rId335" Type="http://schemas.openxmlformats.org/officeDocument/2006/relationships/hyperlink" Target="mailto:liqiangwang@tencent.com" TargetMode="External"/><Relationship Id="rId542" Type="http://schemas.openxmlformats.org/officeDocument/2006/relationships/hyperlink" Target="https://jvet-experts.org/doc_end_user/current_document.php?id=12140" TargetMode="External"/><Relationship Id="rId987" Type="http://schemas.openxmlformats.org/officeDocument/2006/relationships/hyperlink" Target="file:///C:\Users\ohm\Downloads\current_document.php?id=12133" TargetMode="External"/><Relationship Id="rId402" Type="http://schemas.openxmlformats.org/officeDocument/2006/relationships/hyperlink" Target="https://jvet-experts.org/doc_end_user/current_document.php?id=11500" TargetMode="External"/><Relationship Id="rId847" Type="http://schemas.openxmlformats.org/officeDocument/2006/relationships/hyperlink" Target="file:///C:\Users\ohm\Downloads\current_document.php?id=11981" TargetMode="External"/><Relationship Id="rId1032" Type="http://schemas.openxmlformats.org/officeDocument/2006/relationships/hyperlink" Target="file:///C:\Users\ohm\Downloads\current_document.php?id=12180" TargetMode="External"/><Relationship Id="rId707" Type="http://schemas.openxmlformats.org/officeDocument/2006/relationships/hyperlink" Target="https://jvet-experts.org/doc_end_user/current_document.php?id=11975" TargetMode="External"/><Relationship Id="rId914" Type="http://schemas.openxmlformats.org/officeDocument/2006/relationships/hyperlink" Target="file:///C:\Users\ohm\Downloads\current_document.php?id=12060" TargetMode="External"/><Relationship Id="rId43" Type="http://schemas.openxmlformats.org/officeDocument/2006/relationships/hyperlink" Target="https://dms.mpeg.expert/doc_end_user/current_document.php?id=84178&amp;id_meeting=192" TargetMode="External"/><Relationship Id="rId192" Type="http://schemas.openxmlformats.org/officeDocument/2006/relationships/hyperlink" Target="file:////Users/shanliu-sl/Documents/contribution/jvet28ab/current_document.php%3fid=12015" TargetMode="External"/><Relationship Id="rId497" Type="http://schemas.openxmlformats.org/officeDocument/2006/relationships/hyperlink" Target="https://jvet-experts.org/doc_end_user/documents/28_Mainz/wg11/JVET-AB0154-v1.zip" TargetMode="External"/><Relationship Id="rId357" Type="http://schemas.openxmlformats.org/officeDocument/2006/relationships/hyperlink" Target="https://jvet-experts.org/doc_end_user/current_document.php?id=12050" TargetMode="External"/><Relationship Id="rId217" Type="http://schemas.openxmlformats.org/officeDocument/2006/relationships/hyperlink" Target="mailto:yue.yu@oppo.com" TargetMode="External"/><Relationship Id="rId564" Type="http://schemas.openxmlformats.org/officeDocument/2006/relationships/image" Target="media/image47.emf"/><Relationship Id="rId771" Type="http://schemas.openxmlformats.org/officeDocument/2006/relationships/hyperlink" Target="http://phenix.it-sudparis.eu/jct/doc_end_user/current_document.php?id=8511" TargetMode="External"/><Relationship Id="rId869" Type="http://schemas.openxmlformats.org/officeDocument/2006/relationships/hyperlink" Target="file:///C:\Users\ohm\Downloads\current_document.php?id=12015" TargetMode="External"/><Relationship Id="rId424" Type="http://schemas.openxmlformats.org/officeDocument/2006/relationships/hyperlink" Target="https://jvet-experts.org/doc_end_user/current_document.php?id=11968" TargetMode="External"/><Relationship Id="rId631" Type="http://schemas.openxmlformats.org/officeDocument/2006/relationships/hyperlink" Target="https://jvet-experts.org/doc_end_user/current_document.php?id=12031" TargetMode="External"/><Relationship Id="rId729" Type="http://schemas.openxmlformats.org/officeDocument/2006/relationships/hyperlink" Target="https://www.itu.int/md/T22-SG16-221017-TD-WP3-0085" TargetMode="External"/><Relationship Id="rId1054" Type="http://schemas.openxmlformats.org/officeDocument/2006/relationships/hyperlink" Target="file:///C:\Users\ohm\Downloads\current_document.php?id=12202" TargetMode="External"/><Relationship Id="rId936" Type="http://schemas.openxmlformats.org/officeDocument/2006/relationships/hyperlink" Target="file:///C:\Users\ohm\Downloads\current_document.php?id=12082" TargetMode="External"/><Relationship Id="rId65" Type="http://schemas.openxmlformats.org/officeDocument/2006/relationships/hyperlink" Target="https://jvet-experts.org/doc_end_user/current_document.php?id=12003"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83" TargetMode="External"/><Relationship Id="rId642" Type="http://schemas.openxmlformats.org/officeDocument/2006/relationships/hyperlink" Target="https://jvet-experts.org/doc_end_user/current_document.php?id=12166" TargetMode="External"/><Relationship Id="rId1065" Type="http://schemas.openxmlformats.org/officeDocument/2006/relationships/hyperlink" Target="file:///C:\Users\ohm\Downloads\current_document.php?id=12215" TargetMode="External"/><Relationship Id="rId281" Type="http://schemas.openxmlformats.org/officeDocument/2006/relationships/hyperlink" Target="file:////Users/shanliu-sl/Documents/contribution/jvet28ab/current_document.php%3fid=12120" TargetMode="External"/><Relationship Id="rId502" Type="http://schemas.openxmlformats.org/officeDocument/2006/relationships/hyperlink" Target="https://jvet-experts.org/doc_end_user/documents/28_Mainz/wg11/JVET-AB0091-v1.zip" TargetMode="External"/><Relationship Id="rId947" Type="http://schemas.openxmlformats.org/officeDocument/2006/relationships/hyperlink" Target="file:///C:\Users\ohm\Downloads\current_document.php?id=12093" TargetMode="External"/><Relationship Id="rId76" Type="http://schemas.openxmlformats.org/officeDocument/2006/relationships/hyperlink" Target="file:////Users/shanliu-sl/Documents/contribution/jvet28ab/current_document.php%3fid=11973" TargetMode="External"/><Relationship Id="rId141" Type="http://schemas.openxmlformats.org/officeDocument/2006/relationships/hyperlink" Target="mailto:shanl@tencent.com" TargetMode="External"/><Relationship Id="rId379" Type="http://schemas.openxmlformats.org/officeDocument/2006/relationships/hyperlink" Target="https://jvet-experts.org/doc_end_user/current_document.php?id=12014" TargetMode="External"/><Relationship Id="rId586" Type="http://schemas.openxmlformats.org/officeDocument/2006/relationships/hyperlink" Target="https://jvet-experts.org/doc_end_user/current_document.php?id=12077" TargetMode="External"/><Relationship Id="rId793" Type="http://schemas.openxmlformats.org/officeDocument/2006/relationships/hyperlink" Target="https://jvet-experts.org/doc_end_user/current_document.php?id=11949" TargetMode="External"/><Relationship Id="rId807" Type="http://schemas.openxmlformats.org/officeDocument/2006/relationships/hyperlink" Target="file:///C:\Users\ohm\Downloads\current_document.php?id=11996" TargetMode="External"/><Relationship Id="rId7" Type="http://schemas.openxmlformats.org/officeDocument/2006/relationships/customXml" Target="../customXml/item7.xml"/><Relationship Id="rId239" Type="http://schemas.openxmlformats.org/officeDocument/2006/relationships/hyperlink" Target="mailto:linchaoyi.cy@bytedance.com" TargetMode="External"/><Relationship Id="rId446" Type="http://schemas.openxmlformats.org/officeDocument/2006/relationships/hyperlink" Target="https://jvet-experts.org/doc_end_user/current_document.php?id=12024" TargetMode="External"/><Relationship Id="rId653" Type="http://schemas.openxmlformats.org/officeDocument/2006/relationships/hyperlink" Target="https://jvet-experts.org/doc_end_user/current_document.php?id=12105" TargetMode="External"/><Relationship Id="rId1076" Type="http://schemas.openxmlformats.org/officeDocument/2006/relationships/hyperlink" Target="file:///C:\Users\ohm\Downloads\current_document.php?id=12224" TargetMode="External"/><Relationship Id="rId292" Type="http://schemas.openxmlformats.org/officeDocument/2006/relationships/hyperlink" Target="mailto:serena@oppo.com" TargetMode="External"/><Relationship Id="rId306" Type="http://schemas.openxmlformats.org/officeDocument/2006/relationships/hyperlink" Target="mailto:zizhengliu@tencent.com" TargetMode="External"/><Relationship Id="rId860" Type="http://schemas.openxmlformats.org/officeDocument/2006/relationships/hyperlink" Target="file:///C:\Users\ohm\Downloads\current_document.php?id=12006" TargetMode="External"/><Relationship Id="rId958" Type="http://schemas.openxmlformats.org/officeDocument/2006/relationships/hyperlink" Target="file:///C:\Users\ohm\Downloads\current_document.php?id=12104" TargetMode="External"/><Relationship Id="rId87" Type="http://schemas.openxmlformats.org/officeDocument/2006/relationships/hyperlink" Target="file:////Users/shanliu-sl/Documents/contribution/jvet28ab/current_document.php%3fid=12029" TargetMode="External"/><Relationship Id="rId513" Type="http://schemas.openxmlformats.org/officeDocument/2006/relationships/hyperlink" Target="https://jvet-experts.org/doc_end_user/documents/28_Mainz/wg11/JVET-AB0156-v1.zip" TargetMode="External"/><Relationship Id="rId597" Type="http://schemas.openxmlformats.org/officeDocument/2006/relationships/hyperlink" Target="https://jvet-experts.org/doc_end_user/current_document.php?id=12140" TargetMode="External"/><Relationship Id="rId720" Type="http://schemas.openxmlformats.org/officeDocument/2006/relationships/hyperlink" Target="https://jvet-experts.org/doc_end_user/current_document.php?id=11972" TargetMode="External"/><Relationship Id="rId818" Type="http://schemas.openxmlformats.org/officeDocument/2006/relationships/hyperlink" Target="file:///C:\Users\ohm\Downloads\current_document.php?id=11959" TargetMode="External"/><Relationship Id="rId152" Type="http://schemas.openxmlformats.org/officeDocument/2006/relationships/hyperlink" Target="file:////Users/shanliu-sl/Documents/contribution/jvet28ab/current_document.php%3fid=12091" TargetMode="External"/><Relationship Id="rId457" Type="http://schemas.openxmlformats.org/officeDocument/2006/relationships/hyperlink" Target="https://jvet-experts.org/doc_end_user/current_document.php?id=12171" TargetMode="External"/><Relationship Id="rId1003" Type="http://schemas.openxmlformats.org/officeDocument/2006/relationships/hyperlink" Target="file:///C:\Users\ohm\Downloads\current_document.php?id=12149" TargetMode="External"/><Relationship Id="rId664" Type="http://schemas.openxmlformats.org/officeDocument/2006/relationships/hyperlink" Target="https://jvet-experts.org/doc_end_user/current_document.php?id=12190" TargetMode="External"/><Relationship Id="rId871" Type="http://schemas.openxmlformats.org/officeDocument/2006/relationships/hyperlink" Target="file:///C:\Users\ohm\Downloads\current_document.php?id=12017" TargetMode="External"/><Relationship Id="rId969" Type="http://schemas.openxmlformats.org/officeDocument/2006/relationships/hyperlink" Target="file:///C:\Users\ohm\Downloads\current_document.php?id=12115" TargetMode="External"/><Relationship Id="rId14" Type="http://schemas.openxmlformats.org/officeDocument/2006/relationships/image" Target="media/image1.png"/><Relationship Id="rId317" Type="http://schemas.openxmlformats.org/officeDocument/2006/relationships/hyperlink" Target="mailto:zhang.yuanjian@zte.com.cn" TargetMode="External"/><Relationship Id="rId524" Type="http://schemas.openxmlformats.org/officeDocument/2006/relationships/hyperlink" Target="https://jvet-experts.org/doc_end_user/current_document.php?id=12138" TargetMode="External"/><Relationship Id="rId731" Type="http://schemas.openxmlformats.org/officeDocument/2006/relationships/hyperlink" Target="https://dms.mpeg.expert/doc_end_user/current_document.php?id=84896&amp;id_meeting=192" TargetMode="External"/><Relationship Id="rId98" Type="http://schemas.openxmlformats.org/officeDocument/2006/relationships/hyperlink" Target="mailto:xiezhihuang@oppo.com" TargetMode="External"/><Relationship Id="rId163" Type="http://schemas.openxmlformats.org/officeDocument/2006/relationships/hyperlink" Target="mailto:shimin_huang2022@163.com" TargetMode="External"/><Relationship Id="rId370" Type="http://schemas.openxmlformats.org/officeDocument/2006/relationships/hyperlink" Target="https://jvet-experts.org/doc_end_user/current_document.php?id=12098" TargetMode="External"/><Relationship Id="rId829" Type="http://schemas.openxmlformats.org/officeDocument/2006/relationships/hyperlink" Target="file:///C:\Users\ohm\Downloads\current_document.php?id=11963" TargetMode="External"/><Relationship Id="rId1014" Type="http://schemas.openxmlformats.org/officeDocument/2006/relationships/hyperlink" Target="file:///C:\Users\ohm\Downloads\current_document.php?id=12162" TargetMode="External"/><Relationship Id="rId230" Type="http://schemas.openxmlformats.org/officeDocument/2006/relationships/hyperlink" Target="file:////Users/shanliu-sl/Documents/contribution/jvet28ab/current_document.php%3fid=12036" TargetMode="External"/><Relationship Id="rId468" Type="http://schemas.openxmlformats.org/officeDocument/2006/relationships/image" Target="media/image32.png"/><Relationship Id="rId675" Type="http://schemas.openxmlformats.org/officeDocument/2006/relationships/hyperlink" Target="https://jvet-experts.org/doc_end_user/current_document.php?id=12162" TargetMode="External"/><Relationship Id="rId882" Type="http://schemas.openxmlformats.org/officeDocument/2006/relationships/hyperlink" Target="file:///C:\Users\ohm\Downloads\current_document.php?id=12028"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118-v1.zip" TargetMode="External"/><Relationship Id="rId742" Type="http://schemas.openxmlformats.org/officeDocument/2006/relationships/hyperlink" Target="https://www.mpegstandards.org/wp-content/uploads/2022/01/ISO-IECJTC1-SC29-AG2_N0046_AhG.pdf" TargetMode="External"/><Relationship Id="rId174" Type="http://schemas.openxmlformats.org/officeDocument/2006/relationships/hyperlink" Target="mailto:zhuoyi.lv@vivo.com" TargetMode="External"/><Relationship Id="rId381" Type="http://schemas.openxmlformats.org/officeDocument/2006/relationships/hyperlink" Target="https://jvet-experts.org/doc_end_user/current_document.php?id=12204" TargetMode="External"/><Relationship Id="rId602" Type="http://schemas.openxmlformats.org/officeDocument/2006/relationships/hyperlink" Target="https://jvet-experts.org/doc_end_user/current_document.php?id=12070" TargetMode="External"/><Relationship Id="rId1025" Type="http://schemas.openxmlformats.org/officeDocument/2006/relationships/hyperlink" Target="file:///C:\Users\ohm\Downloads\current_document.php?id=12173" TargetMode="External"/><Relationship Id="rId241" Type="http://schemas.openxmlformats.org/officeDocument/2006/relationships/hyperlink" Target="mailto:zhangkai.video@bytedance.com" TargetMode="External"/><Relationship Id="rId479" Type="http://schemas.openxmlformats.org/officeDocument/2006/relationships/hyperlink" Target="https://jvet-experts.org/doc_end_user/current_document.php?id=12053" TargetMode="External"/><Relationship Id="rId686" Type="http://schemas.openxmlformats.org/officeDocument/2006/relationships/hyperlink" Target="https://jvet-experts.org/doc_end_user/current_document.php?id=12108" TargetMode="External"/><Relationship Id="rId893" Type="http://schemas.openxmlformats.org/officeDocument/2006/relationships/hyperlink" Target="file:///C:\Users\ohm\Downloads\current_document.php?id=12039" TargetMode="External"/><Relationship Id="rId907" Type="http://schemas.openxmlformats.org/officeDocument/2006/relationships/hyperlink" Target="file:///C:\Users\ohm\Downloads\current_document.php?id=12053"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jacob.strom@ericsson.com" TargetMode="External"/><Relationship Id="rId546" Type="http://schemas.openxmlformats.org/officeDocument/2006/relationships/hyperlink" Target="https://jvet-experts.org/doc_end_user/current_document.php?id=12142" TargetMode="External"/><Relationship Id="rId753" Type="http://schemas.openxmlformats.org/officeDocument/2006/relationships/hyperlink" Target="mailto:jvet@lists.rwth-aachen.de" TargetMode="External"/><Relationship Id="rId101" Type="http://schemas.openxmlformats.org/officeDocument/2006/relationships/hyperlink" Target="file:////Users/shanliu-sl/Documents/contribution/jvet28ab/current_document.php%3fid=11967" TargetMode="External"/><Relationship Id="rId185" Type="http://schemas.openxmlformats.org/officeDocument/2006/relationships/hyperlink" Target="mailto:yue.li@bytedance.com" TargetMode="External"/><Relationship Id="rId406" Type="http://schemas.openxmlformats.org/officeDocument/2006/relationships/image" Target="media/image17.png"/><Relationship Id="rId960" Type="http://schemas.openxmlformats.org/officeDocument/2006/relationships/hyperlink" Target="file:///C:\Users\ohm\Downloads\current_document.php?id=12106" TargetMode="External"/><Relationship Id="rId1036" Type="http://schemas.openxmlformats.org/officeDocument/2006/relationships/hyperlink" Target="file:///C:\Users\ohm\Downloads\current_document.php?id=12184" TargetMode="External"/><Relationship Id="rId392" Type="http://schemas.openxmlformats.org/officeDocument/2006/relationships/image" Target="media/image12.png"/><Relationship Id="rId613" Type="http://schemas.openxmlformats.org/officeDocument/2006/relationships/hyperlink" Target="https://jvet-experts.org/doc_end_user/current_document.php?id=12169" TargetMode="External"/><Relationship Id="rId697" Type="http://schemas.openxmlformats.org/officeDocument/2006/relationships/hyperlink" Target="https://jvet-experts.org/doc_end_user/current_document.php?id=12119" TargetMode="External"/><Relationship Id="rId820" Type="http://schemas.openxmlformats.org/officeDocument/2006/relationships/hyperlink" Target="file:///C:\Users\ohm\Downloads\current_document.php?id=12151" TargetMode="External"/><Relationship Id="rId918" Type="http://schemas.openxmlformats.org/officeDocument/2006/relationships/hyperlink" Target="file:///C:\Users\ohm\Downloads\current_document.php?id=12064" TargetMode="External"/><Relationship Id="rId252" Type="http://schemas.openxmlformats.org/officeDocument/2006/relationships/hyperlink" Target="file:////Users/shanliu-sl/Documents/contribution/jvet28ab/current_document.php%3fid=11974" TargetMode="External"/><Relationship Id="rId47" Type="http://schemas.openxmlformats.org/officeDocument/2006/relationships/hyperlink" Target="http://phenix.int-evry.fr/jvet/" TargetMode="External"/><Relationship Id="rId112" Type="http://schemas.openxmlformats.org/officeDocument/2006/relationships/hyperlink" Target="mailto:mitra.damghanian@ericsson.com" TargetMode="External"/><Relationship Id="rId557" Type="http://schemas.openxmlformats.org/officeDocument/2006/relationships/image" Target="media/image41.emf"/><Relationship Id="rId764" Type="http://schemas.openxmlformats.org/officeDocument/2006/relationships/hyperlink" Target="https://jvet-experts.org/doc_end_user/current_document.php?id=11705" TargetMode="External"/><Relationship Id="rId971" Type="http://schemas.openxmlformats.org/officeDocument/2006/relationships/hyperlink" Target="file:///C:\Users\ohm\Downloads\current_document.php?id=12117" TargetMode="External"/><Relationship Id="rId196" Type="http://schemas.openxmlformats.org/officeDocument/2006/relationships/hyperlink" Target="file:////Users/shanliu-sl/Documents/contribution/jvet28ab/current_document.php%3fid=12024" TargetMode="External"/><Relationship Id="rId417" Type="http://schemas.openxmlformats.org/officeDocument/2006/relationships/hyperlink" Target="https://jvet-experts.org/doc_end_user/current_document.php?id=12015" TargetMode="External"/><Relationship Id="rId624" Type="http://schemas.openxmlformats.org/officeDocument/2006/relationships/hyperlink" Target="https://jvet-experts.org/doc_end_user/current_document.php?id=12172" TargetMode="External"/><Relationship Id="rId831" Type="http://schemas.openxmlformats.org/officeDocument/2006/relationships/hyperlink" Target="file:///C:\Users\ohm\Downloads\current_document.php?id=11965" TargetMode="External"/><Relationship Id="rId1047" Type="http://schemas.openxmlformats.org/officeDocument/2006/relationships/hyperlink" Target="file:///C:\Users\ohm\Downloads\current_document.php?id=12195" TargetMode="External"/><Relationship Id="rId263" Type="http://schemas.openxmlformats.org/officeDocument/2006/relationships/hyperlink" Target="file:////Users/shanliu-sl/Documents/contribution/jvet28ab/current_document.php%3fid=11990" TargetMode="External"/><Relationship Id="rId470" Type="http://schemas.openxmlformats.org/officeDocument/2006/relationships/hyperlink" Target="https://jvet-experts.org/doc_end_user/current_document.php?id=12034" TargetMode="External"/><Relationship Id="rId929" Type="http://schemas.openxmlformats.org/officeDocument/2006/relationships/hyperlink" Target="file:///C:\Users\ohm\Downloads\current_document.php?id=12075" TargetMode="External"/><Relationship Id="rId58" Type="http://schemas.openxmlformats.org/officeDocument/2006/relationships/hyperlink" Target="mailto:philippe.delagrange@interdigital" TargetMode="External"/><Relationship Id="rId123" Type="http://schemas.openxmlformats.org/officeDocument/2006/relationships/hyperlink" Target="mailto:lizhang.idm@bytedance.com" TargetMode="External"/><Relationship Id="rId330" Type="http://schemas.openxmlformats.org/officeDocument/2006/relationships/hyperlink" Target="mailto:lizhang.idm@bytedance.com" TargetMode="External"/><Relationship Id="rId568" Type="http://schemas.openxmlformats.org/officeDocument/2006/relationships/image" Target="media/image50.png"/><Relationship Id="rId775" Type="http://schemas.openxmlformats.org/officeDocument/2006/relationships/hyperlink" Target="http://phenix.it-sudparis.eu/jct/doc_end_user/current_document.php?id=10689" TargetMode="External"/><Relationship Id="rId982" Type="http://schemas.openxmlformats.org/officeDocument/2006/relationships/hyperlink" Target="file:///C:\Users\ohm\Downloads\current_document.php?id=12128" TargetMode="External"/><Relationship Id="rId428" Type="http://schemas.openxmlformats.org/officeDocument/2006/relationships/hyperlink" Target="https://jvet-experts.org/doc_end_user/current_document.php?id=11963" TargetMode="External"/><Relationship Id="rId635" Type="http://schemas.openxmlformats.org/officeDocument/2006/relationships/hyperlink" Target="https://jvet-experts.org/doc_end_user/current_document.php?id=12042" TargetMode="External"/><Relationship Id="rId842" Type="http://schemas.openxmlformats.org/officeDocument/2006/relationships/hyperlink" Target="file:///C:\Users\ohm\Downloads\current_document.php?id=11976" TargetMode="External"/><Relationship Id="rId1058" Type="http://schemas.openxmlformats.org/officeDocument/2006/relationships/hyperlink" Target="file:///C:\Users\ohm\Downloads\current_document.php?id=12206" TargetMode="External"/><Relationship Id="rId274" Type="http://schemas.openxmlformats.org/officeDocument/2006/relationships/hyperlink" Target="file:////Users/shanliu-sl/Documents/contribution/jvet28ab/current_document.php%3fid=12079" TargetMode="External"/><Relationship Id="rId481" Type="http://schemas.openxmlformats.org/officeDocument/2006/relationships/hyperlink" Target="https://jvet-experts.org/doc_end_user/current_document.php?id=12076" TargetMode="External"/><Relationship Id="rId702" Type="http://schemas.openxmlformats.org/officeDocument/2006/relationships/hyperlink" Target="https://jvet-experts.org/doc_end_user/current_document.php?id=11962" TargetMode="External"/><Relationship Id="rId69" Type="http://schemas.openxmlformats.org/officeDocument/2006/relationships/hyperlink" Target="file:////Users/shanliu-sl/Documents/contribution/jvet28ab/current_document.php%3fid=12086" TargetMode="External"/><Relationship Id="rId134" Type="http://schemas.openxmlformats.org/officeDocument/2006/relationships/hyperlink" Target="mailto:shimin_huang2022@163.com" TargetMode="External"/><Relationship Id="rId579" Type="http://schemas.openxmlformats.org/officeDocument/2006/relationships/hyperlink" Target="https://jvet-experts.org/doc_end_user/current_document.php?id=12123" TargetMode="External"/><Relationship Id="rId786" Type="http://schemas.openxmlformats.org/officeDocument/2006/relationships/hyperlink" Target="https://jvet-experts.org/doc_end_user/current_document.php?id=11712" TargetMode="External"/><Relationship Id="rId993" Type="http://schemas.openxmlformats.org/officeDocument/2006/relationships/hyperlink" Target="file:///C:\Users\ohm\Downloads\current_document.php?id=12139" TargetMode="External"/><Relationship Id="rId341" Type="http://schemas.openxmlformats.org/officeDocument/2006/relationships/hyperlink" Target="mailto:liqiangwang@tencent.com" TargetMode="External"/><Relationship Id="rId439" Type="http://schemas.openxmlformats.org/officeDocument/2006/relationships/hyperlink" Target="https://jvet-experts.org/doc_end_user/current_document.php?id=11991" TargetMode="External"/><Relationship Id="rId646" Type="http://schemas.openxmlformats.org/officeDocument/2006/relationships/hyperlink" Target="https://jvet-experts.org/doc_end_user/current_document.php?id=12088" TargetMode="External"/><Relationship Id="rId1069" Type="http://schemas.openxmlformats.org/officeDocument/2006/relationships/hyperlink" Target="file:///C:\Users\ohm\Downloads\current_document.php?id=12219" TargetMode="External"/><Relationship Id="rId201" Type="http://schemas.openxmlformats.org/officeDocument/2006/relationships/hyperlink" Target="mailto:renjiechang@tencent.com"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091-v1.zip" TargetMode="External"/><Relationship Id="rId853" Type="http://schemas.openxmlformats.org/officeDocument/2006/relationships/hyperlink" Target="file:///C:\Users\ohm\Downloads\current_document.php?id=11987" TargetMode="External"/><Relationship Id="rId492" Type="http://schemas.openxmlformats.org/officeDocument/2006/relationships/hyperlink" Target="https://jvet-experts.org/doc_end_user/documents/28_Mainz/wg11/JVET-AB0129-v1.zip" TargetMode="External"/><Relationship Id="rId713" Type="http://schemas.openxmlformats.org/officeDocument/2006/relationships/hyperlink" Target="https://jvet-experts.org/doc_end_user/current_document.php?id=12187" TargetMode="External"/><Relationship Id="rId797" Type="http://schemas.openxmlformats.org/officeDocument/2006/relationships/hyperlink" Target="https://jvet-experts.org/doc_end_user/current_document.php?id=12221" TargetMode="External"/><Relationship Id="rId920" Type="http://schemas.openxmlformats.org/officeDocument/2006/relationships/hyperlink" Target="file:///C:\Users\ohm\Downloads\current_document.php?id=12066" TargetMode="External"/><Relationship Id="rId145" Type="http://schemas.openxmlformats.org/officeDocument/2006/relationships/hyperlink" Target="mailto:wangdong7@oppo.com" TargetMode="External"/><Relationship Id="rId352" Type="http://schemas.openxmlformats.org/officeDocument/2006/relationships/hyperlink" Target="https://dms.mpeg.expert/doc_end_user/current_document.php?id=84901&amp;id_meeting=192" TargetMode="External"/><Relationship Id="rId212" Type="http://schemas.openxmlformats.org/officeDocument/2006/relationships/hyperlink" Target="file:////Users/shanliu-sl/Documents/contribution/jvet28ab/current_document.php%3fid=12063" TargetMode="External"/><Relationship Id="rId657" Type="http://schemas.openxmlformats.org/officeDocument/2006/relationships/hyperlink" Target="https://jvet-experts.org/doc_end_user/current_document.php?id=12191" TargetMode="External"/><Relationship Id="rId864" Type="http://schemas.openxmlformats.org/officeDocument/2006/relationships/hyperlink" Target="file:///C:\Users\ohm\Downloads\current_document.php?id=12010" TargetMode="External"/><Relationship Id="rId296" Type="http://schemas.openxmlformats.org/officeDocument/2006/relationships/hyperlink" Target="mailto:sunmi.yoo@lge.com" TargetMode="External"/><Relationship Id="rId517" Type="http://schemas.openxmlformats.org/officeDocument/2006/relationships/hyperlink" Target="https://jvet-experts.org/doc_end_user/documents/28_Mainz/wg11/JVET-AB0157-v1.zip" TargetMode="External"/><Relationship Id="rId724" Type="http://schemas.openxmlformats.org/officeDocument/2006/relationships/hyperlink" Target="mailto:samuelssonj@sharplabs.com" TargetMode="External"/><Relationship Id="rId931" Type="http://schemas.openxmlformats.org/officeDocument/2006/relationships/hyperlink" Target="file:///C:\Users\ohm\Downloads\current_document.php?id=12077" TargetMode="External"/><Relationship Id="rId60" Type="http://schemas.openxmlformats.org/officeDocument/2006/relationships/hyperlink" Target="https://jvet-experts.org/doc_end_user/current_document.php?id=11954" TargetMode="External"/><Relationship Id="rId156" Type="http://schemas.openxmlformats.org/officeDocument/2006/relationships/hyperlink" Target="mailto:martak@qti.qualcomm.com" TargetMode="External"/><Relationship Id="rId363" Type="http://schemas.openxmlformats.org/officeDocument/2006/relationships/hyperlink" Target="https://vcgit.hhi.fraunhofer.de/jvet-ahg-nnvc/VVCSoftware_VTM/-/tree/VTM-11.0_nnvc-2.0" TargetMode="External"/><Relationship Id="rId570" Type="http://schemas.openxmlformats.org/officeDocument/2006/relationships/hyperlink" Target="https://jvet-experts.org/doc_end_user/current_document.php?id=11976" TargetMode="External"/><Relationship Id="rId1007" Type="http://schemas.openxmlformats.org/officeDocument/2006/relationships/hyperlink" Target="file:///C:\Users\ohm\Downloads\current_document.php?id=12154"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16" TargetMode="External"/><Relationship Id="rId668" Type="http://schemas.openxmlformats.org/officeDocument/2006/relationships/hyperlink" Target="https://jvet-experts.org/doc_end_user/current_document.php?id=12043" TargetMode="External"/><Relationship Id="rId875" Type="http://schemas.openxmlformats.org/officeDocument/2006/relationships/hyperlink" Target="file:///C:\Users\ohm\Downloads\current_document.php?id=12021" TargetMode="External"/><Relationship Id="rId1060" Type="http://schemas.openxmlformats.org/officeDocument/2006/relationships/hyperlink" Target="file:///C:\Users\ohm\Downloads\current_document.php?id=1221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078-v1.zip" TargetMode="External"/><Relationship Id="rId735" Type="http://schemas.openxmlformats.org/officeDocument/2006/relationships/hyperlink" Target="https://dms.mpeg.expert/doc_end_user/current_document.php?id=84196&amp;id_meeting=192" TargetMode="External"/><Relationship Id="rId942" Type="http://schemas.openxmlformats.org/officeDocument/2006/relationships/hyperlink" Target="file:///C:\Users\ohm\Downloads\current_document.php?id=12088" TargetMode="External"/><Relationship Id="rId167" Type="http://schemas.openxmlformats.org/officeDocument/2006/relationships/hyperlink" Target="file:////Users/shanliu-sl/Documents/contribution/jvet28ab/current_document.php%3fid=12025" TargetMode="External"/><Relationship Id="rId374" Type="http://schemas.openxmlformats.org/officeDocument/2006/relationships/hyperlink" Target="https://jvet-experts.org/doc_end_user/current_document.php?id=12007" TargetMode="External"/><Relationship Id="rId581" Type="http://schemas.openxmlformats.org/officeDocument/2006/relationships/hyperlink" Target="https://jvet-experts.org/doc_end_user/current_document.php?id=12156" TargetMode="External"/><Relationship Id="rId1018" Type="http://schemas.openxmlformats.org/officeDocument/2006/relationships/hyperlink" Target="file:///C:\Users\ohm\Downloads\current_document.php?id=12166" TargetMode="External"/><Relationship Id="rId71" Type="http://schemas.openxmlformats.org/officeDocument/2006/relationships/hyperlink" Target="file:////Users/shanliu-sl/Documents/contribution/jvet28ab/current_document.php%3fid=12036" TargetMode="External"/><Relationship Id="rId234" Type="http://schemas.openxmlformats.org/officeDocument/2006/relationships/hyperlink" Target="file:////Users/shanliu-sl/Documents/contribution/jvet28ab/current_document.php%3fid=11962" TargetMode="External"/><Relationship Id="rId679" Type="http://schemas.openxmlformats.org/officeDocument/2006/relationships/hyperlink" Target="https://jvet-experts.org/doc_end_user/current_document.php?id=12097" TargetMode="External"/><Relationship Id="rId802" Type="http://schemas.openxmlformats.org/officeDocument/2006/relationships/hyperlink" Target="https://dms.mpeg.expert/doc_end_user/current_document.php?id=81998&amp;id_meeting=189" TargetMode="External"/><Relationship Id="rId886" Type="http://schemas.openxmlformats.org/officeDocument/2006/relationships/hyperlink" Target="file:///C:\Users\ohm\Downloads\current_document.php?id=12032"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1992" TargetMode="External"/><Relationship Id="rId539" Type="http://schemas.openxmlformats.org/officeDocument/2006/relationships/hyperlink" Target="https://jvet-experts.org/doc_end_user/documents/28_Mainz/wg11/JVET-AB0153-v1.zip" TargetMode="External"/><Relationship Id="rId746" Type="http://schemas.openxmlformats.org/officeDocument/2006/relationships/hyperlink" Target="mailto:jvet@lists.rwth-aachen.de" TargetMode="External"/><Relationship Id="rId1071" Type="http://schemas.openxmlformats.org/officeDocument/2006/relationships/hyperlink" Target="file:///C:\Users\ohm\Downloads\current_document.php?id=12221" TargetMode="External"/><Relationship Id="rId178" Type="http://schemas.openxmlformats.org/officeDocument/2006/relationships/hyperlink" Target="mailto:xiaozhongxu@tencent.com" TargetMode="External"/><Relationship Id="rId301" Type="http://schemas.openxmlformats.org/officeDocument/2006/relationships/hyperlink" Target="file:////Users/shanliu-sl/Documents/contribution/jvet28ab/current_document.php%3fid=12041" TargetMode="External"/><Relationship Id="rId953" Type="http://schemas.openxmlformats.org/officeDocument/2006/relationships/hyperlink" Target="file:///C:\Users\ohm\Downloads\current_document.php?id=12099" TargetMode="External"/><Relationship Id="rId1029" Type="http://schemas.openxmlformats.org/officeDocument/2006/relationships/hyperlink" Target="file:///C:\Users\ohm\Downloads\current_document.php?id=12177" TargetMode="External"/><Relationship Id="rId82" Type="http://schemas.openxmlformats.org/officeDocument/2006/relationships/hyperlink" Target="file:////Users/shanliu-sl/Documents/contribution/jvet28ab/current_document.php%3fid=12062" TargetMode="External"/><Relationship Id="rId385" Type="http://schemas.openxmlformats.org/officeDocument/2006/relationships/image" Target="media/image5.png"/><Relationship Id="rId592" Type="http://schemas.openxmlformats.org/officeDocument/2006/relationships/hyperlink" Target="https://jvet-experts.org/doc_end_user/current_document.php?id=12056" TargetMode="External"/><Relationship Id="rId606" Type="http://schemas.openxmlformats.org/officeDocument/2006/relationships/hyperlink" Target="https://jvet-experts.org/doc_end_user/current_document.php?id=12080" TargetMode="External"/><Relationship Id="rId813" Type="http://schemas.openxmlformats.org/officeDocument/2006/relationships/hyperlink" Target="file:///C:\Users\ohm\Downloads\current_document.php?id=12001" TargetMode="External"/><Relationship Id="rId245" Type="http://schemas.openxmlformats.org/officeDocument/2006/relationships/hyperlink" Target="mailto:zhangkai.video@bytedance.com" TargetMode="External"/><Relationship Id="rId452" Type="http://schemas.openxmlformats.org/officeDocument/2006/relationships/image" Target="media/image25.png"/><Relationship Id="rId897" Type="http://schemas.openxmlformats.org/officeDocument/2006/relationships/hyperlink" Target="file:///C:\Users\ohm\Downloads\current_document.php?id=12043" TargetMode="External"/><Relationship Id="rId105" Type="http://schemas.openxmlformats.org/officeDocument/2006/relationships/hyperlink" Target="mailto:per.wennersten@ericsson.com" TargetMode="External"/><Relationship Id="rId312" Type="http://schemas.openxmlformats.org/officeDocument/2006/relationships/hyperlink" Target="mailto:wjzou@xidian.edu.cn" TargetMode="External"/><Relationship Id="rId757" Type="http://schemas.openxmlformats.org/officeDocument/2006/relationships/hyperlink" Target="mailto:jvet@lists.rwth-aachen.de" TargetMode="External"/><Relationship Id="rId964" Type="http://schemas.openxmlformats.org/officeDocument/2006/relationships/hyperlink" Target="file:///C:\Users\ohm\Downloads\current_document.php?id=12110" TargetMode="External"/><Relationship Id="rId93" Type="http://schemas.openxmlformats.org/officeDocument/2006/relationships/hyperlink" Target="mailto:Franck.Galpin@InterDigital.com" TargetMode="External"/><Relationship Id="rId189" Type="http://schemas.openxmlformats.org/officeDocument/2006/relationships/hyperlink" Target="mailto:maria.santamaria_gomez@nokia.com" TargetMode="External"/><Relationship Id="rId396" Type="http://schemas.openxmlformats.org/officeDocument/2006/relationships/chart" Target="charts/chart1.xml"/><Relationship Id="rId617" Type="http://schemas.openxmlformats.org/officeDocument/2006/relationships/hyperlink" Target="mailto:vseregin@qti.qualcomm.com" TargetMode="External"/><Relationship Id="rId824" Type="http://schemas.openxmlformats.org/officeDocument/2006/relationships/hyperlink" Target="file:///C:\Users\ohm\Downloads\current_document.php?id=11956" TargetMode="External"/><Relationship Id="rId256" Type="http://schemas.openxmlformats.org/officeDocument/2006/relationships/hyperlink" Target="file:////Users/shanliu-sl/Documents/contribution/jvet28ab/current_document.php%3fid=11989" TargetMode="External"/><Relationship Id="rId463" Type="http://schemas.openxmlformats.org/officeDocument/2006/relationships/image" Target="media/image29.emf"/><Relationship Id="rId670" Type="http://schemas.openxmlformats.org/officeDocument/2006/relationships/hyperlink" Target="https://jvet-experts.org/doc_end_user/current_document.php?id=12044" TargetMode="External"/><Relationship Id="rId116" Type="http://schemas.openxmlformats.org/officeDocument/2006/relationships/hyperlink" Target="mailto:zhengzk@xidian.edu.cn" TargetMode="External"/><Relationship Id="rId323" Type="http://schemas.openxmlformats.org/officeDocument/2006/relationships/hyperlink" Target="mailto:yue.li@bytedance.com" TargetMode="External"/><Relationship Id="rId530" Type="http://schemas.openxmlformats.org/officeDocument/2006/relationships/hyperlink" Target="https://jvet-experts.org/doc_end_user/documents/28_Mainz/wg11/JVET-AB0079-v1.zip" TargetMode="External"/><Relationship Id="rId768" Type="http://schemas.openxmlformats.org/officeDocument/2006/relationships/hyperlink" Target="http://phenix.it-sudparis.eu/jct/doc_end_user/current_document.php?id=10312" TargetMode="External"/><Relationship Id="rId975" Type="http://schemas.openxmlformats.org/officeDocument/2006/relationships/hyperlink" Target="file:///C:\Users\ohm\Downloads\current_document.php?id=12121" TargetMode="External"/><Relationship Id="rId20" Type="http://schemas.openxmlformats.org/officeDocument/2006/relationships/hyperlink" Target="http://phenix.int-evry.fr/jct/" TargetMode="External"/><Relationship Id="rId628" Type="http://schemas.openxmlformats.org/officeDocument/2006/relationships/hyperlink" Target="mailto:karam.naser@interdigital.com" TargetMode="External"/><Relationship Id="rId835" Type="http://schemas.openxmlformats.org/officeDocument/2006/relationships/hyperlink" Target="file:///C:\Users\ohm\Downloads\current_document.php?id=11969" TargetMode="External"/><Relationship Id="rId267" Type="http://schemas.openxmlformats.org/officeDocument/2006/relationships/hyperlink" Target="mailto:zhangkai.vide@bytedance.com" TargetMode="External"/><Relationship Id="rId474" Type="http://schemas.openxmlformats.org/officeDocument/2006/relationships/hyperlink" Target="https://jvet-experts.org/doc_end_user/current_document.php?id=12041" TargetMode="External"/><Relationship Id="rId1020" Type="http://schemas.openxmlformats.org/officeDocument/2006/relationships/hyperlink" Target="file:///C:\Users\ohm\Downloads\current_document.php?id=12168" TargetMode="External"/><Relationship Id="rId127" Type="http://schemas.openxmlformats.org/officeDocument/2006/relationships/hyperlink" Target="mailto:lizhang.idm@bytedance.com" TargetMode="External"/><Relationship Id="rId681" Type="http://schemas.openxmlformats.org/officeDocument/2006/relationships/hyperlink" Target="https://jvet-experts.org/doc_end_user/current_document.php?id=12101" TargetMode="External"/><Relationship Id="rId779" Type="http://schemas.openxmlformats.org/officeDocument/2006/relationships/hyperlink" Target="http://phenix.it-sudparis.eu/jvet/doc_end_user/current_document.php?id=6638" TargetMode="External"/><Relationship Id="rId902" Type="http://schemas.openxmlformats.org/officeDocument/2006/relationships/hyperlink" Target="file:///C:\Users\ohm\Downloads\current_document.php?id=12048" TargetMode="External"/><Relationship Id="rId986" Type="http://schemas.openxmlformats.org/officeDocument/2006/relationships/hyperlink" Target="file:///C:\Users\ohm\Downloads\current_document.php?id=12132" TargetMode="External"/><Relationship Id="rId31" Type="http://schemas.openxmlformats.org/officeDocument/2006/relationships/hyperlink" Target="http://ftp3.itu.int/av-arch/jvet-site" TargetMode="External"/><Relationship Id="rId334" Type="http://schemas.openxmlformats.org/officeDocument/2006/relationships/hyperlink" Target="mailto:martak@qti.qualcomm.com" TargetMode="External"/><Relationship Id="rId541" Type="http://schemas.openxmlformats.org/officeDocument/2006/relationships/hyperlink" Target="https://jvet-experts.org/doc_end_user/documents/28_Mainz/wg11/JVET-AB0131-v1.zip" TargetMode="External"/><Relationship Id="rId639" Type="http://schemas.openxmlformats.org/officeDocument/2006/relationships/hyperlink" Target="https://jvet-experts.org/doc_end_user/current_document.php?id=12066" TargetMode="External"/><Relationship Id="rId180" Type="http://schemas.openxmlformats.org/officeDocument/2006/relationships/hyperlink" Target="file:////Users/shanliu-sl/Documents/contribution/jvet28ab/current_document.php%3fid=12074" TargetMode="External"/><Relationship Id="rId278" Type="http://schemas.openxmlformats.org/officeDocument/2006/relationships/hyperlink" Target="mailto:lizhang.idm@bytedance.com" TargetMode="External"/><Relationship Id="rId401" Type="http://schemas.openxmlformats.org/officeDocument/2006/relationships/hyperlink" Target="https://jvet-experts.org/doc_end_user/documents/26_Teleconference/wg11/JVET-Z0065-v1.zip" TargetMode="External"/><Relationship Id="rId846" Type="http://schemas.openxmlformats.org/officeDocument/2006/relationships/hyperlink" Target="file:///C:\Users\ohm\Downloads\current_document.php?id=11980" TargetMode="External"/><Relationship Id="rId1031" Type="http://schemas.openxmlformats.org/officeDocument/2006/relationships/hyperlink" Target="file:///C:\Users\ohm\Downloads\current_document.php?id=12179" TargetMode="External"/><Relationship Id="rId485" Type="http://schemas.openxmlformats.org/officeDocument/2006/relationships/hyperlink" Target="https://jvet-experts.org/doc_end_user/current_document.php?id=12132" TargetMode="External"/><Relationship Id="rId692" Type="http://schemas.openxmlformats.org/officeDocument/2006/relationships/hyperlink" Target="https://jvet-experts.org/doc_end_user/current_document.php?id=12115" TargetMode="External"/><Relationship Id="rId706" Type="http://schemas.openxmlformats.org/officeDocument/2006/relationships/hyperlink" Target="https://jvet-experts.org/doc_end_user/current_document.php?id=11974" TargetMode="External"/><Relationship Id="rId913" Type="http://schemas.openxmlformats.org/officeDocument/2006/relationships/hyperlink" Target="file:///C:\Users\ohm\Downloads\current_document.php?id=12059"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2010" TargetMode="External"/><Relationship Id="rId345" Type="http://schemas.openxmlformats.org/officeDocument/2006/relationships/hyperlink" Target="mailto:liqiangwang@tencent.com" TargetMode="External"/><Relationship Id="rId552" Type="http://schemas.openxmlformats.org/officeDocument/2006/relationships/image" Target="media/image38.emf"/><Relationship Id="rId997" Type="http://schemas.openxmlformats.org/officeDocument/2006/relationships/hyperlink" Target="file:///C:\Users\ohm\Downloads\current_document.php?id=12143" TargetMode="External"/><Relationship Id="rId191" Type="http://schemas.openxmlformats.org/officeDocument/2006/relationships/hyperlink" Target="mailto:maria.santamaria_gomez@nokia.com" TargetMode="External"/><Relationship Id="rId205" Type="http://schemas.openxmlformats.org/officeDocument/2006/relationships/hyperlink" Target="file:////Users/shanliu-sl/Documents/contribution/jvet28ab/current_document.php%3fid=12035" TargetMode="External"/><Relationship Id="rId412" Type="http://schemas.openxmlformats.org/officeDocument/2006/relationships/image" Target="media/image21.png"/><Relationship Id="rId857" Type="http://schemas.openxmlformats.org/officeDocument/2006/relationships/hyperlink" Target="file:///C:\Users\ohm\Downloads\current_document.php?id=11991" TargetMode="External"/><Relationship Id="rId1042" Type="http://schemas.openxmlformats.org/officeDocument/2006/relationships/hyperlink" Target="file:///C:\Users\ohm\Downloads\current_document.php?id=12190" TargetMode="External"/><Relationship Id="rId289" Type="http://schemas.openxmlformats.org/officeDocument/2006/relationships/hyperlink" Target="file:////Users/shanliu-sl/Documents/contribution/jvet28ab/current_document.php%3fid=12028" TargetMode="External"/><Relationship Id="rId496" Type="http://schemas.openxmlformats.org/officeDocument/2006/relationships/hyperlink" Target="https://jvet-experts.org/doc_end_user/documents/28_Mainz/wg11/JVET-AB0154-v1.zip" TargetMode="External"/><Relationship Id="rId717" Type="http://schemas.openxmlformats.org/officeDocument/2006/relationships/hyperlink" Target="https://jvet-experts.org/doc_end_user/current_document.php?id=11984" TargetMode="External"/><Relationship Id="rId924" Type="http://schemas.openxmlformats.org/officeDocument/2006/relationships/hyperlink" Target="file:///C:\Users\ohm\Downloads\current_document.php?id=12070"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xiaozhongxu@tencent.com" TargetMode="External"/><Relationship Id="rId356" Type="http://schemas.openxmlformats.org/officeDocument/2006/relationships/hyperlink" Target="https://jvet-experts.org/doc_end_user/current_document.php?id=12049" TargetMode="External"/><Relationship Id="rId563" Type="http://schemas.openxmlformats.org/officeDocument/2006/relationships/image" Target="media/image46.emf"/><Relationship Id="rId770" Type="http://schemas.openxmlformats.org/officeDocument/2006/relationships/hyperlink" Target="http://phenix.it-sudparis.eu/jct/doc_end_user/current_document.php?id=10572" TargetMode="External"/><Relationship Id="rId216" Type="http://schemas.openxmlformats.org/officeDocument/2006/relationships/hyperlink" Target="mailto:daizhenyu@oppo.com" TargetMode="External"/><Relationship Id="rId423" Type="http://schemas.openxmlformats.org/officeDocument/2006/relationships/hyperlink" Target="https://jvet-experts.org/doc_end_user/current_document.php?id=11983" TargetMode="External"/><Relationship Id="rId868" Type="http://schemas.openxmlformats.org/officeDocument/2006/relationships/hyperlink" Target="file:///C:\Users\ohm\Downloads\current_document.php?id=12014" TargetMode="External"/><Relationship Id="rId1053" Type="http://schemas.openxmlformats.org/officeDocument/2006/relationships/hyperlink" Target="file:///C:\Users\ohm\Downloads\current_document.php?id=12201" TargetMode="External"/><Relationship Id="rId630" Type="http://schemas.openxmlformats.org/officeDocument/2006/relationships/hyperlink" Target="https://jvet-experts.org/doc_end_user/current_document.php?id=12030" TargetMode="External"/><Relationship Id="rId728" Type="http://schemas.openxmlformats.org/officeDocument/2006/relationships/hyperlink" Target="https://jvet-experts.org/doc_end_user/current_document.php?id=12047" TargetMode="External"/><Relationship Id="rId935" Type="http://schemas.openxmlformats.org/officeDocument/2006/relationships/hyperlink" Target="file:///C:\Users\ohm\Downloads\current_document.php?id=12081" TargetMode="External"/><Relationship Id="rId64" Type="http://schemas.openxmlformats.org/officeDocument/2006/relationships/hyperlink" Target="https://jvet-experts.org/doc_end_user/current_document.php?id=12002" TargetMode="External"/><Relationship Id="rId367" Type="http://schemas.openxmlformats.org/officeDocument/2006/relationships/hyperlink" Target="https://jvet-experts.org/doc_end_user/current_document.php?id=12157" TargetMode="External"/><Relationship Id="rId574" Type="http://schemas.openxmlformats.org/officeDocument/2006/relationships/hyperlink" Target="https://jvet-experts.org/doc_end_user/current_document.php?id=11993"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946" TargetMode="External"/><Relationship Id="rId879" Type="http://schemas.openxmlformats.org/officeDocument/2006/relationships/hyperlink" Target="file:///C:\Users\ohm\Downloads\current_document.php?id=12025" TargetMode="External"/><Relationship Id="rId434" Type="http://schemas.openxmlformats.org/officeDocument/2006/relationships/hyperlink" Target="https://jvet-experts.org/doc_end_user/current_document.php?id=11979" TargetMode="External"/><Relationship Id="rId641" Type="http://schemas.openxmlformats.org/officeDocument/2006/relationships/hyperlink" Target="https://jvet-experts.org/doc_end_user/current_document.php?id=12071" TargetMode="External"/><Relationship Id="rId739" Type="http://schemas.openxmlformats.org/officeDocument/2006/relationships/hyperlink" Target="https://vcgit.hhi.fraunhofer.de/jvet/VVCSoftware_VTM/wikis/Core-experiment-development-workflow" TargetMode="External"/><Relationship Id="rId1064" Type="http://schemas.openxmlformats.org/officeDocument/2006/relationships/hyperlink" Target="file:///C:\Users\ohm\Downloads\current_document.php?id=12214" TargetMode="External"/><Relationship Id="rId280" Type="http://schemas.openxmlformats.org/officeDocument/2006/relationships/hyperlink" Target="mailto:yue.li@bytedance.com" TargetMode="External"/><Relationship Id="rId501" Type="http://schemas.openxmlformats.org/officeDocument/2006/relationships/hyperlink" Target="https://jvet-experts.org/doc_end_user/current_document.php?id=12169" TargetMode="External"/><Relationship Id="rId946" Type="http://schemas.openxmlformats.org/officeDocument/2006/relationships/hyperlink" Target="file:///C:\Users\ohm\Downloads\current_document.php?id=12092" TargetMode="External"/><Relationship Id="rId75" Type="http://schemas.openxmlformats.org/officeDocument/2006/relationships/hyperlink" Target="file:////Users/shanliu-sl/Documents/contribution/jvet28ab/current_document.php%3fid=11965" TargetMode="External"/><Relationship Id="rId140" Type="http://schemas.openxmlformats.org/officeDocument/2006/relationships/hyperlink" Target="mailto:xiaozhongxu@tencent.com" TargetMode="External"/><Relationship Id="rId378" Type="http://schemas.openxmlformats.org/officeDocument/2006/relationships/hyperlink" Target="https://jvet-experts.org/doc_end_user/current_document.php?id=12206" TargetMode="External"/><Relationship Id="rId585" Type="http://schemas.openxmlformats.org/officeDocument/2006/relationships/hyperlink" Target="https://jvet-experts.org/doc_end_user/current_document.php?id=12045" TargetMode="External"/><Relationship Id="rId792" Type="http://schemas.openxmlformats.org/officeDocument/2006/relationships/hyperlink" Target="https://jvet-experts.org/doc_end_user/current_document.php?id=11473" TargetMode="External"/><Relationship Id="rId806" Type="http://schemas.openxmlformats.org/officeDocument/2006/relationships/hyperlink" Target="file:///C:\Users\ohm\Downloads\current_document.php?id=11995" TargetMode="External"/><Relationship Id="rId6" Type="http://schemas.openxmlformats.org/officeDocument/2006/relationships/customXml" Target="../customXml/item6.xml"/><Relationship Id="rId238" Type="http://schemas.openxmlformats.org/officeDocument/2006/relationships/hyperlink" Target="mailto:yue.li@bytedance.com" TargetMode="External"/><Relationship Id="rId445" Type="http://schemas.openxmlformats.org/officeDocument/2006/relationships/hyperlink" Target="https://jvet-experts.org/doc_end_user/current_document.php?id=12011" TargetMode="External"/><Relationship Id="rId652" Type="http://schemas.openxmlformats.org/officeDocument/2006/relationships/hyperlink" Target="https://jvet-experts.org/doc_end_user/current_document.php?id=12180" TargetMode="External"/><Relationship Id="rId1075" Type="http://schemas.openxmlformats.org/officeDocument/2006/relationships/hyperlink" Target="file:///C:\Users\ohm\Downloads\current_document.php?id=12223" TargetMode="External"/><Relationship Id="rId291" Type="http://schemas.openxmlformats.org/officeDocument/2006/relationships/hyperlink" Target="mailto:zhengzk@xidian.edu.cn" TargetMode="External"/><Relationship Id="rId305" Type="http://schemas.openxmlformats.org/officeDocument/2006/relationships/hyperlink" Target="mailto:zzchen@whu.edu.cn" TargetMode="External"/><Relationship Id="rId512" Type="http://schemas.openxmlformats.org/officeDocument/2006/relationships/hyperlink" Target="https://jvet-experts.org/doc_end_user/documents/28_Mainz/wg11/JVET-AB0169-v1.zip" TargetMode="External"/><Relationship Id="rId957" Type="http://schemas.openxmlformats.org/officeDocument/2006/relationships/hyperlink" Target="file:///C:\Users\ohm\Downloads\current_document.php?id=12103" TargetMode="External"/><Relationship Id="rId86" Type="http://schemas.openxmlformats.org/officeDocument/2006/relationships/hyperlink" Target="file:////Users/shanliu-sl/Documents/contribution/jvet28ab/current_document.php%3fid=12028" TargetMode="External"/><Relationship Id="rId151" Type="http://schemas.openxmlformats.org/officeDocument/2006/relationships/hyperlink" Target="mailto:junghak.nam@lge.com" TargetMode="External"/><Relationship Id="rId389" Type="http://schemas.openxmlformats.org/officeDocument/2006/relationships/image" Target="media/image9.png"/><Relationship Id="rId596" Type="http://schemas.openxmlformats.org/officeDocument/2006/relationships/hyperlink" Target="https://jvet-experts.org/doc_end_user/current_document.php?id=12058" TargetMode="External"/><Relationship Id="rId817" Type="http://schemas.openxmlformats.org/officeDocument/2006/relationships/hyperlink" Target="file:///C:\Users\ohm\Downloads\current_document.php?id=12005" TargetMode="External"/><Relationship Id="rId1002" Type="http://schemas.openxmlformats.org/officeDocument/2006/relationships/hyperlink" Target="file:///C:\Users\ohm\Downloads\current_document.php?id=12148" TargetMode="External"/><Relationship Id="rId249" Type="http://schemas.openxmlformats.org/officeDocument/2006/relationships/hyperlink" Target="mailto:yue.li@bytedance.com" TargetMode="External"/><Relationship Id="rId456" Type="http://schemas.openxmlformats.org/officeDocument/2006/relationships/hyperlink" Target="https://jvet-experts.org/doc_end_user/current_document.php?id=12029" TargetMode="External"/><Relationship Id="rId663" Type="http://schemas.openxmlformats.org/officeDocument/2006/relationships/hyperlink" Target="https://jvet-experts.org/doc_end_user/current_document.php?id=12022" TargetMode="External"/><Relationship Id="rId870" Type="http://schemas.openxmlformats.org/officeDocument/2006/relationships/hyperlink" Target="file:///C:\Users\ohm\Downloads\current_document.php?id=12016" TargetMode="External"/><Relationship Id="rId13" Type="http://schemas.openxmlformats.org/officeDocument/2006/relationships/endnotes" Target="endnotes.xml"/><Relationship Id="rId109" Type="http://schemas.openxmlformats.org/officeDocument/2006/relationships/hyperlink" Target="mailto:du.liu@ericsson.com" TargetMode="External"/><Relationship Id="rId316" Type="http://schemas.openxmlformats.org/officeDocument/2006/relationships/hyperlink" Target="mailto:huang.cheng5@zte.com.cn" TargetMode="External"/><Relationship Id="rId523" Type="http://schemas.openxmlformats.org/officeDocument/2006/relationships/hyperlink" Target="https://jvet-experts.org/doc_end_user/documents/28_Mainz/wg11/JVET-AB0130-v1.zip" TargetMode="External"/><Relationship Id="rId968" Type="http://schemas.openxmlformats.org/officeDocument/2006/relationships/hyperlink" Target="file:///C:\Users\ohm\Downloads\current_document.php?id=12114" TargetMode="External"/><Relationship Id="rId97" Type="http://schemas.openxmlformats.org/officeDocument/2006/relationships/hyperlink" Target="mailto:liqiangwang@tencent.com%20" TargetMode="External"/><Relationship Id="rId730" Type="http://schemas.openxmlformats.org/officeDocument/2006/relationships/hyperlink" Target="https://www.itu.int/md/T22-SG16-221017-TD-WP3-0085" TargetMode="External"/><Relationship Id="rId828" Type="http://schemas.openxmlformats.org/officeDocument/2006/relationships/hyperlink" Target="file:///C:\Users\ohm\Downloads\current_document.php?id=11962" TargetMode="External"/><Relationship Id="rId1013" Type="http://schemas.openxmlformats.org/officeDocument/2006/relationships/hyperlink" Target="file:///C:\Users\ohm\Downloads\current_document.php?id=12161" TargetMode="External"/><Relationship Id="rId162" Type="http://schemas.openxmlformats.org/officeDocument/2006/relationships/hyperlink" Target="file:////Users/shanliu-sl/Documents/contribution/jvet28ab/current_document.php%3fid=12020" TargetMode="External"/><Relationship Id="rId467" Type="http://schemas.openxmlformats.org/officeDocument/2006/relationships/image" Target="media/image31.png"/><Relationship Id="rId674" Type="http://schemas.openxmlformats.org/officeDocument/2006/relationships/hyperlink" Target="https://jvet-experts.org/doc_end_user/current_document.php?id=12069" TargetMode="External"/><Relationship Id="rId881" Type="http://schemas.openxmlformats.org/officeDocument/2006/relationships/hyperlink" Target="file:///C:\Users\ohm\Downloads\current_document.php?id=12027" TargetMode="External"/><Relationship Id="rId979" Type="http://schemas.openxmlformats.org/officeDocument/2006/relationships/hyperlink" Target="file:///C:\Users\ohm\Downloads\current_document.php?id=12125" TargetMode="External"/><Relationship Id="rId24" Type="http://schemas.openxmlformats.org/officeDocument/2006/relationships/hyperlink" Target="http://www.ebh-mainz.de" TargetMode="External"/><Relationship Id="rId327" Type="http://schemas.openxmlformats.org/officeDocument/2006/relationships/hyperlink" Target="file:////Users/shanliu-sl/Documents/contribution/jvet28ab/current_document.php%3fid=12110" TargetMode="External"/><Relationship Id="rId534" Type="http://schemas.openxmlformats.org/officeDocument/2006/relationships/hyperlink" Target="https://jvet-experts.org/doc_end_user/documents/28_Mainz/wg11/JVET-AB0140-v1.zip" TargetMode="External"/><Relationship Id="rId741" Type="http://schemas.openxmlformats.org/officeDocument/2006/relationships/hyperlink" Target="mailto:jvet@lists.rwth-aachen.de" TargetMode="External"/><Relationship Id="rId839" Type="http://schemas.openxmlformats.org/officeDocument/2006/relationships/hyperlink" Target="file:///C:\Users\ohm\Downloads\current_document.php?id=11973" TargetMode="External"/><Relationship Id="rId173" Type="http://schemas.openxmlformats.org/officeDocument/2006/relationships/hyperlink" Target="mailto:chuan.zhou@vivo.com" TargetMode="External"/><Relationship Id="rId380" Type="http://schemas.openxmlformats.org/officeDocument/2006/relationships/hyperlink" Target="https://jvet-experts.org/doc_end_user/current_document.php?id=12203" TargetMode="External"/><Relationship Id="rId601" Type="http://schemas.openxmlformats.org/officeDocument/2006/relationships/hyperlink" Target="https://jvet-experts.org/doc_end_user/current_document.php?id=12165" TargetMode="External"/><Relationship Id="rId1024" Type="http://schemas.openxmlformats.org/officeDocument/2006/relationships/hyperlink" Target="file:///C:\Users\ohm\Downloads\current_document.php?id=12172" TargetMode="External"/><Relationship Id="rId240" Type="http://schemas.openxmlformats.org/officeDocument/2006/relationships/hyperlink" Target="mailto:lijunru@bytedance.com" TargetMode="External"/><Relationship Id="rId478" Type="http://schemas.openxmlformats.org/officeDocument/2006/relationships/hyperlink" Target="https://jvet-experts.org/doc_end_user/current_document.php?id=12052" TargetMode="External"/><Relationship Id="rId685" Type="http://schemas.openxmlformats.org/officeDocument/2006/relationships/hyperlink" Target="https://jvet-experts.org/doc_end_user/current_document.php?id=12130" TargetMode="External"/><Relationship Id="rId892" Type="http://schemas.openxmlformats.org/officeDocument/2006/relationships/hyperlink" Target="file:///C:\Users\ohm\Downloads\current_document.php?id=12038" TargetMode="External"/><Relationship Id="rId906" Type="http://schemas.openxmlformats.org/officeDocument/2006/relationships/hyperlink" Target="file:///C:\Users\ohm\Downloads\current_document.php?id=12052" TargetMode="External"/><Relationship Id="rId35" Type="http://schemas.openxmlformats.org/officeDocument/2006/relationships/hyperlink" Target="http://phenix.int-evry.fr/jvet/" TargetMode="External"/><Relationship Id="rId100" Type="http://schemas.openxmlformats.org/officeDocument/2006/relationships/hyperlink" Target="mailto:maria.santamaria_gomez@nokia.com" TargetMode="External"/><Relationship Id="rId338" Type="http://schemas.openxmlformats.org/officeDocument/2006/relationships/hyperlink" Target="mailto:Franck.galpin@interdigital.com" TargetMode="External"/><Relationship Id="rId545" Type="http://schemas.openxmlformats.org/officeDocument/2006/relationships/hyperlink" Target="https://jvet-experts.org/doc_end_user/documents/28_Mainz/wg11/JVET-AB0132-v1.zip" TargetMode="External"/><Relationship Id="rId752" Type="http://schemas.openxmlformats.org/officeDocument/2006/relationships/hyperlink" Target="mailto:jvet@lists.rwth-aachen.de" TargetMode="External"/><Relationship Id="rId184" Type="http://schemas.openxmlformats.org/officeDocument/2006/relationships/hyperlink" Target="file:////Users/shanliu-sl/Documents/contribution/jvet28ab/current_document.php%3fid=12106" TargetMode="External"/><Relationship Id="rId391" Type="http://schemas.openxmlformats.org/officeDocument/2006/relationships/image" Target="media/image11.png"/><Relationship Id="rId405" Type="http://schemas.openxmlformats.org/officeDocument/2006/relationships/hyperlink" Target="https://jvet-experts.org/doc_end_user/current_document.php?id=11500" TargetMode="External"/><Relationship Id="rId612" Type="http://schemas.openxmlformats.org/officeDocument/2006/relationships/hyperlink" Target="https://jvet-experts.org/doc_end_user/current_document.php?id=12135" TargetMode="External"/><Relationship Id="rId1035" Type="http://schemas.openxmlformats.org/officeDocument/2006/relationships/hyperlink" Target="file:///C:\Users\ohm\Downloads\current_document.php?id=12183" TargetMode="External"/><Relationship Id="rId251" Type="http://schemas.openxmlformats.org/officeDocument/2006/relationships/hyperlink" Target="mailto:sdeshpande@sharplabs.com" TargetMode="External"/><Relationship Id="rId489" Type="http://schemas.openxmlformats.org/officeDocument/2006/relationships/hyperlink" Target="https://vcgit.hhi.fraunhofer.de/ecm/ECM/-/tags/ECM-6.0" TargetMode="External"/><Relationship Id="rId696" Type="http://schemas.openxmlformats.org/officeDocument/2006/relationships/hyperlink" Target="https://jvet-experts.org/doc_end_user/current_document.php?id=12118" TargetMode="External"/><Relationship Id="rId917" Type="http://schemas.openxmlformats.org/officeDocument/2006/relationships/hyperlink" Target="file:///C:\Users\ohm\Downloads\current_document.php?id=12063" TargetMode="External"/><Relationship Id="rId46" Type="http://schemas.openxmlformats.org/officeDocument/2006/relationships/hyperlink" Target="http://wftp3.itu.int/av-arch/jvet-site/2022_07_AA_Virtual/" TargetMode="External"/><Relationship Id="rId349" Type="http://schemas.openxmlformats.org/officeDocument/2006/relationships/hyperlink" Target="https://jvet-experts.org/doc_end_user/current_document.php?id=11960" TargetMode="External"/><Relationship Id="rId556" Type="http://schemas.openxmlformats.org/officeDocument/2006/relationships/image" Target="media/image40.png"/><Relationship Id="rId763" Type="http://schemas.openxmlformats.org/officeDocument/2006/relationships/hyperlink" Target="https://dms.mpeg.expert/doc_end_user/current_document.php?id=82085&amp;id_meeting=189" TargetMode="External"/><Relationship Id="rId111" Type="http://schemas.openxmlformats.org/officeDocument/2006/relationships/hyperlink" Target="mailto:per.wennersten@ericsson.com" TargetMode="External"/><Relationship Id="rId195" Type="http://schemas.openxmlformats.org/officeDocument/2006/relationships/hyperlink" Target="mailto:liqiangwang@tencent.com" TargetMode="External"/><Relationship Id="rId209" Type="http://schemas.openxmlformats.org/officeDocument/2006/relationships/hyperlink" Target="mailto:huang.cheng5@zte.com.cn" TargetMode="External"/><Relationship Id="rId416" Type="http://schemas.openxmlformats.org/officeDocument/2006/relationships/hyperlink" Target="https://jvet-experts.org/doc_end_user/current_document.php?id=12064" TargetMode="External"/><Relationship Id="rId970" Type="http://schemas.openxmlformats.org/officeDocument/2006/relationships/hyperlink" Target="file:///C:\Users\ohm\Downloads\current_document.php?id=12116" TargetMode="External"/><Relationship Id="rId1046" Type="http://schemas.openxmlformats.org/officeDocument/2006/relationships/hyperlink" Target="file:///C:\Users\ohm\Downloads\current_document.php?id=12194" TargetMode="External"/><Relationship Id="rId623" Type="http://schemas.openxmlformats.org/officeDocument/2006/relationships/hyperlink" Target="https://jvet-experts.org/doc_end_user/current_document.php?id=12096" TargetMode="External"/><Relationship Id="rId830" Type="http://schemas.openxmlformats.org/officeDocument/2006/relationships/hyperlink" Target="file:///C:\Users\ohm\Downloads\current_document.php?id=11964" TargetMode="External"/><Relationship Id="rId928" Type="http://schemas.openxmlformats.org/officeDocument/2006/relationships/hyperlink" Target="file:///C:\Users\ohm\Downloads\current_document.php?id=12074" TargetMode="External"/><Relationship Id="rId57" Type="http://schemas.openxmlformats.org/officeDocument/2006/relationships/hyperlink" Target="https://jvet-experts.org/doc_end_user/current_document.php?id=12050" TargetMode="External"/><Relationship Id="rId262" Type="http://schemas.openxmlformats.org/officeDocument/2006/relationships/hyperlink" Target="mailto:yekui.wang@bytedance.com" TargetMode="External"/><Relationship Id="rId567" Type="http://schemas.openxmlformats.org/officeDocument/2006/relationships/image" Target="media/image49.png"/><Relationship Id="rId122" Type="http://schemas.openxmlformats.org/officeDocument/2006/relationships/hyperlink" Target="mailto:zhangkai.video@bytedance.com" TargetMode="External"/><Relationship Id="rId774" Type="http://schemas.openxmlformats.org/officeDocument/2006/relationships/hyperlink" Target="http://phenix.it-sudparis.eu/jct/doc_end_user/current_document.php?id=10316" TargetMode="External"/><Relationship Id="rId981" Type="http://schemas.openxmlformats.org/officeDocument/2006/relationships/hyperlink" Target="file:///C:\Users\ohm\Downloads\current_document.php?id=12127" TargetMode="External"/><Relationship Id="rId1057" Type="http://schemas.openxmlformats.org/officeDocument/2006/relationships/hyperlink" Target="file:///C:\Users\ohm\Downloads\current_document.php?id=12205" TargetMode="External"/><Relationship Id="rId427" Type="http://schemas.openxmlformats.org/officeDocument/2006/relationships/hyperlink" Target="https://jvet-experts.org/doc_end_user/current_document.php?id=12010" TargetMode="External"/><Relationship Id="rId634" Type="http://schemas.openxmlformats.org/officeDocument/2006/relationships/hyperlink" Target="https://jvet-experts.org/doc_end_user/current_document.php?id=12129" TargetMode="External"/><Relationship Id="rId841" Type="http://schemas.openxmlformats.org/officeDocument/2006/relationships/hyperlink" Target="file:///C:\Users\ohm\Downloads\current_document.php?id=11975" TargetMode="External"/><Relationship Id="rId273" Type="http://schemas.openxmlformats.org/officeDocument/2006/relationships/hyperlink" Target="mailto:martin.m.pettersson@ericsson.com" TargetMode="External"/><Relationship Id="rId480" Type="http://schemas.openxmlformats.org/officeDocument/2006/relationships/hyperlink" Target="https://jvet-experts.org/doc_end_user/current_document.php?id=12063" TargetMode="External"/><Relationship Id="rId701" Type="http://schemas.openxmlformats.org/officeDocument/2006/relationships/hyperlink" Target="https://jvet-experts.org/doc_end_user/current_document.php?id=11961" TargetMode="External"/><Relationship Id="rId939" Type="http://schemas.openxmlformats.org/officeDocument/2006/relationships/hyperlink" Target="file:///C:\Users\ohm\Downloads\current_document.php?id=12085" TargetMode="External"/><Relationship Id="rId68" Type="http://schemas.openxmlformats.org/officeDocument/2006/relationships/hyperlink" Target="file:////Users/shanliu-sl/Documents/contribution/jvet28ab/current_document.php%3fid=12085" TargetMode="External"/><Relationship Id="rId133" Type="http://schemas.openxmlformats.org/officeDocument/2006/relationships/hyperlink" Target="file:////Users/shanliu-sl/Documents/contribution/jvet28ab/current_document.php%3fid=11992" TargetMode="External"/><Relationship Id="rId340" Type="http://schemas.openxmlformats.org/officeDocument/2006/relationships/hyperlink" Target="file:////Users/shanliu-sl/Documents/contribution/jvet28ab/current_document.php%3fid=12131" TargetMode="External"/><Relationship Id="rId578" Type="http://schemas.openxmlformats.org/officeDocument/2006/relationships/hyperlink" Target="https://jvet-experts.org/doc_end_user/current_document.php?id=12018" TargetMode="External"/><Relationship Id="rId785" Type="http://schemas.openxmlformats.org/officeDocument/2006/relationships/hyperlink" Target="https://jvet-experts.org/doc_end_user/current_document.php?id=11470" TargetMode="External"/><Relationship Id="rId992" Type="http://schemas.openxmlformats.org/officeDocument/2006/relationships/hyperlink" Target="file:///C:\Users\ohm\Downloads\current_document.php?id=12138" TargetMode="External"/><Relationship Id="rId200" Type="http://schemas.openxmlformats.org/officeDocument/2006/relationships/hyperlink" Target="file:////Users/shanliu-sl/Documents/contribution/jvet28ab/current_document.php%3fid=12033" TargetMode="External"/><Relationship Id="rId438" Type="http://schemas.openxmlformats.org/officeDocument/2006/relationships/hyperlink" Target="https://jvet-experts.org/doc_end_user/current_document.php?id=12170" TargetMode="External"/><Relationship Id="rId645" Type="http://schemas.openxmlformats.org/officeDocument/2006/relationships/hyperlink" Target="https://jvet-experts.org/doc_end_user/current_document.php?id=12178" TargetMode="External"/><Relationship Id="rId852" Type="http://schemas.openxmlformats.org/officeDocument/2006/relationships/hyperlink" Target="file:///C:\Users\ohm\Downloads\current_document.php?id=11986" TargetMode="External"/><Relationship Id="rId1068" Type="http://schemas.openxmlformats.org/officeDocument/2006/relationships/hyperlink" Target="file:///C:\Users\ohm\Downloads\current_document.php?id=12218" TargetMode="External"/><Relationship Id="rId284" Type="http://schemas.openxmlformats.org/officeDocument/2006/relationships/hyperlink" Target="mailto:linchaoyi.cy@bytedance.com" TargetMode="External"/><Relationship Id="rId491" Type="http://schemas.openxmlformats.org/officeDocument/2006/relationships/hyperlink" Target="https://vcgit.hhi.fraunhofer.de/ecm/jvet-aa-ee2/simulation-results" TargetMode="External"/><Relationship Id="rId505" Type="http://schemas.openxmlformats.org/officeDocument/2006/relationships/hyperlink" Target="https://jvet-experts.org/doc_end_user/current_document.php?id=12123" TargetMode="External"/><Relationship Id="rId712" Type="http://schemas.openxmlformats.org/officeDocument/2006/relationships/hyperlink" Target="https://jvet-experts.org/doc_end_user/current_document.php?id=12079" TargetMode="External"/><Relationship Id="rId79" Type="http://schemas.openxmlformats.org/officeDocument/2006/relationships/hyperlink" Target="file:////Users/shanliu-sl/Documents/contribution/jvet28ab/current_document.php%3fid=11989" TargetMode="External"/><Relationship Id="rId144" Type="http://schemas.openxmlformats.org/officeDocument/2006/relationships/hyperlink" Target="mailto:v-yuhaoping@oppo.com" TargetMode="External"/><Relationship Id="rId589" Type="http://schemas.openxmlformats.org/officeDocument/2006/relationships/hyperlink" Target="https://jvet-experts.org/doc_end_user/current_document.php?id=12136" TargetMode="External"/><Relationship Id="rId796" Type="http://schemas.openxmlformats.org/officeDocument/2006/relationships/hyperlink" Target="https://jvet-experts.org/doc_end_user/current_document.php?id=12220" TargetMode="External"/><Relationship Id="rId351" Type="http://schemas.openxmlformats.org/officeDocument/2006/relationships/hyperlink" Target="https://jvet-experts.org/doc_end_user/current_document.php?id=12099" TargetMode="External"/><Relationship Id="rId449" Type="http://schemas.openxmlformats.org/officeDocument/2006/relationships/image" Target="media/image23.png"/><Relationship Id="rId656" Type="http://schemas.openxmlformats.org/officeDocument/2006/relationships/hyperlink" Target="https://jvet-experts.org/doc_end_user/current_document.php?id=12186" TargetMode="External"/><Relationship Id="rId863" Type="http://schemas.openxmlformats.org/officeDocument/2006/relationships/hyperlink" Target="file:///C:\Users\ohm\Downloads\current_document.php?id=12009" TargetMode="External"/><Relationship Id="rId1079" Type="http://schemas.openxmlformats.org/officeDocument/2006/relationships/fontTable" Target="fontTable.xml"/><Relationship Id="rId211" Type="http://schemas.openxmlformats.org/officeDocument/2006/relationships/hyperlink" Target="mailto:zhang.yuanjian@zte.com.cn" TargetMode="External"/><Relationship Id="rId295" Type="http://schemas.openxmlformats.org/officeDocument/2006/relationships/hyperlink" Target="mailto:junghak.nam@lge.com" TargetMode="External"/><Relationship Id="rId309" Type="http://schemas.openxmlformats.org/officeDocument/2006/relationships/hyperlink" Target="mailto:shanl@tencent.com" TargetMode="External"/><Relationship Id="rId516" Type="http://schemas.openxmlformats.org/officeDocument/2006/relationships/hyperlink" Target="https://jvet-experts.org/doc_end_user/documents/28_Mainz/wg11/JVET-AB0148-v1.zip" TargetMode="External"/><Relationship Id="rId723" Type="http://schemas.openxmlformats.org/officeDocument/2006/relationships/hyperlink" Target="https://jvet-experts.org/doc_end_user/current_document.php?id=12196" TargetMode="External"/><Relationship Id="rId930" Type="http://schemas.openxmlformats.org/officeDocument/2006/relationships/hyperlink" Target="file:///C:\Users\ohm\Downloads\current_document.php?id=12076" TargetMode="External"/><Relationship Id="rId1006" Type="http://schemas.openxmlformats.org/officeDocument/2006/relationships/hyperlink" Target="file:///C:\Users\ohm\Downloads\current_document.php?id=12153" TargetMode="External"/><Relationship Id="rId155" Type="http://schemas.openxmlformats.org/officeDocument/2006/relationships/hyperlink" Target="mailto:mcoban@qti.qualcomm.com" TargetMode="External"/><Relationship Id="rId362" Type="http://schemas.openxmlformats.org/officeDocument/2006/relationships/hyperlink" Target="https://vcgit.hhi.fraunhofer.de/jvet-ahg-nnvc/VVCSoftware_VTM/-/tree/NCS-1.0" TargetMode="External"/><Relationship Id="rId222" Type="http://schemas.openxmlformats.org/officeDocument/2006/relationships/hyperlink" Target="mailto:yue.yu@oppo.com" TargetMode="External"/><Relationship Id="rId667" Type="http://schemas.openxmlformats.org/officeDocument/2006/relationships/hyperlink" Target="https://jvet-experts.org/doc_end_user/current_document.php?id=12038" TargetMode="External"/><Relationship Id="rId874" Type="http://schemas.openxmlformats.org/officeDocument/2006/relationships/hyperlink" Target="file:///C:\Users\ohm\Downloads\current_document.php?id=12020" TargetMode="External"/><Relationship Id="rId17" Type="http://schemas.openxmlformats.org/officeDocument/2006/relationships/hyperlink" Target="http://www.ebh-mainz.de" TargetMode="External"/><Relationship Id="rId527" Type="http://schemas.openxmlformats.org/officeDocument/2006/relationships/hyperlink" Target="https://jvet-experts.org/doc_end_user/documents/28_Mainz/wg11/JVET-AB0165-v1.zip" TargetMode="External"/><Relationship Id="rId734" Type="http://schemas.openxmlformats.org/officeDocument/2006/relationships/hyperlink" Target="http://www.itu.int/md/meetingdoc.asp?lang=en&amp;parent=T22-SG16-C-0139" TargetMode="External"/><Relationship Id="rId941" Type="http://schemas.openxmlformats.org/officeDocument/2006/relationships/hyperlink" Target="file:///C:\Users\ohm\Downloads\current_document.php?id=12087" TargetMode="External"/><Relationship Id="rId70" Type="http://schemas.openxmlformats.org/officeDocument/2006/relationships/hyperlink" Target="file:////Users/shanliu-sl/Documents/contribution/jvet28ab/current_document.php%3fid=12087" TargetMode="External"/><Relationship Id="rId166" Type="http://schemas.openxmlformats.org/officeDocument/2006/relationships/hyperlink" Target="mailto:myron.li@oppo.com" TargetMode="External"/><Relationship Id="rId373" Type="http://schemas.openxmlformats.org/officeDocument/2006/relationships/hyperlink" Target="https://jvet-experts.org/doc_end_user/current_document.php?id=11958" TargetMode="External"/><Relationship Id="rId580" Type="http://schemas.openxmlformats.org/officeDocument/2006/relationships/hyperlink" Target="https://jvet-experts.org/doc_end_user/current_document.php?id=12019" TargetMode="External"/><Relationship Id="rId801" Type="http://schemas.openxmlformats.org/officeDocument/2006/relationships/hyperlink" Target="https://jvet-experts.org/doc_end_user/current_document.php?id=11477" TargetMode="External"/><Relationship Id="rId1017" Type="http://schemas.openxmlformats.org/officeDocument/2006/relationships/hyperlink" Target="file:///C:\Users\ohm\Downloads\current_document.php?id=12165" TargetMode="External"/><Relationship Id="rId1" Type="http://schemas.openxmlformats.org/officeDocument/2006/relationships/customXml" Target="../customXml/item1.xml"/><Relationship Id="rId233" Type="http://schemas.openxmlformats.org/officeDocument/2006/relationships/hyperlink" Target="mailto:miska.hannuksela@nokia.com" TargetMode="External"/><Relationship Id="rId440" Type="http://schemas.openxmlformats.org/officeDocument/2006/relationships/hyperlink" Target="https://jvet-experts.org/doc_end_user/current_document.php?id=12032" TargetMode="External"/><Relationship Id="rId678" Type="http://schemas.openxmlformats.org/officeDocument/2006/relationships/hyperlink" Target="https://jvet-experts.org/doc_end_user/current_document.php?id=12095" TargetMode="External"/><Relationship Id="rId885" Type="http://schemas.openxmlformats.org/officeDocument/2006/relationships/hyperlink" Target="file:///C:\Users\ohm\Downloads\current_document.php?id=12031" TargetMode="External"/><Relationship Id="rId1070" Type="http://schemas.openxmlformats.org/officeDocument/2006/relationships/hyperlink" Target="file:///C:\Users\ohm\Downloads\current_document.php?id=12220" TargetMode="External"/><Relationship Id="rId28" Type="http://schemas.openxmlformats.org/officeDocument/2006/relationships/hyperlink" Target="https://www.iso.org/publication/PUB100397.html" TargetMode="External"/><Relationship Id="rId300" Type="http://schemas.openxmlformats.org/officeDocument/2006/relationships/hyperlink" Target="mailto:thierry.dumas@interdigital.com" TargetMode="External"/><Relationship Id="rId538" Type="http://schemas.openxmlformats.org/officeDocument/2006/relationships/hyperlink" Target="https://jvet-experts.org/doc_end_user/current_document.php?id=12154" TargetMode="External"/><Relationship Id="rId745" Type="http://schemas.openxmlformats.org/officeDocument/2006/relationships/hyperlink" Target="mailto:jvet@lists.rwth-aachen.de" TargetMode="External"/><Relationship Id="rId952" Type="http://schemas.openxmlformats.org/officeDocument/2006/relationships/hyperlink" Target="file:///C:\Users\ohm\Downloads\current_document.php?id=12098" TargetMode="External"/><Relationship Id="rId81" Type="http://schemas.openxmlformats.org/officeDocument/2006/relationships/hyperlink" Target="file:////Users/shanliu-sl/Documents/contribution/jvet28ab/current_document.php%3fid=12061" TargetMode="External"/><Relationship Id="rId177" Type="http://schemas.openxmlformats.org/officeDocument/2006/relationships/hyperlink" Target="mailto:liqiangwang@tencent.com" TargetMode="External"/><Relationship Id="rId384" Type="http://schemas.openxmlformats.org/officeDocument/2006/relationships/image" Target="media/image4.png"/><Relationship Id="rId591" Type="http://schemas.openxmlformats.org/officeDocument/2006/relationships/hyperlink" Target="https://jvet-experts.org/doc_end_user/current_document.php?id=12124" TargetMode="External"/><Relationship Id="rId605" Type="http://schemas.openxmlformats.org/officeDocument/2006/relationships/hyperlink" Target="https://jvet-experts.org/doc_end_user/current_document.php?id=12143" TargetMode="External"/><Relationship Id="rId812" Type="http://schemas.openxmlformats.org/officeDocument/2006/relationships/hyperlink" Target="file:///C:\Users\ohm\Downloads\current_document.php?id=12000" TargetMode="External"/><Relationship Id="rId1028" Type="http://schemas.openxmlformats.org/officeDocument/2006/relationships/hyperlink" Target="file:///C:\Users\ohm\Downloads\current_document.php?id=12176" TargetMode="External"/><Relationship Id="rId244" Type="http://schemas.openxmlformats.org/officeDocument/2006/relationships/hyperlink" Target="mailto:yekui.wang@bytedance.com" TargetMode="External"/><Relationship Id="rId689" Type="http://schemas.openxmlformats.org/officeDocument/2006/relationships/hyperlink" Target="https://jvet-experts.org/doc_end_user/current_document.php?id=12174" TargetMode="External"/><Relationship Id="rId896" Type="http://schemas.openxmlformats.org/officeDocument/2006/relationships/hyperlink" Target="file:///C:\Users\ohm\Downloads\current_document.php?id=12042" TargetMode="External"/><Relationship Id="rId1081" Type="http://schemas.openxmlformats.org/officeDocument/2006/relationships/theme" Target="theme/theme1.xml"/><Relationship Id="rId39" Type="http://schemas.openxmlformats.org/officeDocument/2006/relationships/hyperlink" Target="https://standards.iso.org/ittf/PubliclyAvailableStandards/index.html" TargetMode="External"/><Relationship Id="rId451" Type="http://schemas.openxmlformats.org/officeDocument/2006/relationships/hyperlink" Target="https://jvet-experts.org/doc_end_user/current_document.php?id=12020" TargetMode="External"/><Relationship Id="rId549" Type="http://schemas.openxmlformats.org/officeDocument/2006/relationships/hyperlink" Target="https://jvet-experts.org/doc_end_user/documents/28_Mainz/wg11/JVET-AB0184-v1.zip" TargetMode="External"/><Relationship Id="rId756" Type="http://schemas.openxmlformats.org/officeDocument/2006/relationships/hyperlink" Target="mailto:jvet@lists.rwth-aachen.de" TargetMode="External"/><Relationship Id="rId104" Type="http://schemas.openxmlformats.org/officeDocument/2006/relationships/hyperlink" Target="mailto:mitra.damghanian@ericsson.com" TargetMode="External"/><Relationship Id="rId188" Type="http://schemas.openxmlformats.org/officeDocument/2006/relationships/hyperlink" Target="file:////Users/shanliu-sl/Documents/contribution/jvet28ab/current_document.php%3fid=11978" TargetMode="External"/><Relationship Id="rId311" Type="http://schemas.openxmlformats.org/officeDocument/2006/relationships/hyperlink" Target="mailto:cmgu@stu.xidian.edu.cn" TargetMode="External"/><Relationship Id="rId395" Type="http://schemas.openxmlformats.org/officeDocument/2006/relationships/image" Target="media/image15.png"/><Relationship Id="rId409" Type="http://schemas.openxmlformats.org/officeDocument/2006/relationships/image" Target="media/image20.png"/><Relationship Id="rId963" Type="http://schemas.openxmlformats.org/officeDocument/2006/relationships/hyperlink" Target="file:///C:\Users\ohm\Downloads\current_document.php?id=12109" TargetMode="External"/><Relationship Id="rId1039" Type="http://schemas.openxmlformats.org/officeDocument/2006/relationships/hyperlink" Target="file:///C:\Users\ohm\Downloads\current_document.php?id=12187" TargetMode="External"/><Relationship Id="rId92" Type="http://schemas.openxmlformats.org/officeDocument/2006/relationships/hyperlink" Target="mailto:elena.alshina@huawei.com" TargetMode="External"/><Relationship Id="rId616" Type="http://schemas.openxmlformats.org/officeDocument/2006/relationships/hyperlink" Target="https://jvet-experts.org/doc_end_user/current_document.php?id=12084" TargetMode="External"/><Relationship Id="rId823" Type="http://schemas.openxmlformats.org/officeDocument/2006/relationships/hyperlink" Target="file:///C:\Users\ohm\Downloads\current_document.php?id=11955" TargetMode="External"/><Relationship Id="rId255" Type="http://schemas.openxmlformats.org/officeDocument/2006/relationships/hyperlink" Target="mailto:chujoh.takeshi@sharp.co.jp" TargetMode="External"/><Relationship Id="rId462" Type="http://schemas.openxmlformats.org/officeDocument/2006/relationships/hyperlink" Target="https://jvet-experts.org/doc_end_user/current_document.php?id=12106" TargetMode="External"/><Relationship Id="rId115" Type="http://schemas.openxmlformats.org/officeDocument/2006/relationships/hyperlink" Target="mailto:13227706628@163.com" TargetMode="External"/><Relationship Id="rId322" Type="http://schemas.openxmlformats.org/officeDocument/2006/relationships/hyperlink" Target="file:////Users/shanliu-sl/Documents/contribution/jvet28ab/current_document.php%3fid=12103" TargetMode="External"/><Relationship Id="rId767" Type="http://schemas.openxmlformats.org/officeDocument/2006/relationships/hyperlink" Target="http://phenix.it-sudparis.eu/jvet/doc_end_user/current_document.php?id=10538" TargetMode="External"/><Relationship Id="rId974" Type="http://schemas.openxmlformats.org/officeDocument/2006/relationships/hyperlink" Target="file:///C:\Users\ohm\Downloads\current_document.php?id=12120" TargetMode="External"/><Relationship Id="rId199" Type="http://schemas.openxmlformats.org/officeDocument/2006/relationships/hyperlink" Target="mailto:renjiechang@tencent.com" TargetMode="External"/><Relationship Id="rId627" Type="http://schemas.openxmlformats.org/officeDocument/2006/relationships/hyperlink" Target="https://jvet-experts.org/doc_end_user/current_document.php?id=11977" TargetMode="External"/><Relationship Id="rId834" Type="http://schemas.openxmlformats.org/officeDocument/2006/relationships/hyperlink" Target="file:///C:\Users\ohm\Downloads\current_document.php?id=11968" TargetMode="External"/><Relationship Id="rId266" Type="http://schemas.openxmlformats.org/officeDocument/2006/relationships/hyperlink" Target="mailto:linchaoyi.cy@bytedance.com" TargetMode="External"/><Relationship Id="rId473" Type="http://schemas.openxmlformats.org/officeDocument/2006/relationships/hyperlink" Target="https://jvet-experts.org/doc_end_user/current_document.php?id=12036" TargetMode="External"/><Relationship Id="rId680" Type="http://schemas.openxmlformats.org/officeDocument/2006/relationships/hyperlink" Target="https://jvet-experts.org/doc_end_user/current_document.php?id=12100" TargetMode="External"/><Relationship Id="rId901" Type="http://schemas.openxmlformats.org/officeDocument/2006/relationships/hyperlink" Target="file:///C:\Users\ohm\Downloads\current_document.php?id=12047" TargetMode="External"/><Relationship Id="rId30" Type="http://schemas.openxmlformats.org/officeDocument/2006/relationships/hyperlink" Target="http://www.itu.int/ITU-T/ipr/index.html" TargetMode="External"/><Relationship Id="rId126" Type="http://schemas.openxmlformats.org/officeDocument/2006/relationships/hyperlink" Target="mailto:zhangkai.vide@bytedance.com" TargetMode="External"/><Relationship Id="rId333" Type="http://schemas.openxmlformats.org/officeDocument/2006/relationships/hyperlink" Target="mailto:mcoban@qti.qualcomm.com" TargetMode="External"/><Relationship Id="rId540" Type="http://schemas.openxmlformats.org/officeDocument/2006/relationships/hyperlink" Target="https://jvet-experts.org/doc_end_user/current_document.php?id=12164" TargetMode="External"/><Relationship Id="rId778" Type="http://schemas.openxmlformats.org/officeDocument/2006/relationships/hyperlink" Target="https://jvet-experts.org/doc_end_user/current_document.php?id=12214" TargetMode="External"/><Relationship Id="rId985" Type="http://schemas.openxmlformats.org/officeDocument/2006/relationships/hyperlink" Target="file:///C:\Users\ohm\Downloads\current_document.php?id=12131" TargetMode="External"/><Relationship Id="rId638" Type="http://schemas.openxmlformats.org/officeDocument/2006/relationships/hyperlink" Target="https://jvet-experts.org/doc_end_user/current_document.php?id=12065" TargetMode="External"/><Relationship Id="rId845" Type="http://schemas.openxmlformats.org/officeDocument/2006/relationships/hyperlink" Target="file:///C:\Users\ohm\Downloads\current_document.php?id=11979" TargetMode="External"/><Relationship Id="rId1030" Type="http://schemas.openxmlformats.org/officeDocument/2006/relationships/hyperlink" Target="file:///C:\Users\ohm\Downloads\current_document.php?id=12178" TargetMode="External"/><Relationship Id="rId277" Type="http://schemas.openxmlformats.org/officeDocument/2006/relationships/hyperlink" Target="mailto:zhangkai.video@bytedance.com" TargetMode="External"/><Relationship Id="rId400" Type="http://schemas.openxmlformats.org/officeDocument/2006/relationships/hyperlink" Target="https://jvet-experts.org/doc_end_user/current_document.php?id=11500" TargetMode="External"/><Relationship Id="rId484" Type="http://schemas.openxmlformats.org/officeDocument/2006/relationships/hyperlink" Target="https://jvet-experts.org/doc_end_user/current_document.php?id=12086" TargetMode="External"/><Relationship Id="rId705" Type="http://schemas.openxmlformats.org/officeDocument/2006/relationships/hyperlink" Target="https://jvet-experts.org/doc_end_user/current_document.php?id=11973" TargetMode="External"/><Relationship Id="rId137" Type="http://schemas.openxmlformats.org/officeDocument/2006/relationships/hyperlink" Target="mailto:myron.li@oppo.com" TargetMode="External"/><Relationship Id="rId344" Type="http://schemas.openxmlformats.org/officeDocument/2006/relationships/hyperlink" Target="file:////Users/shanliu-sl/Documents/contribution/jvet28ab/current_document.php%3fid=12133" TargetMode="External"/><Relationship Id="rId691" Type="http://schemas.openxmlformats.org/officeDocument/2006/relationships/hyperlink" Target="https://jvet-experts.org/doc_end_user/current_document.php?id=12114" TargetMode="External"/><Relationship Id="rId789" Type="http://schemas.openxmlformats.org/officeDocument/2006/relationships/hyperlink" Target="http://phenix.it-sudparis.eu/jvet/doc_end_user/current_document.php?id=9683" TargetMode="External"/><Relationship Id="rId912" Type="http://schemas.openxmlformats.org/officeDocument/2006/relationships/hyperlink" Target="file:///C:\Users\ohm\Downloads\current_document.php?id=12058" TargetMode="External"/><Relationship Id="rId996" Type="http://schemas.openxmlformats.org/officeDocument/2006/relationships/hyperlink" Target="file:///C:\Users\ohm\Downloads\current_document.php?id=12142" TargetMode="External"/><Relationship Id="rId41" Type="http://schemas.openxmlformats.org/officeDocument/2006/relationships/hyperlink" Target="https://dms.mpeg.expert/doc_end_user/current_document.php?id=84171&amp;id_meeting=192" TargetMode="External"/><Relationship Id="rId551" Type="http://schemas.openxmlformats.org/officeDocument/2006/relationships/package" Target="embeddings/Microsoft_Visio_Drawing.vsdx"/><Relationship Id="rId649" Type="http://schemas.openxmlformats.org/officeDocument/2006/relationships/hyperlink" Target="https://jvet-experts.org/doc_end_user/current_document.php?id=12104" TargetMode="External"/><Relationship Id="rId856" Type="http://schemas.openxmlformats.org/officeDocument/2006/relationships/hyperlink" Target="file:///C:\Users\ohm\Downloads\current_document.php?id=11990" TargetMode="External"/><Relationship Id="rId190" Type="http://schemas.openxmlformats.org/officeDocument/2006/relationships/hyperlink" Target="file:////Users/shanliu-sl/Documents/contribution/jvet28ab/current_document.php%3fid=11979" TargetMode="External"/><Relationship Id="rId204" Type="http://schemas.openxmlformats.org/officeDocument/2006/relationships/hyperlink" Target="file:////Users/shanliu-sl/Documents/contribution/jvet28ab/current_document.php%3fid=12003" TargetMode="External"/><Relationship Id="rId288" Type="http://schemas.openxmlformats.org/officeDocument/2006/relationships/hyperlink" Target="mailto:lizhang.idm@bytedance.com" TargetMode="External"/><Relationship Id="rId411" Type="http://schemas.openxmlformats.org/officeDocument/2006/relationships/hyperlink" Target="https://jvet-experts.org/doc_end_user/current_document.php?id=11500" TargetMode="External"/><Relationship Id="rId509" Type="http://schemas.openxmlformats.org/officeDocument/2006/relationships/hyperlink" Target="https://jvet-experts.org/doc_end_user/current_document.php?id=12156" TargetMode="External"/><Relationship Id="rId1041" Type="http://schemas.openxmlformats.org/officeDocument/2006/relationships/hyperlink" Target="file:///C:\Users\ohm\Downloads\current_document.php?id=12189" TargetMode="External"/><Relationship Id="rId495" Type="http://schemas.openxmlformats.org/officeDocument/2006/relationships/hyperlink" Target="https://jvet-experts.org/doc_end_user/documents/28_Mainz/wg11/JVET-AB0154-v1.zip" TargetMode="External"/><Relationship Id="rId716" Type="http://schemas.openxmlformats.org/officeDocument/2006/relationships/hyperlink" Target="https://jvet-experts.org/doc_end_user/current_document.php?id=11966" TargetMode="External"/><Relationship Id="rId923" Type="http://schemas.openxmlformats.org/officeDocument/2006/relationships/hyperlink" Target="file:///C:\Users\ohm\Downloads\current_document.php?id=12069" TargetMode="External"/><Relationship Id="rId52" Type="http://schemas.openxmlformats.org/officeDocument/2006/relationships/hyperlink" Target="https://jvet-experts.org/doc_end_user/current_document.php?id=11995" TargetMode="External"/><Relationship Id="rId148" Type="http://schemas.openxmlformats.org/officeDocument/2006/relationships/hyperlink" Target="mailto:liqiangwang@tencent.com" TargetMode="External"/><Relationship Id="rId355" Type="http://schemas.openxmlformats.org/officeDocument/2006/relationships/hyperlink" Target="https://jvet-experts.org/doc_end_user/current_document.php?id=11953" TargetMode="External"/><Relationship Id="rId562" Type="http://schemas.openxmlformats.org/officeDocument/2006/relationships/image" Target="media/image45.emf"/><Relationship Id="rId215" Type="http://schemas.openxmlformats.org/officeDocument/2006/relationships/hyperlink" Target="file:////Users/shanliu-sl/Documents/contribution/jvet28ab/current_document.php%3fid=12085" TargetMode="External"/><Relationship Id="rId422" Type="http://schemas.openxmlformats.org/officeDocument/2006/relationships/hyperlink" Target="https://jvet-experts.org/doc_end_user/current_document.php?id=12017" TargetMode="External"/><Relationship Id="rId867" Type="http://schemas.openxmlformats.org/officeDocument/2006/relationships/hyperlink" Target="file:///C:\Users\ohm\Downloads\current_document.php?id=12013" TargetMode="External"/><Relationship Id="rId1052" Type="http://schemas.openxmlformats.org/officeDocument/2006/relationships/hyperlink" Target="file:///C:\Users\ohm\Downloads\current_document.php?id=12200" TargetMode="External"/><Relationship Id="rId299" Type="http://schemas.openxmlformats.org/officeDocument/2006/relationships/hyperlink" Target="file:////Users/shanliu-sl/Documents/contribution/jvet28ab/current_document.php%3fid=12076" TargetMode="External"/><Relationship Id="rId727" Type="http://schemas.openxmlformats.org/officeDocument/2006/relationships/hyperlink" Target="https://jvet-experts.org/doc_end_user/current_document.php?id=11986" TargetMode="External"/><Relationship Id="rId934" Type="http://schemas.openxmlformats.org/officeDocument/2006/relationships/hyperlink" Target="file:///C:\Users\ohm\Downloads\current_document.php?id=12080" TargetMode="External"/><Relationship Id="rId63" Type="http://schemas.openxmlformats.org/officeDocument/2006/relationships/hyperlink" Target="https://jvet-experts.org/doc_end_user/current_document.php?id=12001" TargetMode="External"/><Relationship Id="rId159" Type="http://schemas.openxmlformats.org/officeDocument/2006/relationships/hyperlink" Target="mailto:zhengzk@xidian.edu.cn" TargetMode="External"/><Relationship Id="rId366" Type="http://schemas.openxmlformats.org/officeDocument/2006/relationships/hyperlink" Target="https://jvet-experts.org/doc_end_user/current_document.php?id=12137" TargetMode="External"/><Relationship Id="rId573" Type="http://schemas.openxmlformats.org/officeDocument/2006/relationships/hyperlink" Target="https://jvet-experts.org/doc_end_user/current_document.php?id=12125" TargetMode="External"/><Relationship Id="rId780" Type="http://schemas.openxmlformats.org/officeDocument/2006/relationships/hyperlink" Target="http://phenix.it-sudparis.eu/jvet/doc_end_user/current_document.php?id=10542"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69" TargetMode="External"/><Relationship Id="rId878" Type="http://schemas.openxmlformats.org/officeDocument/2006/relationships/hyperlink" Target="file:///C:\Users\ohm\Downloads\current_document.php?id=12024" TargetMode="External"/><Relationship Id="rId1063" Type="http://schemas.openxmlformats.org/officeDocument/2006/relationships/hyperlink" Target="file:///C:\Users\ohm\Downloads\current_document.php?id=12213" TargetMode="External"/><Relationship Id="rId640" Type="http://schemas.openxmlformats.org/officeDocument/2006/relationships/hyperlink" Target="https://jvet-experts.org/doc_end_user/current_document.php?id=12159" TargetMode="External"/><Relationship Id="rId738" Type="http://schemas.openxmlformats.org/officeDocument/2006/relationships/hyperlink" Target="https://www.itu.int/md/meetingdoc.asp?lang=en&amp;parent=T22-SG16-221017-TD-GEN-0101" TargetMode="External"/><Relationship Id="rId945" Type="http://schemas.openxmlformats.org/officeDocument/2006/relationships/hyperlink" Target="file:///C:\Users\ohm\Downloads\current_document.php?id=12091" TargetMode="External"/><Relationship Id="rId74" Type="http://schemas.openxmlformats.org/officeDocument/2006/relationships/hyperlink" Target="file:////Users/shanliu-sl/Documents/contribution/jvet28ab/current_document.php%3fid=11964" TargetMode="External"/><Relationship Id="rId377" Type="http://schemas.openxmlformats.org/officeDocument/2006/relationships/hyperlink" Target="https://jvet-experts.org/doc_end_user/current_document.php?id=12008" TargetMode="External"/><Relationship Id="rId500" Type="http://schemas.openxmlformats.org/officeDocument/2006/relationships/hyperlink" Target="https://jvet-experts.org/doc_end_user/current_document.php?id=12139" TargetMode="External"/><Relationship Id="rId584" Type="http://schemas.openxmlformats.org/officeDocument/2006/relationships/hyperlink" Target="https://jvet-experts.org/doc_end_user/current_document.php?id=12154" TargetMode="External"/><Relationship Id="rId805" Type="http://schemas.openxmlformats.org/officeDocument/2006/relationships/hyperlink" Target="file:///C:\Users\ohm\Downloads\current_document.php?id=11994" TargetMode="External"/><Relationship Id="rId5" Type="http://schemas.openxmlformats.org/officeDocument/2006/relationships/customXml" Target="../customXml/item5.xml"/><Relationship Id="rId237" Type="http://schemas.openxmlformats.org/officeDocument/2006/relationships/hyperlink" Target="mailto:yekui.wang@bytedance.com" TargetMode="External"/><Relationship Id="rId791" Type="http://schemas.openxmlformats.org/officeDocument/2006/relationships/hyperlink" Target="https://jvet-experts.org/doc_end_user/current_document.php?id=12217" TargetMode="External"/><Relationship Id="rId889" Type="http://schemas.openxmlformats.org/officeDocument/2006/relationships/hyperlink" Target="file:///C:\Users\ohm\Downloads\current_document.php?id=12035" TargetMode="External"/><Relationship Id="rId1074" Type="http://schemas.openxmlformats.org/officeDocument/2006/relationships/hyperlink" Target="file:///C:\Users\ohm\Downloads\current_document.php?id=12222" TargetMode="External"/><Relationship Id="rId444" Type="http://schemas.openxmlformats.org/officeDocument/2006/relationships/hyperlink" Target="https://jvet-experts.org/doc_end_user/current_document.php?id=12015" TargetMode="External"/><Relationship Id="rId651" Type="http://schemas.openxmlformats.org/officeDocument/2006/relationships/hyperlink" Target="https://jvet-experts.org/doc_end_user/current_document.php?id=12160" TargetMode="External"/><Relationship Id="rId749" Type="http://schemas.openxmlformats.org/officeDocument/2006/relationships/hyperlink" Target="mailto:jvet@lists.rwth-aachen.de" TargetMode="External"/><Relationship Id="rId290" Type="http://schemas.openxmlformats.org/officeDocument/2006/relationships/hyperlink" Target="mailto:lanhui_xidian@163.com" TargetMode="External"/><Relationship Id="rId304" Type="http://schemas.openxmlformats.org/officeDocument/2006/relationships/hyperlink" Target="mailto:zhuhanlyx@whu.edu.cn" TargetMode="External"/><Relationship Id="rId388" Type="http://schemas.openxmlformats.org/officeDocument/2006/relationships/image" Target="media/image8.png"/><Relationship Id="rId511" Type="http://schemas.openxmlformats.org/officeDocument/2006/relationships/hyperlink" Target="https://jvet-experts.org/doc_end_user/current_document.php?id=12156" TargetMode="External"/><Relationship Id="rId609" Type="http://schemas.openxmlformats.org/officeDocument/2006/relationships/hyperlink" Target="https://jvet-experts.org/doc_end_user/current_document.php?id=12148" TargetMode="External"/><Relationship Id="rId956" Type="http://schemas.openxmlformats.org/officeDocument/2006/relationships/hyperlink" Target="file:///C:\Users\ohm\Downloads\current_document.php?id=12102" TargetMode="External"/><Relationship Id="rId85" Type="http://schemas.openxmlformats.org/officeDocument/2006/relationships/hyperlink" Target="file:////Users/shanliu-sl/Documents/contribution/jvet28ab/current_document.php%3fid=12034" TargetMode="External"/><Relationship Id="rId150" Type="http://schemas.openxmlformats.org/officeDocument/2006/relationships/hyperlink" Target="mailto:shanl@tencent.com" TargetMode="External"/><Relationship Id="rId595" Type="http://schemas.openxmlformats.org/officeDocument/2006/relationships/hyperlink" Target="https://jvet-experts.org/doc_end_user/current_document.php?id=12138" TargetMode="External"/><Relationship Id="rId816" Type="http://schemas.openxmlformats.org/officeDocument/2006/relationships/hyperlink" Target="file:///C:\Users\ohm\Downloads\current_document.php?id=12004" TargetMode="External"/><Relationship Id="rId1001" Type="http://schemas.openxmlformats.org/officeDocument/2006/relationships/hyperlink" Target="file:///C:\Users\ohm\Downloads\current_document.php?id=12147" TargetMode="External"/><Relationship Id="rId248" Type="http://schemas.openxmlformats.org/officeDocument/2006/relationships/hyperlink" Target="mailto:lijunru@bytedance.com" TargetMode="External"/><Relationship Id="rId455" Type="http://schemas.openxmlformats.org/officeDocument/2006/relationships/image" Target="media/image28.png"/><Relationship Id="rId662" Type="http://schemas.openxmlformats.org/officeDocument/2006/relationships/hyperlink" Target="https://jvet-experts.org/doc_end_user/current_document.php?id=12189"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mailto:bai.yaxian@zte.com.cn" TargetMode="External"/><Relationship Id="rId522" Type="http://schemas.openxmlformats.org/officeDocument/2006/relationships/hyperlink" Target="https://jvet-experts.org/doc_end_user/documents/28_Mainz/wg11/JVET-AB0143-v1.zip" TargetMode="External"/><Relationship Id="rId967" Type="http://schemas.openxmlformats.org/officeDocument/2006/relationships/hyperlink" Target="file:///C:\Users\ohm\Downloads\current_document.php?id=12113" TargetMode="External"/><Relationship Id="rId96" Type="http://schemas.openxmlformats.org/officeDocument/2006/relationships/hyperlink" Target="mailto:hongtaow@qti.qualcomm.com" TargetMode="External"/><Relationship Id="rId161" Type="http://schemas.openxmlformats.org/officeDocument/2006/relationships/hyperlink" Target="mailto:myron.li@oppo.com" TargetMode="External"/><Relationship Id="rId399" Type="http://schemas.openxmlformats.org/officeDocument/2006/relationships/package" Target="embeddings/Microsoft_Visio_Drawing11111.vsdx"/><Relationship Id="rId827" Type="http://schemas.openxmlformats.org/officeDocument/2006/relationships/hyperlink" Target="file:///C:\Users\ohm\Downloads\current_document.php?id=11961" TargetMode="External"/><Relationship Id="rId1012" Type="http://schemas.openxmlformats.org/officeDocument/2006/relationships/hyperlink" Target="file:///C:\Users\ohm\Downloads\current_document.php?id=12160" TargetMode="External"/><Relationship Id="rId259" Type="http://schemas.openxmlformats.org/officeDocument/2006/relationships/hyperlink" Target="mailto:linchaoyi.cy@bytedance.com" TargetMode="External"/><Relationship Id="rId466" Type="http://schemas.openxmlformats.org/officeDocument/2006/relationships/image" Target="media/image30.png"/><Relationship Id="rId673" Type="http://schemas.openxmlformats.org/officeDocument/2006/relationships/hyperlink" Target="https://jvet-experts.org/doc_end_user/current_document.php?id=12202" TargetMode="External"/><Relationship Id="rId880" Type="http://schemas.openxmlformats.org/officeDocument/2006/relationships/hyperlink" Target="file:///C:\Users\ohm\Downloads\current_document.php?id=12026"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83" TargetMode="External"/><Relationship Id="rId326" Type="http://schemas.openxmlformats.org/officeDocument/2006/relationships/hyperlink" Target="mailto:liqiangwang@tencent.com" TargetMode="External"/><Relationship Id="rId533" Type="http://schemas.openxmlformats.org/officeDocument/2006/relationships/hyperlink" Target="https://jvet-experts.org/doc_end_user/documents/28_Mainz/wg11/JVET-AB0140-v1.zip" TargetMode="External"/><Relationship Id="rId978" Type="http://schemas.openxmlformats.org/officeDocument/2006/relationships/hyperlink" Target="file:///C:\Users\ohm\Downloads\current_document.php?id=12124" TargetMode="External"/><Relationship Id="rId740" Type="http://schemas.openxmlformats.org/officeDocument/2006/relationships/hyperlink" Target="https://www.itu.int/ifa/t/2017/sg16/exchange/wp3/q06/vceg_account.txt" TargetMode="External"/><Relationship Id="rId838" Type="http://schemas.openxmlformats.org/officeDocument/2006/relationships/hyperlink" Target="file:///C:\Users\ohm\Downloads\current_document.php?id=11972" TargetMode="External"/><Relationship Id="rId1023" Type="http://schemas.openxmlformats.org/officeDocument/2006/relationships/hyperlink" Target="file:///C:\Users\ohm\Downloads\current_document.php?id=12171" TargetMode="External"/><Relationship Id="rId172" Type="http://schemas.openxmlformats.org/officeDocument/2006/relationships/hyperlink" Target="file:////Users/shanliu-sl/Documents/contribution/jvet28ab/current_document.php%3fid=12068" TargetMode="External"/><Relationship Id="rId477" Type="http://schemas.openxmlformats.org/officeDocument/2006/relationships/hyperlink" Target="https://jvet-experts.org/doc_end_user/current_document.php?id=12048" TargetMode="External"/><Relationship Id="rId600" Type="http://schemas.openxmlformats.org/officeDocument/2006/relationships/hyperlink" Target="https://jvet-experts.org/doc_end_user/current_document.php?id=12067" TargetMode="External"/><Relationship Id="rId684" Type="http://schemas.openxmlformats.org/officeDocument/2006/relationships/hyperlink" Target="https://jvet-experts.org/doc_end_user/current_document.php?id=12107" TargetMode="External"/><Relationship Id="rId337" Type="http://schemas.openxmlformats.org/officeDocument/2006/relationships/hyperlink" Target="mailto:shanl@tencent.com" TargetMode="External"/><Relationship Id="rId891" Type="http://schemas.openxmlformats.org/officeDocument/2006/relationships/hyperlink" Target="file:///C:\Users\ohm\Downloads\current_document.php?id=12037" TargetMode="External"/><Relationship Id="rId905" Type="http://schemas.openxmlformats.org/officeDocument/2006/relationships/hyperlink" Target="file:///C:\Users\ohm\Downloads\current_document.php?id=12051" TargetMode="External"/><Relationship Id="rId989" Type="http://schemas.openxmlformats.org/officeDocument/2006/relationships/hyperlink" Target="file:///C:\Users\ohm\Downloads\current_document.php?id=12135"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41" TargetMode="External"/><Relationship Id="rId751" Type="http://schemas.openxmlformats.org/officeDocument/2006/relationships/hyperlink" Target="mailto:jvet@lists.rwth-aachen.de" TargetMode="External"/><Relationship Id="rId849" Type="http://schemas.openxmlformats.org/officeDocument/2006/relationships/hyperlink" Target="file:///C:\Users\ohm\Downloads\current_document.php?id=11983" TargetMode="External"/><Relationship Id="rId183" Type="http://schemas.openxmlformats.org/officeDocument/2006/relationships/hyperlink" Target="mailto:shanl@tencent.com" TargetMode="External"/><Relationship Id="rId390" Type="http://schemas.openxmlformats.org/officeDocument/2006/relationships/image" Target="media/image10.png"/><Relationship Id="rId404" Type="http://schemas.openxmlformats.org/officeDocument/2006/relationships/hyperlink" Target="https://jvet-experts.org/doc_end_user/documents/26_Teleconference/wg11/JVET-Z0065-v1.zip" TargetMode="External"/><Relationship Id="rId611" Type="http://schemas.openxmlformats.org/officeDocument/2006/relationships/hyperlink" Target="mailto:tlu@dolby.com" TargetMode="External"/><Relationship Id="rId1034" Type="http://schemas.openxmlformats.org/officeDocument/2006/relationships/hyperlink" Target="file:///C:\Users\ohm\Downloads\current_document.php?id=12182" TargetMode="External"/><Relationship Id="rId250" Type="http://schemas.openxmlformats.org/officeDocument/2006/relationships/hyperlink" Target="file:////Users/shanliu-sl/Documents/contribution/jvet28ab/current_document.php%3fid=11973" TargetMode="External"/><Relationship Id="rId488" Type="http://schemas.openxmlformats.org/officeDocument/2006/relationships/hyperlink" Target="https://jvet-experts.org/doc_end_user/current_document.php?id=12155" TargetMode="External"/><Relationship Id="rId695" Type="http://schemas.openxmlformats.org/officeDocument/2006/relationships/hyperlink" Target="https://jvet-experts.org/doc_end_user/current_document.php?id=12117" TargetMode="External"/><Relationship Id="rId709" Type="http://schemas.openxmlformats.org/officeDocument/2006/relationships/hyperlink" Target="https://jvet-experts.org/doc_end_user/current_document.php?id=11990" TargetMode="External"/><Relationship Id="rId916" Type="http://schemas.openxmlformats.org/officeDocument/2006/relationships/hyperlink" Target="file:///C:\Users\ohm\Downloads\current_document.php?id=12062" TargetMode="External"/><Relationship Id="rId45" Type="http://schemas.openxmlformats.org/officeDocument/2006/relationships/hyperlink" Target="https://jvet-experts.org/" TargetMode="External"/><Relationship Id="rId110" Type="http://schemas.openxmlformats.org/officeDocument/2006/relationships/hyperlink" Target="mailto:kenneth.r.andersson@ericsson.com" TargetMode="External"/><Relationship Id="rId348" Type="http://schemas.openxmlformats.org/officeDocument/2006/relationships/hyperlink" Target="https://jvet-experts.org/doc_end_user/current_document.php?id=11959" TargetMode="External"/><Relationship Id="rId555" Type="http://schemas.openxmlformats.org/officeDocument/2006/relationships/package" Target="embeddings/Microsoft_Visio_Drawing2.vsdx"/><Relationship Id="rId762" Type="http://schemas.openxmlformats.org/officeDocument/2006/relationships/hyperlink" Target="https://jvet-experts.org/doc_end_user/current_document.php?id=11463" TargetMode="External"/><Relationship Id="rId194" Type="http://schemas.openxmlformats.org/officeDocument/2006/relationships/hyperlink" Target="file:////Users/shanliu-sl/Documents/contribution/jvet28ab/current_document.php%3fid=12016" TargetMode="External"/><Relationship Id="rId208" Type="http://schemas.openxmlformats.org/officeDocument/2006/relationships/hyperlink" Target="mailto:cmgu@stu.xidian.edu.cn" TargetMode="External"/><Relationship Id="rId415" Type="http://schemas.openxmlformats.org/officeDocument/2006/relationships/hyperlink" Target="https://jvet-experts.org/doc_end_user/current_document.php?id=12016" TargetMode="External"/><Relationship Id="rId622" Type="http://schemas.openxmlformats.org/officeDocument/2006/relationships/hyperlink" Target="https://jvet-experts.org/doc_end_user/current_document.php?id=12134" TargetMode="External"/><Relationship Id="rId1045" Type="http://schemas.openxmlformats.org/officeDocument/2006/relationships/hyperlink" Target="file:///C:\Users\ohm\Downloads\current_document.php?id=12193" TargetMode="External"/><Relationship Id="rId261" Type="http://schemas.openxmlformats.org/officeDocument/2006/relationships/hyperlink" Target="mailto:lizhang.idm@bytedance.com" TargetMode="External"/><Relationship Id="rId499" Type="http://schemas.openxmlformats.org/officeDocument/2006/relationships/hyperlink" Target="https://jvet-experts.org/doc_end_user/current_document.php?id=12135" TargetMode="External"/><Relationship Id="rId927" Type="http://schemas.openxmlformats.org/officeDocument/2006/relationships/hyperlink" Target="file:///C:\Users\ohm\Downloads\current_document.php?id=12073"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12" TargetMode="External"/><Relationship Id="rId566" Type="http://schemas.openxmlformats.org/officeDocument/2006/relationships/image" Target="media/image48.emf"/><Relationship Id="rId773" Type="http://schemas.openxmlformats.org/officeDocument/2006/relationships/hyperlink" Target="https://jvet-experts.org/doc_end_user/current_document.php?id=12213" TargetMode="External"/><Relationship Id="rId121" Type="http://schemas.openxmlformats.org/officeDocument/2006/relationships/hyperlink" Target="mailto:yue.li@bytedance.com" TargetMode="External"/><Relationship Id="rId219" Type="http://schemas.openxmlformats.org/officeDocument/2006/relationships/hyperlink" Target="mailto:wangdong7@oppo.com" TargetMode="External"/><Relationship Id="rId426" Type="http://schemas.openxmlformats.org/officeDocument/2006/relationships/hyperlink" Target="https://jvet-experts.org/doc_end_user/current_document.php?id=12091" TargetMode="External"/><Relationship Id="rId633" Type="http://schemas.openxmlformats.org/officeDocument/2006/relationships/hyperlink" Target="https://jvet-experts.org/doc_end_user/current_document.php?id=12037" TargetMode="External"/><Relationship Id="rId980" Type="http://schemas.openxmlformats.org/officeDocument/2006/relationships/hyperlink" Target="file:///C:\Users\ohm\Downloads\current_document.php?id=12126" TargetMode="External"/><Relationship Id="rId1056" Type="http://schemas.openxmlformats.org/officeDocument/2006/relationships/hyperlink" Target="file:///C:\Users\ohm\Downloads\current_document.php?id=12204" TargetMode="External"/><Relationship Id="rId840" Type="http://schemas.openxmlformats.org/officeDocument/2006/relationships/hyperlink" Target="file:///C:\Users\ohm\Downloads\current_document.php?id=11974" TargetMode="External"/><Relationship Id="rId938" Type="http://schemas.openxmlformats.org/officeDocument/2006/relationships/hyperlink" Target="file:///C:\Users\ohm\Downloads\current_document.php?id=12084" TargetMode="External"/><Relationship Id="rId67" Type="http://schemas.openxmlformats.org/officeDocument/2006/relationships/hyperlink" Target="file:////Users/shanliu-sl/Documents/contribution/jvet28ab/current_document.php%3fid=12063" TargetMode="External"/><Relationship Id="rId272" Type="http://schemas.openxmlformats.org/officeDocument/2006/relationships/hyperlink" Target="file:////Users/shanliu-sl/Documents/contribution/jvet28ab/current_document.php%3fid=12062" TargetMode="External"/><Relationship Id="rId577" Type="http://schemas.openxmlformats.org/officeDocument/2006/relationships/hyperlink" Target="https://jvet-experts.org/doc_end_user/current_document.php?id=12152" TargetMode="External"/><Relationship Id="rId700" Type="http://schemas.openxmlformats.org/officeDocument/2006/relationships/hyperlink" Target="https://dms.mpeg.expert/doc_end_user/current_document.php?id=84173&amp;id_meeting=192" TargetMode="External"/><Relationship Id="rId132" Type="http://schemas.openxmlformats.org/officeDocument/2006/relationships/hyperlink" Target="mailto:myron.li@oppo.com" TargetMode="External"/><Relationship Id="rId784" Type="http://schemas.openxmlformats.org/officeDocument/2006/relationships/hyperlink" Target="https://jvet-experts.org/doc_end_user/current_document.php?id=11228" TargetMode="External"/><Relationship Id="rId991" Type="http://schemas.openxmlformats.org/officeDocument/2006/relationships/hyperlink" Target="file:///C:\Users\ohm\Downloads\current_document.php?id=12137" TargetMode="External"/><Relationship Id="rId1067" Type="http://schemas.openxmlformats.org/officeDocument/2006/relationships/hyperlink" Target="file:///C:\Users\ohm\Downloads\current_document.php?id=12217" TargetMode="External"/><Relationship Id="rId437" Type="http://schemas.openxmlformats.org/officeDocument/2006/relationships/hyperlink" Target="https://jvet-experts.org/doc_end_user/current_document.php?id=11988" TargetMode="External"/><Relationship Id="rId644" Type="http://schemas.openxmlformats.org/officeDocument/2006/relationships/hyperlink" Target="https://jvet-experts.org/doc_end_user/current_document.php?id=12078" TargetMode="External"/><Relationship Id="rId851" Type="http://schemas.openxmlformats.org/officeDocument/2006/relationships/hyperlink" Target="file:///C:\Users\ohm\Downloads\current_document.php?id=11985" TargetMode="External"/><Relationship Id="rId283" Type="http://schemas.openxmlformats.org/officeDocument/2006/relationships/hyperlink" Target="file:////Users/shanliu-sl/Documents/contribution/jvet28ab/current_document.php%3fid=12034" TargetMode="External"/><Relationship Id="rId490" Type="http://schemas.openxmlformats.org/officeDocument/2006/relationships/hyperlink" Target="https://vcgit.hhi.fraunhofer.de/ecm/jvet-aa-ee2/ECM/-/branches" TargetMode="External"/><Relationship Id="rId504" Type="http://schemas.openxmlformats.org/officeDocument/2006/relationships/hyperlink" Target="https://jvet-experts.org/doc_end_user/documents/28_Mainz/wg11/JVET-AB0091-v1.zip" TargetMode="External"/><Relationship Id="rId711" Type="http://schemas.openxmlformats.org/officeDocument/2006/relationships/hyperlink" Target="https://jvet-experts.org/doc_end_user/current_document.php?id=12062" TargetMode="External"/><Relationship Id="rId949" Type="http://schemas.openxmlformats.org/officeDocument/2006/relationships/hyperlink" Target="file:///C:\Users\ohm\Downloads\current_document.php?id=12095" TargetMode="External"/><Relationship Id="rId78" Type="http://schemas.openxmlformats.org/officeDocument/2006/relationships/hyperlink" Target="file:////Users/shanliu-sl/Documents/contribution/jvet28ab/current_document.php%3fid=11975" TargetMode="External"/><Relationship Id="rId143" Type="http://schemas.openxmlformats.org/officeDocument/2006/relationships/hyperlink" Target="mailto:yue.yu@oppo.com" TargetMode="External"/><Relationship Id="rId350" Type="http://schemas.openxmlformats.org/officeDocument/2006/relationships/hyperlink" Target="https://jvet-experts.org/doc_end_user/current_document.php?id=12150" TargetMode="External"/><Relationship Id="rId588" Type="http://schemas.openxmlformats.org/officeDocument/2006/relationships/hyperlink" Target="https://jvet-experts.org/doc_end_user/current_document.php?id=12051" TargetMode="External"/><Relationship Id="rId795" Type="http://schemas.openxmlformats.org/officeDocument/2006/relationships/hyperlink" Target="https://jvet-experts.org/doc_end_user/current_document.php?id=12219" TargetMode="External"/><Relationship Id="rId809" Type="http://schemas.openxmlformats.org/officeDocument/2006/relationships/hyperlink" Target="file:///C:\Users\ohm\Downloads\current_document.php?id=11998" TargetMode="External"/><Relationship Id="rId9" Type="http://schemas.openxmlformats.org/officeDocument/2006/relationships/styles" Target="styles.xml"/><Relationship Id="rId210" Type="http://schemas.openxmlformats.org/officeDocument/2006/relationships/hyperlink" Target="mailto:bai.yaxian@zte.com.cn" TargetMode="External"/><Relationship Id="rId448" Type="http://schemas.openxmlformats.org/officeDocument/2006/relationships/hyperlink" Target="https://jvet-experts.org/doc_end_user/current_document.php?id=12017" TargetMode="External"/><Relationship Id="rId655" Type="http://schemas.openxmlformats.org/officeDocument/2006/relationships/hyperlink" Target="https://jvet-experts.org/doc_end_user/current_document.php?id=12158" TargetMode="External"/><Relationship Id="rId862" Type="http://schemas.openxmlformats.org/officeDocument/2006/relationships/hyperlink" Target="file:///C:\Users\ohm\Downloads\current_document.php?id=12008" TargetMode="External"/><Relationship Id="rId1078" Type="http://schemas.openxmlformats.org/officeDocument/2006/relationships/footer" Target="footer1.xml"/><Relationship Id="rId294" Type="http://schemas.openxmlformats.org/officeDocument/2006/relationships/hyperlink" Target="file:////Users/shanliu-sl/Documents/contribution/jvet28ab/current_document.php%3fid=12029" TargetMode="External"/><Relationship Id="rId308" Type="http://schemas.openxmlformats.org/officeDocument/2006/relationships/hyperlink" Target="mailto:xiaozhongxu@tencent.com" TargetMode="External"/><Relationship Id="rId515" Type="http://schemas.openxmlformats.org/officeDocument/2006/relationships/hyperlink" Target="https://jvet-experts.org/doc_end_user/documents/28_Mainz/wg11/JVET-AB0148-v1.zip" TargetMode="External"/><Relationship Id="rId722" Type="http://schemas.openxmlformats.org/officeDocument/2006/relationships/hyperlink" Target="https://jvet-experts.org/doc_end_user/current_document.php?id=12023" TargetMode="External"/><Relationship Id="rId89" Type="http://schemas.openxmlformats.org/officeDocument/2006/relationships/hyperlink" Target="file:////Users/shanliu-sl/Documents/contribution/jvet28ab/current_document.php%3fid=12048" TargetMode="External"/><Relationship Id="rId154" Type="http://schemas.openxmlformats.org/officeDocument/2006/relationships/hyperlink" Target="mailto:hongtaow@qti.qualcomm.com" TargetMode="External"/><Relationship Id="rId361" Type="http://schemas.openxmlformats.org/officeDocument/2006/relationships/hyperlink" Target="https://jvet-experts.org/doc_end_user/current_document.php?id=12103" TargetMode="External"/><Relationship Id="rId599" Type="http://schemas.openxmlformats.org/officeDocument/2006/relationships/hyperlink" Target="https://jvet-experts.org/doc_end_user/current_document.php?id=12142" TargetMode="External"/><Relationship Id="rId1005" Type="http://schemas.openxmlformats.org/officeDocument/2006/relationships/hyperlink" Target="file:///C:\Users\ohm\Downloads\current_document.php?id=12152" TargetMode="External"/><Relationship Id="rId459" Type="http://schemas.openxmlformats.org/officeDocument/2006/relationships/hyperlink" Target="https://jvet-experts.org/doc_end_user/current_document.php?id=12073" TargetMode="External"/><Relationship Id="rId666" Type="http://schemas.openxmlformats.org/officeDocument/2006/relationships/hyperlink" Target="https://jvet-experts.org/doc_end_user/current_document.php?id=12027" TargetMode="External"/><Relationship Id="rId873" Type="http://schemas.openxmlformats.org/officeDocument/2006/relationships/hyperlink" Target="file:///C:\Users\ohm\Downloads\current_document.php?id=12019"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franck.galpin@interdigital.com" TargetMode="External"/><Relationship Id="rId526" Type="http://schemas.openxmlformats.org/officeDocument/2006/relationships/hyperlink" Target="https://jvet-experts.org/doc_end_user/current_document.php?id=12124" TargetMode="External"/><Relationship Id="rId733" Type="http://schemas.openxmlformats.org/officeDocument/2006/relationships/image" Target="media/image53.svg"/><Relationship Id="rId940" Type="http://schemas.openxmlformats.org/officeDocument/2006/relationships/hyperlink" Target="file:///C:\Users\ohm\Downloads\current_document.php?id=12086" TargetMode="External"/><Relationship Id="rId1016" Type="http://schemas.openxmlformats.org/officeDocument/2006/relationships/hyperlink" Target="file:///C:\Users\ohm\Downloads\current_document.php?id=12164"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201" TargetMode="External"/><Relationship Id="rId677" Type="http://schemas.openxmlformats.org/officeDocument/2006/relationships/hyperlink" Target="https://jvet-experts.org/doc_end_user/current_document.php?id=12194" TargetMode="External"/><Relationship Id="rId800" Type="http://schemas.openxmlformats.org/officeDocument/2006/relationships/hyperlink" Target="https://jvet-experts.org/doc_end_user/current_document.php?id=12222" TargetMode="External"/><Relationship Id="rId232" Type="http://schemas.openxmlformats.org/officeDocument/2006/relationships/hyperlink" Target="file:////Users/shanliu-sl/Documents/contribution/jvet28ab/current_document.php%3fid=11961" TargetMode="External"/><Relationship Id="rId884" Type="http://schemas.openxmlformats.org/officeDocument/2006/relationships/hyperlink" Target="file:///C:\Users\ohm\Downloads\current_document.php?id=12030"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12-v1.zip" TargetMode="External"/><Relationship Id="rId744" Type="http://schemas.openxmlformats.org/officeDocument/2006/relationships/hyperlink" Target="mailto:jvet@lists.rwth-aachen.de" TargetMode="External"/><Relationship Id="rId951" Type="http://schemas.openxmlformats.org/officeDocument/2006/relationships/hyperlink" Target="file:///C:\Users\ohm\Downloads\current_document.php?id=12097" TargetMode="External"/><Relationship Id="rId80" Type="http://schemas.openxmlformats.org/officeDocument/2006/relationships/hyperlink" Target="file:////Users/shanliu-sl/Documents/contribution/jvet28ab/current_document.php%3fid=11990" TargetMode="External"/><Relationship Id="rId176" Type="http://schemas.openxmlformats.org/officeDocument/2006/relationships/hyperlink" Target="file:////Users/shanliu-sl/Documents/contribution/jvet28ab/current_document.php%3fid=12073" TargetMode="External"/><Relationship Id="rId383" Type="http://schemas.openxmlformats.org/officeDocument/2006/relationships/image" Target="media/image3.png"/><Relationship Id="rId590" Type="http://schemas.openxmlformats.org/officeDocument/2006/relationships/hyperlink" Target="https://jvet-experts.org/doc_end_user/current_document.php?id=12054" TargetMode="External"/><Relationship Id="rId604" Type="http://schemas.openxmlformats.org/officeDocument/2006/relationships/hyperlink" Target="https://jvet-experts.org/doc_end_user/current_document.php?id=12075" TargetMode="External"/><Relationship Id="rId811" Type="http://schemas.openxmlformats.org/officeDocument/2006/relationships/hyperlink" Target="file:///C:\Users\ohm\Downloads\current_document.php?id=11999" TargetMode="External"/><Relationship Id="rId1027" Type="http://schemas.openxmlformats.org/officeDocument/2006/relationships/hyperlink" Target="file:///C:\Users\ohm\Downloads\current_document.php?id=12175" TargetMode="External"/><Relationship Id="rId243" Type="http://schemas.openxmlformats.org/officeDocument/2006/relationships/hyperlink" Target="file:////Users/shanliu-sl/Documents/contribution/jvet28ab/current_document.php%3fid=11965" TargetMode="External"/><Relationship Id="rId450" Type="http://schemas.openxmlformats.org/officeDocument/2006/relationships/image" Target="media/image24.png"/><Relationship Id="rId688" Type="http://schemas.openxmlformats.org/officeDocument/2006/relationships/hyperlink" Target="https://jvet-experts.org/doc_end_user/current_document.php?id=12109" TargetMode="External"/><Relationship Id="rId895" Type="http://schemas.openxmlformats.org/officeDocument/2006/relationships/hyperlink" Target="file:///C:\Users\ohm\Downloads\current_document.php?id=12041" TargetMode="External"/><Relationship Id="rId909" Type="http://schemas.openxmlformats.org/officeDocument/2006/relationships/hyperlink" Target="file:///C:\Users\ohm\Downloads\current_document.php?id=12055" TargetMode="External"/><Relationship Id="rId1080" Type="http://schemas.microsoft.com/office/2011/relationships/people" Target="people.xm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jacob.strom@ericsson.com" TargetMode="External"/><Relationship Id="rId310" Type="http://schemas.openxmlformats.org/officeDocument/2006/relationships/hyperlink" Target="file:////Users/shanliu-sl/Documents/contribution/jvet28ab/current_document.php%3fid=12048" TargetMode="External"/><Relationship Id="rId548" Type="http://schemas.openxmlformats.org/officeDocument/2006/relationships/hyperlink" Target="https://jvet-experts.org/doc_end_user/current_document.php?id=12125" TargetMode="External"/><Relationship Id="rId755" Type="http://schemas.openxmlformats.org/officeDocument/2006/relationships/hyperlink" Target="mailto:jvet@lists.rwth-aachen.de" TargetMode="External"/><Relationship Id="rId962" Type="http://schemas.openxmlformats.org/officeDocument/2006/relationships/hyperlink" Target="file:///C:\Users\ohm\Downloads\current_document.php?id=12108" TargetMode="External"/><Relationship Id="rId91" Type="http://schemas.openxmlformats.org/officeDocument/2006/relationships/hyperlink" Target="file:////Users/shanliu-sl/Documents/contribution/jvet28ab/current_document.php%3fid=12151" TargetMode="External"/><Relationship Id="rId187" Type="http://schemas.openxmlformats.org/officeDocument/2006/relationships/hyperlink" Target="mailto:lizhang.idm@bytedance.com" TargetMode="External"/><Relationship Id="rId394" Type="http://schemas.openxmlformats.org/officeDocument/2006/relationships/image" Target="media/image14.png"/><Relationship Id="rId408" Type="http://schemas.openxmlformats.org/officeDocument/2006/relationships/image" Target="media/image19.png"/><Relationship Id="rId615" Type="http://schemas.openxmlformats.org/officeDocument/2006/relationships/hyperlink" Target="https://jvet-experts.org/doc_end_user/current_document.php?id=12126" TargetMode="External"/><Relationship Id="rId822" Type="http://schemas.openxmlformats.org/officeDocument/2006/relationships/hyperlink" Target="file:///C:\Users\ohm\Downloads\current_document.php?id=11953" TargetMode="External"/><Relationship Id="rId1038" Type="http://schemas.openxmlformats.org/officeDocument/2006/relationships/hyperlink" Target="file:///C:\Users\ohm\Downloads\current_document.php?id=12186" TargetMode="External"/><Relationship Id="rId254" Type="http://schemas.openxmlformats.org/officeDocument/2006/relationships/hyperlink" Target="file:////Users/shanliu-sl/Documents/contribution/jvet28ab/current_document.php%3fid=11975" TargetMode="External"/><Relationship Id="rId699" Type="http://schemas.openxmlformats.org/officeDocument/2006/relationships/hyperlink" Target="https://jvet-experts.org/doc_end_user/current_document.php?id=12173" TargetMode="External"/><Relationship Id="rId49" Type="http://schemas.openxmlformats.org/officeDocument/2006/relationships/hyperlink" Target="http://phenix.int-evry.fr/jct3v/" TargetMode="External"/><Relationship Id="rId114" Type="http://schemas.openxmlformats.org/officeDocument/2006/relationships/hyperlink" Target="file:////Users/shanliu-sl/Documents/contribution/jvet28ab/current_document.php%3fid=11969" TargetMode="External"/><Relationship Id="rId461" Type="http://schemas.openxmlformats.org/officeDocument/2006/relationships/hyperlink" Target="https://jvet-experts.org/doc_end_user/current_document.php?id=12074" TargetMode="External"/><Relationship Id="rId559" Type="http://schemas.openxmlformats.org/officeDocument/2006/relationships/image" Target="media/image43.emf"/><Relationship Id="rId766" Type="http://schemas.openxmlformats.org/officeDocument/2006/relationships/hyperlink" Target="https://jvet-experts.org/doc_end_user/current_document.php?id=11707" TargetMode="External"/><Relationship Id="rId198" Type="http://schemas.openxmlformats.org/officeDocument/2006/relationships/hyperlink" Target="file:////Users/shanliu-sl/Documents/contribution/jvet28ab/current_document.php%3fid=12032"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2033" TargetMode="External"/><Relationship Id="rId626" Type="http://schemas.openxmlformats.org/officeDocument/2006/relationships/hyperlink" Target="https://jvet-experts.org/doc_end_user/current_document.php?id=12122" TargetMode="External"/><Relationship Id="rId973" Type="http://schemas.openxmlformats.org/officeDocument/2006/relationships/hyperlink" Target="file:///C:\Users\ohm\Downloads\current_document.php?id=12119" TargetMode="External"/><Relationship Id="rId1049" Type="http://schemas.openxmlformats.org/officeDocument/2006/relationships/hyperlink" Target="file:///C:\Users\ohm\Downloads\current_document.php?id=12197" TargetMode="External"/><Relationship Id="rId833" Type="http://schemas.openxmlformats.org/officeDocument/2006/relationships/hyperlink" Target="file:///C:\Users\ohm\Downloads\current_document.php?id=11967" TargetMode="External"/><Relationship Id="rId265" Type="http://schemas.openxmlformats.org/officeDocument/2006/relationships/hyperlink" Target="mailto:lijunru@bytedance.com" TargetMode="External"/><Relationship Id="rId472" Type="http://schemas.openxmlformats.org/officeDocument/2006/relationships/hyperlink" Target="https://jvet-experts.org/doc_end_user/current_document.php?id=12035" TargetMode="External"/><Relationship Id="rId900" Type="http://schemas.openxmlformats.org/officeDocument/2006/relationships/hyperlink" Target="file:///C:\Users\ohm\Downloads\current_document.php?id=12046" TargetMode="External"/><Relationship Id="rId125" Type="http://schemas.openxmlformats.org/officeDocument/2006/relationships/hyperlink" Target="mailto:yue.li@bytedance.com" TargetMode="External"/><Relationship Id="rId332" Type="http://schemas.openxmlformats.org/officeDocument/2006/relationships/hyperlink" Target="mailto:seadie@qti.qualcomm.com" TargetMode="External"/><Relationship Id="rId777" Type="http://schemas.openxmlformats.org/officeDocument/2006/relationships/hyperlink" Target="http://phenix.it-sudparis.eu/jvet/doc_end_user/current_document.php?id=10540" TargetMode="External"/><Relationship Id="rId984" Type="http://schemas.openxmlformats.org/officeDocument/2006/relationships/hyperlink" Target="file:///C:\Users\ohm\Downloads\current_document.php?id=12130" TargetMode="External"/><Relationship Id="rId637" Type="http://schemas.openxmlformats.org/officeDocument/2006/relationships/hyperlink" Target="https://jvet-experts.org/doc_end_user/current_document.php?id=12147" TargetMode="External"/><Relationship Id="rId844" Type="http://schemas.openxmlformats.org/officeDocument/2006/relationships/hyperlink" Target="file:///C:\Users\ohm\Downloads\current_document.php?id=11978" TargetMode="External"/><Relationship Id="rId276" Type="http://schemas.openxmlformats.org/officeDocument/2006/relationships/hyperlink" Target="mailto:linchaoyi.cy@bytedance.com" TargetMode="External"/><Relationship Id="rId483" Type="http://schemas.openxmlformats.org/officeDocument/2006/relationships/hyperlink" Target="https://jvet-experts.org/doc_end_user/current_document.php?id=12131" TargetMode="External"/><Relationship Id="rId690" Type="http://schemas.openxmlformats.org/officeDocument/2006/relationships/hyperlink" Target="https://jvet-experts.org/doc_end_user/current_document.php?id=12112" TargetMode="External"/><Relationship Id="rId704" Type="http://schemas.openxmlformats.org/officeDocument/2006/relationships/hyperlink" Target="https://jvet-experts.org/doc_end_user/current_document.php?id=11965" TargetMode="External"/><Relationship Id="rId911" Type="http://schemas.openxmlformats.org/officeDocument/2006/relationships/hyperlink" Target="file:///C:\Users\ohm\Downloads\current_document.php?id=12057"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liqiangwang@tencent.com" TargetMode="External"/><Relationship Id="rId550" Type="http://schemas.openxmlformats.org/officeDocument/2006/relationships/image" Target="media/image37.emf"/><Relationship Id="rId788" Type="http://schemas.openxmlformats.org/officeDocument/2006/relationships/hyperlink" Target="http://phenix.it-sudparis.eu/jvet/doc_end_user/current_document.php?id=10546" TargetMode="External"/><Relationship Id="rId995" Type="http://schemas.openxmlformats.org/officeDocument/2006/relationships/hyperlink" Target="file:///C:\Users\ohm\Downloads\current_document.php?id=12141" TargetMode="External"/><Relationship Id="rId203" Type="http://schemas.openxmlformats.org/officeDocument/2006/relationships/hyperlink" Target="mailto:jacob.strom@ericsson.com" TargetMode="External"/><Relationship Id="rId648" Type="http://schemas.openxmlformats.org/officeDocument/2006/relationships/hyperlink" Target="https://jvet-experts.org/doc_end_user/current_document.php?id=12175" TargetMode="External"/><Relationship Id="rId855" Type="http://schemas.openxmlformats.org/officeDocument/2006/relationships/hyperlink" Target="file:///C:\Users\ohm\Downloads\current_document.php?id=11989" TargetMode="External"/><Relationship Id="rId1040" Type="http://schemas.openxmlformats.org/officeDocument/2006/relationships/hyperlink" Target="file:///C:\Users\ohm\Downloads\current_document.php?id=12188" TargetMode="External"/><Relationship Id="rId287" Type="http://schemas.openxmlformats.org/officeDocument/2006/relationships/hyperlink" Target="mailto:zhangkai.video@bytedance.com" TargetMode="External"/><Relationship Id="rId410" Type="http://schemas.openxmlformats.org/officeDocument/2006/relationships/hyperlink" Target="https://jvet-experts.org/doc_end_user/current_document.php?id=11500" TargetMode="External"/><Relationship Id="rId494" Type="http://schemas.openxmlformats.org/officeDocument/2006/relationships/hyperlink" Target="https://jvet-experts.org/doc_end_user/documents/28_Mainz/wg11/JVET-AB0163-v1.zip" TargetMode="External"/><Relationship Id="rId508" Type="http://schemas.openxmlformats.org/officeDocument/2006/relationships/hyperlink" Target="https://jvet-experts.org/doc_end_user/documents/28_Mainz/wg11/JVET-AB0092-v1.zip" TargetMode="External"/><Relationship Id="rId715" Type="http://schemas.openxmlformats.org/officeDocument/2006/relationships/hyperlink" Target="https://dms.mpeg.expert/doc_end_user/current_document.php?id=84173&amp;id_meeting=192" TargetMode="External"/><Relationship Id="rId922" Type="http://schemas.openxmlformats.org/officeDocument/2006/relationships/hyperlink" Target="file:///C:\Users\ohm\Downloads\current_document.php?id=12068" TargetMode="External"/><Relationship Id="rId147" Type="http://schemas.openxmlformats.org/officeDocument/2006/relationships/hyperlink" Target="mailto:renjiechang@tencent.com" TargetMode="External"/><Relationship Id="rId354" Type="http://schemas.openxmlformats.org/officeDocument/2006/relationships/hyperlink" Target="https://jvet-experts.org/doc_end_user/current_document.php?id=12200" TargetMode="External"/><Relationship Id="rId799" Type="http://schemas.openxmlformats.org/officeDocument/2006/relationships/hyperlink" Target="https://jvet-experts.org/doc_end_user/current_document.php?id=12209"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4.emf"/><Relationship Id="rId659" Type="http://schemas.openxmlformats.org/officeDocument/2006/relationships/hyperlink" Target="https://jvet-experts.org/doc_end_user/current_document.php?id=12128" TargetMode="External"/><Relationship Id="rId866" Type="http://schemas.openxmlformats.org/officeDocument/2006/relationships/hyperlink" Target="file:///C:\Users\ohm\Downloads\current_document.php?id=12012" TargetMode="External"/><Relationship Id="rId214" Type="http://schemas.openxmlformats.org/officeDocument/2006/relationships/hyperlink" Target="mailto:pyin@dolby.com" TargetMode="External"/><Relationship Id="rId298" Type="http://schemas.openxmlformats.org/officeDocument/2006/relationships/hyperlink" Target="mailto:seunghwan3.kim@lge.com" TargetMode="External"/><Relationship Id="rId421" Type="http://schemas.openxmlformats.org/officeDocument/2006/relationships/hyperlink" Target="https://jvet-experts.org/doc_end_user/current_document.php?id=11968" TargetMode="External"/><Relationship Id="rId519" Type="http://schemas.openxmlformats.org/officeDocument/2006/relationships/hyperlink" Target="https://jvet-experts.org/doc_end_user/documents/28_Mainz/wg11/JVET-AB0157-v1.zip" TargetMode="External"/><Relationship Id="rId1051" Type="http://schemas.openxmlformats.org/officeDocument/2006/relationships/hyperlink" Target="file:///C:\Users\ohm\Downloads\current_document.php?id=12199" TargetMode="External"/><Relationship Id="rId158" Type="http://schemas.openxmlformats.org/officeDocument/2006/relationships/hyperlink" Target="mailto:13227706628@163.com" TargetMode="External"/><Relationship Id="rId726" Type="http://schemas.openxmlformats.org/officeDocument/2006/relationships/hyperlink" Target="https://jvet-experts.org/doc_end_user/current_document.php?id=11955" TargetMode="External"/><Relationship Id="rId933" Type="http://schemas.openxmlformats.org/officeDocument/2006/relationships/hyperlink" Target="file:///C:\Users\ohm\Downloads\current_document.php?id=12079" TargetMode="External"/><Relationship Id="rId1009" Type="http://schemas.openxmlformats.org/officeDocument/2006/relationships/hyperlink" Target="file:///C:\Users\ohm\Downloads\current_document.php?id=12157" TargetMode="External"/><Relationship Id="rId62" Type="http://schemas.openxmlformats.org/officeDocument/2006/relationships/hyperlink" Target="https://jvet-experts.org/doc_end_user/current_document.php?id=12000" TargetMode="External"/><Relationship Id="rId365" Type="http://schemas.openxmlformats.org/officeDocument/2006/relationships/hyperlink" Target="https://jvet-experts.org/doc_end_user/current_document.php?id=12013" TargetMode="External"/><Relationship Id="rId572" Type="http://schemas.openxmlformats.org/officeDocument/2006/relationships/hyperlink" Target="https://jvet-experts.org/doc_end_user/current_document.php?id=11982" TargetMode="External"/><Relationship Id="rId225" Type="http://schemas.openxmlformats.org/officeDocument/2006/relationships/hyperlink" Target="file:////Users/shanliu-sl/Documents/contribution/jvet28ab/current_document.php%3fid=12087" TargetMode="External"/><Relationship Id="rId432" Type="http://schemas.openxmlformats.org/officeDocument/2006/relationships/hyperlink" Target="https://jvet-experts.org/doc_end_user/current_document.php?id=11978" TargetMode="External"/><Relationship Id="rId877" Type="http://schemas.openxmlformats.org/officeDocument/2006/relationships/hyperlink" Target="file:///C:\Users\ohm\Downloads\current_document.php?id=12023" TargetMode="External"/><Relationship Id="rId1062" Type="http://schemas.openxmlformats.org/officeDocument/2006/relationships/hyperlink" Target="file:///C:\Users\ohm\Downloads\current_document.php?id=12212" TargetMode="External"/><Relationship Id="rId737" Type="http://schemas.openxmlformats.org/officeDocument/2006/relationships/hyperlink" Target="https://dms.mpeg.expert/doc_end_user/current_document.php?id=84901&amp;id_meeting=192" TargetMode="External"/><Relationship Id="rId944" Type="http://schemas.openxmlformats.org/officeDocument/2006/relationships/hyperlink" Target="file:///C:\Users\ohm\Downloads\current_document.php?id=12090" TargetMode="External"/><Relationship Id="rId73" Type="http://schemas.openxmlformats.org/officeDocument/2006/relationships/hyperlink" Target="file:////Users/shanliu-sl/Documents/contribution/jvet28ab/current_document.php%3fid=11962" TargetMode="External"/><Relationship Id="rId169" Type="http://schemas.openxmlformats.org/officeDocument/2006/relationships/hyperlink" Target="mailto:liqiangwang@tencent.com" TargetMode="External"/><Relationship Id="rId376" Type="http://schemas.openxmlformats.org/officeDocument/2006/relationships/hyperlink" Target="https://jvet-experts.org/doc_end_user/current_document.php?id=12205" TargetMode="External"/><Relationship Id="rId583" Type="http://schemas.openxmlformats.org/officeDocument/2006/relationships/hyperlink" Target="https://jvet-experts.org/doc_end_user/current_document.php?id=12039" TargetMode="External"/><Relationship Id="rId790" Type="http://schemas.openxmlformats.org/officeDocument/2006/relationships/hyperlink" Target="http://phenix.it-sudparis.eu/jvet/doc_end_user/current_document.php?id=9684" TargetMode="External"/><Relationship Id="rId804" Type="http://schemas.openxmlformats.org/officeDocument/2006/relationships/hyperlink" Target="https://jvet-experts.org/doc_end_user/current_document.php?id=12225" TargetMode="External"/><Relationship Id="rId4" Type="http://schemas.openxmlformats.org/officeDocument/2006/relationships/customXml" Target="../customXml/item4.xml"/><Relationship Id="rId236" Type="http://schemas.openxmlformats.org/officeDocument/2006/relationships/hyperlink" Target="file:////Users/shanliu-sl/Documents/contribution/jvet28ab/current_document.php%3fid=11964" TargetMode="External"/><Relationship Id="rId443" Type="http://schemas.openxmlformats.org/officeDocument/2006/relationships/hyperlink" Target="https://jvet-experts.org/doc_end_user/current_document.php?id=12010" TargetMode="External"/><Relationship Id="rId650" Type="http://schemas.openxmlformats.org/officeDocument/2006/relationships/hyperlink" Target="https://jvet-experts.org/doc_end_user/current_document.php?id=12153" TargetMode="External"/><Relationship Id="rId888" Type="http://schemas.openxmlformats.org/officeDocument/2006/relationships/hyperlink" Target="file:///C:\Users\ohm\Downloads\current_document.php?id=12034" TargetMode="External"/><Relationship Id="rId1073" Type="http://schemas.openxmlformats.org/officeDocument/2006/relationships/hyperlink" Target="file:///C:\Users\ohm\Downloads\current_document.php?id=12209" TargetMode="External"/><Relationship Id="rId303" Type="http://schemas.openxmlformats.org/officeDocument/2006/relationships/hyperlink" Target="mailto:yuantongzhang@whu.edu.cn" TargetMode="External"/><Relationship Id="rId748" Type="http://schemas.openxmlformats.org/officeDocument/2006/relationships/hyperlink" Target="mailto:jvet@lists.rwth-aachen.de" TargetMode="External"/><Relationship Id="rId955" Type="http://schemas.openxmlformats.org/officeDocument/2006/relationships/hyperlink" Target="file:///C:\Users\ohm\Downloads\current_document.php?id=12101" TargetMode="External"/><Relationship Id="rId84" Type="http://schemas.openxmlformats.org/officeDocument/2006/relationships/hyperlink" Target="file:////Users/shanliu-sl/Documents/contribution/jvet28ab/current_document.php%3fid=12120" TargetMode="External"/><Relationship Id="rId387" Type="http://schemas.openxmlformats.org/officeDocument/2006/relationships/image" Target="media/image7.png"/><Relationship Id="rId510" Type="http://schemas.openxmlformats.org/officeDocument/2006/relationships/hyperlink" Target="https://jvet-experts.org/doc_end_user/documents/28_Mainz/wg11/JVET-AB0092-v1.zip" TargetMode="External"/><Relationship Id="rId594" Type="http://schemas.openxmlformats.org/officeDocument/2006/relationships/hyperlink" Target="https://jvet-experts.org/doc_end_user/current_document.php?id=12057" TargetMode="External"/><Relationship Id="rId608" Type="http://schemas.openxmlformats.org/officeDocument/2006/relationships/hyperlink" Target="https://jvet-experts.org/doc_end_user/current_document.php?id=12081" TargetMode="External"/><Relationship Id="rId815" Type="http://schemas.openxmlformats.org/officeDocument/2006/relationships/hyperlink" Target="file:///C:\Users\ohm\Downloads\current_document.php?id=12003" TargetMode="External"/><Relationship Id="rId247" Type="http://schemas.openxmlformats.org/officeDocument/2006/relationships/hyperlink" Target="mailto:linchaoyi.cy@bytedance.com" TargetMode="External"/><Relationship Id="rId899" Type="http://schemas.openxmlformats.org/officeDocument/2006/relationships/hyperlink" Target="file:///C:\Users\ohm\Downloads\current_document.php?id=12045" TargetMode="External"/><Relationship Id="rId1000" Type="http://schemas.openxmlformats.org/officeDocument/2006/relationships/hyperlink" Target="file:///C:\Users\ohm\Downloads\current_document.php?id=12146" TargetMode="External"/><Relationship Id="rId107" Type="http://schemas.openxmlformats.org/officeDocument/2006/relationships/hyperlink" Target="file:////Users/shanliu-sl/Documents/contribution/jvet28ab/current_document.php%3fid=11968" TargetMode="External"/><Relationship Id="rId454" Type="http://schemas.openxmlformats.org/officeDocument/2006/relationships/image" Target="media/image27.png"/><Relationship Id="rId661" Type="http://schemas.openxmlformats.org/officeDocument/2006/relationships/hyperlink" Target="https://jvet-experts.org/doc_end_user/current_document.php?id=12021" TargetMode="External"/><Relationship Id="rId759" Type="http://schemas.openxmlformats.org/officeDocument/2006/relationships/hyperlink" Target="https://www.mpegstandards.org/adhoc/" TargetMode="External"/><Relationship Id="rId966" Type="http://schemas.openxmlformats.org/officeDocument/2006/relationships/hyperlink" Target="file:///C:\Users\ohm\Downloads\current_document.php?id=12112" TargetMode="External"/><Relationship Id="rId11" Type="http://schemas.openxmlformats.org/officeDocument/2006/relationships/webSettings" Target="webSettings.xml"/><Relationship Id="rId314" Type="http://schemas.openxmlformats.org/officeDocument/2006/relationships/hyperlink" Target="mailto:jw.fan@stu.xidian.edu.cn" TargetMode="External"/><Relationship Id="rId398" Type="http://schemas.openxmlformats.org/officeDocument/2006/relationships/image" Target="media/image16.emf"/><Relationship Id="rId521" Type="http://schemas.openxmlformats.org/officeDocument/2006/relationships/hyperlink" Target="https://jvet-experts.org/doc_end_user/documents/28_Mainz/wg11/JVET-AB0143-v1.zip" TargetMode="External"/><Relationship Id="rId619" Type="http://schemas.openxmlformats.org/officeDocument/2006/relationships/hyperlink" Target="https://jvet-experts.org/doc_end_user/current_document.php?id=12090" TargetMode="External"/><Relationship Id="rId95" Type="http://schemas.openxmlformats.org/officeDocument/2006/relationships/hyperlink" Target="mailto:maria.santamaria_gomez@nokia.com" TargetMode="External"/><Relationship Id="rId160" Type="http://schemas.openxmlformats.org/officeDocument/2006/relationships/hyperlink" Target="mailto:serena@oppo.com" TargetMode="External"/><Relationship Id="rId826" Type="http://schemas.openxmlformats.org/officeDocument/2006/relationships/hyperlink" Target="file:///C:\Users\ohm\Downloads\current_document.php?id=11958" TargetMode="External"/><Relationship Id="rId1011" Type="http://schemas.openxmlformats.org/officeDocument/2006/relationships/hyperlink" Target="file:///C:\Users\ohm\Downloads\current_document.php?id=12159" TargetMode="External"/><Relationship Id="rId258" Type="http://schemas.openxmlformats.org/officeDocument/2006/relationships/hyperlink" Target="mailto:lijunru@bytedance.com" TargetMode="External"/><Relationship Id="rId465" Type="http://schemas.openxmlformats.org/officeDocument/2006/relationships/hyperlink" Target="https://jvet-experts.org/doc_end_user/current_document.php?id=12028" TargetMode="External"/><Relationship Id="rId672" Type="http://schemas.openxmlformats.org/officeDocument/2006/relationships/hyperlink" Target="https://jvet-experts.org/doc_end_user/current_document.php?id=12060" TargetMode="External"/><Relationship Id="rId22" Type="http://schemas.openxmlformats.org/officeDocument/2006/relationships/hyperlink" Target="mailto:jvet@lists.rwth-aachen.de" TargetMode="External"/><Relationship Id="rId118" Type="http://schemas.openxmlformats.org/officeDocument/2006/relationships/hyperlink" Target="mailto:myron.li@oppo.com" TargetMode="External"/><Relationship Id="rId325" Type="http://schemas.openxmlformats.org/officeDocument/2006/relationships/hyperlink" Target="mailto:hongtaow@qti.qualcomm.com" TargetMode="External"/><Relationship Id="rId532" Type="http://schemas.openxmlformats.org/officeDocument/2006/relationships/hyperlink" Target="https://jvet-experts.org/doc_end_user/current_document.php?id=12136" TargetMode="External"/><Relationship Id="rId977" Type="http://schemas.openxmlformats.org/officeDocument/2006/relationships/hyperlink" Target="file:///C:\Users\ohm\Downloads\current_document.php?id=12123" TargetMode="External"/><Relationship Id="rId171" Type="http://schemas.openxmlformats.org/officeDocument/2006/relationships/hyperlink" Target="mailto:shanl@tencent.com" TargetMode="External"/><Relationship Id="rId837" Type="http://schemas.openxmlformats.org/officeDocument/2006/relationships/hyperlink" Target="file:///C:\Users\ohm\Downloads\current_document.php?id=11971" TargetMode="External"/><Relationship Id="rId1022" Type="http://schemas.openxmlformats.org/officeDocument/2006/relationships/hyperlink" Target="file:///C:\Users\ohm\Downloads\current_document.php?id=12170" TargetMode="External"/><Relationship Id="rId269" Type="http://schemas.openxmlformats.org/officeDocument/2006/relationships/hyperlink" Target="mailto:yekui.wang@bytedance.com" TargetMode="External"/><Relationship Id="rId476" Type="http://schemas.openxmlformats.org/officeDocument/2006/relationships/image" Target="media/image36.png"/><Relationship Id="rId683" Type="http://schemas.openxmlformats.org/officeDocument/2006/relationships/hyperlink" Target="https://jvet-experts.org/doc_end_user/current_document.php?id=12102" TargetMode="External"/><Relationship Id="rId890" Type="http://schemas.openxmlformats.org/officeDocument/2006/relationships/hyperlink" Target="file:///C:\Users\ohm\Downloads\current_document.php?id=12036" TargetMode="External"/><Relationship Id="rId904" Type="http://schemas.openxmlformats.org/officeDocument/2006/relationships/hyperlink" Target="file:///C:\Users\ohm\Downloads\current_document.php?id=12050"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mailto:hanqihui2013@163.com" TargetMode="External"/><Relationship Id="rId336" Type="http://schemas.openxmlformats.org/officeDocument/2006/relationships/hyperlink" Target="mailto:xiaozhongxu@tencent.com" TargetMode="External"/><Relationship Id="rId543" Type="http://schemas.openxmlformats.org/officeDocument/2006/relationships/hyperlink" Target="https://jvet-experts.org/doc_end_user/documents/28_Mainz/wg11/JVET-AB0061-v1.zip" TargetMode="External"/><Relationship Id="rId988" Type="http://schemas.openxmlformats.org/officeDocument/2006/relationships/hyperlink" Target="file:///C:\Users\ohm\Downloads\current_document.php?id=12134" TargetMode="External"/><Relationship Id="rId182" Type="http://schemas.openxmlformats.org/officeDocument/2006/relationships/hyperlink" Target="mailto:xiaozhongxu@tencent.com" TargetMode="External"/><Relationship Id="rId403" Type="http://schemas.openxmlformats.org/officeDocument/2006/relationships/hyperlink" Target="https://jvet-experts.org/doc_end_user/documents/26_Teleconference/wg11/JVET-Z0065-v1.zip" TargetMode="External"/><Relationship Id="rId750" Type="http://schemas.openxmlformats.org/officeDocument/2006/relationships/hyperlink" Target="mailto:jvet@lists.rwth-aachen.de" TargetMode="External"/><Relationship Id="rId848" Type="http://schemas.openxmlformats.org/officeDocument/2006/relationships/hyperlink" Target="file:///C:\Users\ohm\Downloads\current_document.php?id=11982" TargetMode="External"/><Relationship Id="rId1033" Type="http://schemas.openxmlformats.org/officeDocument/2006/relationships/hyperlink" Target="file:///C:\Users\ohm\Downloads\current_document.php?id=12181" TargetMode="External"/><Relationship Id="rId487" Type="http://schemas.openxmlformats.org/officeDocument/2006/relationships/hyperlink" Target="https://jvet-experts.org/doc_end_user/current_document.php?id=12133" TargetMode="External"/><Relationship Id="rId610" Type="http://schemas.openxmlformats.org/officeDocument/2006/relationships/hyperlink" Target="https://jvet-experts.org/doc_end_user/current_document.php?id=12082" TargetMode="External"/><Relationship Id="rId694" Type="http://schemas.openxmlformats.org/officeDocument/2006/relationships/hyperlink" Target="https://jvet-experts.org/doc_end_user/current_document.php?id=12144" TargetMode="External"/><Relationship Id="rId708" Type="http://schemas.openxmlformats.org/officeDocument/2006/relationships/hyperlink" Target="https://jvet-experts.org/doc_end_user/current_document.php?id=11989" TargetMode="External"/><Relationship Id="rId915" Type="http://schemas.openxmlformats.org/officeDocument/2006/relationships/hyperlink" Target="file:///C:\Users\ohm\Downloads\current_document.php?id=12061" TargetMode="External"/><Relationship Id="rId347" Type="http://schemas.openxmlformats.org/officeDocument/2006/relationships/hyperlink" Target="https://jvet-experts.org/doc_end_user/current_document.php?id=12005" TargetMode="External"/><Relationship Id="rId999" Type="http://schemas.openxmlformats.org/officeDocument/2006/relationships/hyperlink" Target="file:///C:\Users\ohm\Downloads\current_document.php?id=12145" TargetMode="External"/><Relationship Id="rId44" Type="http://schemas.openxmlformats.org/officeDocument/2006/relationships/hyperlink" Target="https://jvet-experts.org/doc_end_user/current_document.php?id=11994" TargetMode="External"/><Relationship Id="rId554" Type="http://schemas.openxmlformats.org/officeDocument/2006/relationships/image" Target="media/image39.emf"/><Relationship Id="rId761" Type="http://schemas.openxmlformats.org/officeDocument/2006/relationships/hyperlink" Target="http://phenix.it-sudparis.eu/jct/doc_end_user/current_document.php?id=5095" TargetMode="External"/><Relationship Id="rId859" Type="http://schemas.openxmlformats.org/officeDocument/2006/relationships/hyperlink" Target="file:///C:\Users\ohm\Downloads\current_document.php?id=11993" TargetMode="External"/><Relationship Id="rId193" Type="http://schemas.openxmlformats.org/officeDocument/2006/relationships/hyperlink" Target="mailto:du.liu@ericsson.com" TargetMode="External"/><Relationship Id="rId207" Type="http://schemas.openxmlformats.org/officeDocument/2006/relationships/hyperlink" Target="mailto:yi.zhou@stu.xidian.edu.cn" TargetMode="External"/><Relationship Id="rId414" Type="http://schemas.openxmlformats.org/officeDocument/2006/relationships/hyperlink" Target="https://jvet-experts.org/doc_end_user/current_document.php?id=11978" TargetMode="External"/><Relationship Id="rId498" Type="http://schemas.openxmlformats.org/officeDocument/2006/relationships/hyperlink" Target="https://jvet-experts.org/doc_end_user/documents/28_Mainz/wg11/JVET-AB0155-v1.zip" TargetMode="External"/><Relationship Id="rId621" Type="http://schemas.openxmlformats.org/officeDocument/2006/relationships/hyperlink" Target="https://jvet-experts.org/doc_end_user/current_document.php?id=12092" TargetMode="External"/><Relationship Id="rId1044" Type="http://schemas.openxmlformats.org/officeDocument/2006/relationships/hyperlink" Target="file:///C:\Users\ohm\Downloads\current_document.php?id=12192" TargetMode="External"/><Relationship Id="rId260" Type="http://schemas.openxmlformats.org/officeDocument/2006/relationships/hyperlink" Target="mailto:zhangkai.vide@bytedance.com" TargetMode="External"/><Relationship Id="rId719" Type="http://schemas.openxmlformats.org/officeDocument/2006/relationships/hyperlink" Target="https://jvet-experts.org/doc_end_user/current_document.php?id=11971" TargetMode="External"/><Relationship Id="rId926" Type="http://schemas.openxmlformats.org/officeDocument/2006/relationships/hyperlink" Target="file:///C:\Users\ohm\Downloads\current_document.php?id=12072" TargetMode="External"/><Relationship Id="rId55" Type="http://schemas.openxmlformats.org/officeDocument/2006/relationships/hyperlink" Target="https://hevc.hhi.fraunhofer.de/trac/hevc/ticket/1511" TargetMode="External"/><Relationship Id="rId120" Type="http://schemas.openxmlformats.org/officeDocument/2006/relationships/hyperlink" Target="mailto:lijunru@bytedance.com" TargetMode="External"/><Relationship Id="rId358" Type="http://schemas.openxmlformats.org/officeDocument/2006/relationships/hyperlink" Target="https://jvet-experts.org/doc_end_user/current_document.php?id=12199" TargetMode="External"/><Relationship Id="rId565" Type="http://schemas.openxmlformats.org/officeDocument/2006/relationships/package" Target="embeddings/Microsoft_Visio_Drawing4.vsdx"/><Relationship Id="rId772" Type="http://schemas.openxmlformats.org/officeDocument/2006/relationships/hyperlink" Target="https://jvet-experts.org/doc_end_user/current_document.php?id=11944" TargetMode="External"/><Relationship Id="rId218" Type="http://schemas.openxmlformats.org/officeDocument/2006/relationships/hyperlink" Target="mailto:v-yuhaoping@oppo.com" TargetMode="External"/><Relationship Id="rId425" Type="http://schemas.openxmlformats.org/officeDocument/2006/relationships/hyperlink" Target="https://jvet-experts.org/doc_end_user/current_document.php?id=11988" TargetMode="External"/><Relationship Id="rId632" Type="http://schemas.openxmlformats.org/officeDocument/2006/relationships/hyperlink" Target="https://jvet-experts.org/doc_end_user/current_document.php?id=12182" TargetMode="External"/><Relationship Id="rId1055" Type="http://schemas.openxmlformats.org/officeDocument/2006/relationships/hyperlink" Target="file:///C:\Users\ohm\Downloads\current_document.php?id=12203" TargetMode="External"/><Relationship Id="rId271" Type="http://schemas.openxmlformats.org/officeDocument/2006/relationships/hyperlink" Target="mailto:martin.m.pettersson@ericsson.com" TargetMode="External"/><Relationship Id="rId937" Type="http://schemas.openxmlformats.org/officeDocument/2006/relationships/hyperlink" Target="file:///C:\Users\ohm\Downloads\current_document.php?id=12083" TargetMode="External"/><Relationship Id="rId66" Type="http://schemas.openxmlformats.org/officeDocument/2006/relationships/hyperlink" Target="file:////Users/shanliu-sl/Documents/contribution/jvet28ab/current_document.php%3fid=12035" TargetMode="External"/><Relationship Id="rId131" Type="http://schemas.openxmlformats.org/officeDocument/2006/relationships/hyperlink" Target="mailto:serena@oppo.com" TargetMode="External"/><Relationship Id="rId369" Type="http://schemas.openxmlformats.org/officeDocument/2006/relationships/hyperlink" Target="https://jvet-experts.org/doc_end_user/current_document.php?id=11957" TargetMode="External"/><Relationship Id="rId576" Type="http://schemas.openxmlformats.org/officeDocument/2006/relationships/hyperlink" Target="https://jvet-experts.org/doc_end_user/current_document.php?id=12006" TargetMode="External"/><Relationship Id="rId783" Type="http://schemas.openxmlformats.org/officeDocument/2006/relationships/hyperlink" Target="http://phenix.it-sudparis.eu/jvet/doc_end_user/current_document.php?id=9679" TargetMode="External"/><Relationship Id="rId990" Type="http://schemas.openxmlformats.org/officeDocument/2006/relationships/hyperlink" Target="file:///C:\Users\ohm\Downloads\current_document.php?id=12136" TargetMode="External"/><Relationship Id="rId229" Type="http://schemas.openxmlformats.org/officeDocument/2006/relationships/hyperlink" Target="mailto:wangdong7@oppo.com" TargetMode="External"/><Relationship Id="rId436" Type="http://schemas.openxmlformats.org/officeDocument/2006/relationships/hyperlink" Target="https://jvet-experts.org/doc_end_user/current_document.php?id=12064" TargetMode="External"/><Relationship Id="rId643" Type="http://schemas.openxmlformats.org/officeDocument/2006/relationships/hyperlink" Target="https://jvet-experts.org/doc_end_user/current_document.php?id=12072" TargetMode="External"/><Relationship Id="rId1066" Type="http://schemas.openxmlformats.org/officeDocument/2006/relationships/hyperlink" Target="file:///C:\Users\ohm\Downloads\current_document.php?id=12216" TargetMode="External"/><Relationship Id="rId850" Type="http://schemas.openxmlformats.org/officeDocument/2006/relationships/hyperlink" Target="file:///C:\Users\ohm\Downloads\current_document.php?id=11984" TargetMode="External"/><Relationship Id="rId948" Type="http://schemas.openxmlformats.org/officeDocument/2006/relationships/hyperlink" Target="file:///C:\Users\ohm\Downloads\current_document.php?id=12094" TargetMode="External"/><Relationship Id="rId77" Type="http://schemas.openxmlformats.org/officeDocument/2006/relationships/hyperlink" Target="file:////Users/shanliu-sl/Documents/contribution/jvet28ab/current_document.php%3fid=11974" TargetMode="External"/><Relationship Id="rId282" Type="http://schemas.openxmlformats.org/officeDocument/2006/relationships/hyperlink" Target="mailto:yekui.wang@bytedance.com" TargetMode="External"/><Relationship Id="rId503" Type="http://schemas.openxmlformats.org/officeDocument/2006/relationships/hyperlink" Target="https://jvet-experts.org/doc_end_user/current_document.php?id=12123" TargetMode="External"/><Relationship Id="rId587" Type="http://schemas.openxmlformats.org/officeDocument/2006/relationships/hyperlink" Target="https://jvet-experts.org/doc_end_user/current_document.php?id=12161" TargetMode="External"/><Relationship Id="rId710" Type="http://schemas.openxmlformats.org/officeDocument/2006/relationships/hyperlink" Target="https://jvet-experts.org/doc_end_user/current_document.php?id=12061" TargetMode="External"/><Relationship Id="rId808" Type="http://schemas.openxmlformats.org/officeDocument/2006/relationships/hyperlink" Target="file:///C:\Users\ohm\Downloads\current_document.php?id=11997" TargetMode="External"/><Relationship Id="rId8" Type="http://schemas.openxmlformats.org/officeDocument/2006/relationships/numbering" Target="numbering.xml"/><Relationship Id="rId142" Type="http://schemas.openxmlformats.org/officeDocument/2006/relationships/hyperlink" Target="mailto:xiezhihuang@oppo.com" TargetMode="External"/><Relationship Id="rId447" Type="http://schemas.openxmlformats.org/officeDocument/2006/relationships/hyperlink" Target="https://jvet-experts.org/doc_end_user/current_document.php?id=12091" TargetMode="External"/><Relationship Id="rId794" Type="http://schemas.openxmlformats.org/officeDocument/2006/relationships/hyperlink" Target="https://jvet-experts.org/doc_end_user/current_document.php?id=12218" TargetMode="External"/><Relationship Id="rId1077" Type="http://schemas.openxmlformats.org/officeDocument/2006/relationships/hyperlink" Target="file:///C:\Users\ohm\Downloads\current_document.php?id=12225" TargetMode="External"/><Relationship Id="rId654" Type="http://schemas.openxmlformats.org/officeDocument/2006/relationships/hyperlink" Target="https://jvet-experts.org/doc_end_user/current_document.php?id=12113" TargetMode="External"/><Relationship Id="rId861" Type="http://schemas.openxmlformats.org/officeDocument/2006/relationships/hyperlink" Target="file:///C:\Users\ohm\Downloads\current_document.php?id=12007" TargetMode="External"/><Relationship Id="rId959" Type="http://schemas.openxmlformats.org/officeDocument/2006/relationships/hyperlink" Target="file:///C:\Users\ohm\Downloads\current_document.php?id=12105" TargetMode="External"/><Relationship Id="rId293" Type="http://schemas.openxmlformats.org/officeDocument/2006/relationships/hyperlink" Target="mailto:myron.li@oppo.com" TargetMode="External"/><Relationship Id="rId307" Type="http://schemas.openxmlformats.org/officeDocument/2006/relationships/hyperlink" Target="mailto:liqiangwang@tencent.com" TargetMode="External"/><Relationship Id="rId514" Type="http://schemas.openxmlformats.org/officeDocument/2006/relationships/hyperlink" Target="https://jvet-experts.org/doc_end_user/current_document.php?id=12126" TargetMode="External"/><Relationship Id="rId721" Type="http://schemas.openxmlformats.org/officeDocument/2006/relationships/hyperlink" Target="https://jvet-experts.org/doc_end_user/current_document.php?id=11985" TargetMode="External"/><Relationship Id="rId88" Type="http://schemas.openxmlformats.org/officeDocument/2006/relationships/hyperlink" Target="file:////Users/shanliu-sl/Documents/contribution/jvet28ab/current_document.php%3fid=12041" TargetMode="External"/><Relationship Id="rId153" Type="http://schemas.openxmlformats.org/officeDocument/2006/relationships/hyperlink" Target="mailto:seadie@qti.qualcomm.com" TargetMode="External"/><Relationship Id="rId360" Type="http://schemas.openxmlformats.org/officeDocument/2006/relationships/hyperlink" Target="https://jvet-experts.org/doc_end_user/current_document.php?id=11987" TargetMode="External"/><Relationship Id="rId598" Type="http://schemas.openxmlformats.org/officeDocument/2006/relationships/hyperlink" Target="https://jvet-experts.org/doc_end_user/current_document.php?id=12059" TargetMode="External"/><Relationship Id="rId819" Type="http://schemas.openxmlformats.org/officeDocument/2006/relationships/hyperlink" Target="file:///C:\Users\ohm\Downloads\current_document.php?id=11960" TargetMode="External"/><Relationship Id="rId1004" Type="http://schemas.openxmlformats.org/officeDocument/2006/relationships/hyperlink" Target="file:///C:\Users\ohm\Downloads\current_document.php?id=12150" TargetMode="External"/><Relationship Id="rId220" Type="http://schemas.openxmlformats.org/officeDocument/2006/relationships/hyperlink" Target="file:////Users/shanliu-sl/Documents/contribution/jvet28ab/current_document.php%3fid=12086" TargetMode="External"/><Relationship Id="rId458" Type="http://schemas.openxmlformats.org/officeDocument/2006/relationships/hyperlink" Target="https://jvet-experts.org/doc_end_user/current_document.php?id=12068" TargetMode="External"/><Relationship Id="rId665" Type="http://schemas.openxmlformats.org/officeDocument/2006/relationships/hyperlink" Target="https://jvet-experts.org/doc_end_user/current_document.php?id=12026" TargetMode="External"/><Relationship Id="rId872" Type="http://schemas.openxmlformats.org/officeDocument/2006/relationships/hyperlink" Target="file:///C:\Users\ohm\Downloads\current_document.php?id=12018" TargetMode="External"/><Relationship Id="rId15" Type="http://schemas.openxmlformats.org/officeDocument/2006/relationships/image" Target="media/image2.png"/><Relationship Id="rId318" Type="http://schemas.openxmlformats.org/officeDocument/2006/relationships/hyperlink" Target="file:////Users/shanliu-sl/Documents/contribution/jvet28ab/current_document.php%3fid=12052" TargetMode="External"/><Relationship Id="rId525" Type="http://schemas.openxmlformats.org/officeDocument/2006/relationships/hyperlink" Target="https://jvet-experts.org/doc_end_user/documents/28_Mainz/wg11/JVET-AB0127-v1.zip" TargetMode="External"/><Relationship Id="rId732" Type="http://schemas.openxmlformats.org/officeDocument/2006/relationships/image" Target="media/image52.png"/><Relationship Id="rId99" Type="http://schemas.openxmlformats.org/officeDocument/2006/relationships/hyperlink" Target="file:////Users/shanliu-sl/Documents/contribution/jvet28ab/current_document.php%3fid=11963"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88" TargetMode="External"/><Relationship Id="rId1015" Type="http://schemas.openxmlformats.org/officeDocument/2006/relationships/hyperlink" Target="file:///C:\Users\ohm\Downloads\current_document.php?id=12163" TargetMode="External"/><Relationship Id="rId469" Type="http://schemas.openxmlformats.org/officeDocument/2006/relationships/image" Target="media/image33.png"/><Relationship Id="rId676" Type="http://schemas.openxmlformats.org/officeDocument/2006/relationships/hyperlink" Target="https://jvet-experts.org/doc_end_user/current_document.php?id=12093" TargetMode="External"/><Relationship Id="rId883" Type="http://schemas.openxmlformats.org/officeDocument/2006/relationships/hyperlink" Target="file:///C:\Users\ohm\Downloads\current_document.php?id=12029" TargetMode="External"/><Relationship Id="rId26" Type="http://schemas.openxmlformats.org/officeDocument/2006/relationships/hyperlink" Target="https://jvet-experts.org/" TargetMode="External"/><Relationship Id="rId231" Type="http://schemas.openxmlformats.org/officeDocument/2006/relationships/hyperlink" Target="mailto:maria.santamaria_gomez@nokia.com" TargetMode="External"/><Relationship Id="rId329" Type="http://schemas.openxmlformats.org/officeDocument/2006/relationships/hyperlink" Target="mailto:zhangkai.video@bytedance.com" TargetMode="External"/><Relationship Id="rId536" Type="http://schemas.openxmlformats.org/officeDocument/2006/relationships/hyperlink" Target="https://jvet-experts.org/doc_end_user/documents/28_Mainz/wg11/JVET-AB0150-v1.zip" TargetMode="External"/><Relationship Id="rId175" Type="http://schemas.openxmlformats.org/officeDocument/2006/relationships/hyperlink" Target="mailto:jirong.zhang@vivo.com" TargetMode="External"/><Relationship Id="rId743" Type="http://schemas.openxmlformats.org/officeDocument/2006/relationships/hyperlink" Target="mailto:jvet@lists.rwth-aachen.de" TargetMode="External"/><Relationship Id="rId950" Type="http://schemas.openxmlformats.org/officeDocument/2006/relationships/hyperlink" Target="file:///C:\Users\ohm\Downloads\current_document.php?id=12096" TargetMode="External"/><Relationship Id="rId1026" Type="http://schemas.openxmlformats.org/officeDocument/2006/relationships/hyperlink" Target="file:///C:\Users\ohm\Downloads\current_document.php?id=12174" TargetMode="External"/><Relationship Id="rId382" Type="http://schemas.openxmlformats.org/officeDocument/2006/relationships/hyperlink" Target="https://jvet-experts.org/doc_end_user/current_document.php?id=12151" TargetMode="External"/><Relationship Id="rId603" Type="http://schemas.openxmlformats.org/officeDocument/2006/relationships/hyperlink" Target="https://jvet-experts.org/doc_end_user/current_document.php?id=12183" TargetMode="External"/><Relationship Id="rId687" Type="http://schemas.openxmlformats.org/officeDocument/2006/relationships/hyperlink" Target="https://jvet-experts.org/doc_end_user/current_document.php?id=12163" TargetMode="External"/><Relationship Id="rId810" Type="http://schemas.openxmlformats.org/officeDocument/2006/relationships/hyperlink" Target="file:///C:\Users\ohm\Downloads\current_document.php?id=11954" TargetMode="External"/><Relationship Id="rId908" Type="http://schemas.openxmlformats.org/officeDocument/2006/relationships/hyperlink" Target="file:///C:\Users\ohm\Downloads\current_document.php?id=12054" TargetMode="External"/><Relationship Id="rId242" Type="http://schemas.openxmlformats.org/officeDocument/2006/relationships/hyperlink" Target="mailto:lizhang.idm@bytedance.com" TargetMode="External"/><Relationship Id="rId894" Type="http://schemas.openxmlformats.org/officeDocument/2006/relationships/hyperlink" Target="file:///C:\Users\ohm\Downloads\current_document.php?id=12040" TargetMode="External"/><Relationship Id="rId37" Type="http://schemas.openxmlformats.org/officeDocument/2006/relationships/hyperlink" Target="mailto:jvet@lists.rwth-aachen.de" TargetMode="External"/><Relationship Id="rId102" Type="http://schemas.openxmlformats.org/officeDocument/2006/relationships/hyperlink" Target="mailto:du.liu@ericsson.com" TargetMode="External"/><Relationship Id="rId547" Type="http://schemas.openxmlformats.org/officeDocument/2006/relationships/hyperlink" Target="https://jvet-experts.org/doc_end_user/documents/28_Mainz/wg11/JVET-AB0067-v2.zip" TargetMode="External"/><Relationship Id="rId754" Type="http://schemas.openxmlformats.org/officeDocument/2006/relationships/hyperlink" Target="mailto:jvet@lists.rwth-aachen.de" TargetMode="External"/><Relationship Id="rId961" Type="http://schemas.openxmlformats.org/officeDocument/2006/relationships/hyperlink" Target="file:///C:\Users\ohm\Downloads\current_document.php?id=12107" TargetMode="External"/><Relationship Id="rId90" Type="http://schemas.openxmlformats.org/officeDocument/2006/relationships/hyperlink" Target="file:////Users/shanliu-sl/Documents/contribution/jvet28ab/current_document.php%3fid=12076" TargetMode="External"/><Relationship Id="rId186" Type="http://schemas.openxmlformats.org/officeDocument/2006/relationships/hyperlink" Target="mailto:zhangkai.video@bytedance.com" TargetMode="External"/><Relationship Id="rId393" Type="http://schemas.openxmlformats.org/officeDocument/2006/relationships/image" Target="media/image13.png"/><Relationship Id="rId407" Type="http://schemas.openxmlformats.org/officeDocument/2006/relationships/image" Target="media/image18.png"/><Relationship Id="rId614" Type="http://schemas.openxmlformats.org/officeDocument/2006/relationships/hyperlink" Target="https://jvet-experts.org/doc_end_user/current_document.php?id=12083" TargetMode="External"/><Relationship Id="rId821" Type="http://schemas.openxmlformats.org/officeDocument/2006/relationships/hyperlink" Target="file:///C:\Users\ohm\Downloads\current_document.php?id=12155" TargetMode="External"/><Relationship Id="rId1037" Type="http://schemas.openxmlformats.org/officeDocument/2006/relationships/hyperlink" Target="file:///C:\Users\ohm\Downloads\current_document.php?id=12185" TargetMode="External"/><Relationship Id="rId253" Type="http://schemas.openxmlformats.org/officeDocument/2006/relationships/hyperlink" Target="mailto:sdeshpande@sharplabs.com" TargetMode="External"/><Relationship Id="rId460" Type="http://schemas.openxmlformats.org/officeDocument/2006/relationships/hyperlink" Target="https://jvet-experts.org/doc_end_user/current_document.php?id=12192" TargetMode="External"/><Relationship Id="rId698" Type="http://schemas.openxmlformats.org/officeDocument/2006/relationships/hyperlink" Target="https://jvet-experts.org/doc_end_user/current_document.php?id=12120" TargetMode="External"/><Relationship Id="rId919" Type="http://schemas.openxmlformats.org/officeDocument/2006/relationships/hyperlink" Target="file:///C:\Users\ohm\Downloads\current_document.php?id=12065" TargetMode="External"/><Relationship Id="rId48" Type="http://schemas.openxmlformats.org/officeDocument/2006/relationships/hyperlink" Target="http://phenix.int-evry.fr/jct/" TargetMode="External"/><Relationship Id="rId113" Type="http://schemas.openxmlformats.org/officeDocument/2006/relationships/hyperlink" Target="mailto:ruoyang.yu@ericsson.com" TargetMode="External"/><Relationship Id="rId320" Type="http://schemas.openxmlformats.org/officeDocument/2006/relationships/hyperlink" Target="file:////Users/shanliu-sl/Documents/contribution/jvet28ab/current_document.php%3fid=12053" TargetMode="External"/><Relationship Id="rId558" Type="http://schemas.openxmlformats.org/officeDocument/2006/relationships/image" Target="media/image42.png"/><Relationship Id="rId765" Type="http://schemas.openxmlformats.org/officeDocument/2006/relationships/hyperlink" Target="https://jvet-experts.org/doc_end_user/current_document.php?id=12211" TargetMode="External"/><Relationship Id="rId972" Type="http://schemas.openxmlformats.org/officeDocument/2006/relationships/hyperlink" Target="file:///C:\Users\ohm\Downloads\current_document.php?id=12118" TargetMode="External"/><Relationship Id="rId197" Type="http://schemas.openxmlformats.org/officeDocument/2006/relationships/hyperlink" Target="mailto:du.liu@ericsson.com" TargetMode="External"/><Relationship Id="rId418" Type="http://schemas.openxmlformats.org/officeDocument/2006/relationships/hyperlink" Target="https://jvet-experts.org/doc_end_user/current_document.php?id=12032" TargetMode="External"/><Relationship Id="rId625" Type="http://schemas.openxmlformats.org/officeDocument/2006/relationships/hyperlink" Target="https://jvet-experts.org/doc_end_user/current_document.php?id=12111" TargetMode="External"/><Relationship Id="rId832" Type="http://schemas.openxmlformats.org/officeDocument/2006/relationships/hyperlink" Target="file:///C:\Users\ohm\Downloads\current_document.php?id=11966" TargetMode="External"/><Relationship Id="rId1048" Type="http://schemas.openxmlformats.org/officeDocument/2006/relationships/hyperlink" Target="file:///C:\Users\ohm\Downloads\current_document.php?id=12196" TargetMode="External"/><Relationship Id="rId264" Type="http://schemas.openxmlformats.org/officeDocument/2006/relationships/hyperlink" Target="mailto:yue.li@bytedance.com" TargetMode="External"/><Relationship Id="rId471" Type="http://schemas.openxmlformats.org/officeDocument/2006/relationships/image" Target="media/image34.emf"/><Relationship Id="rId59" Type="http://schemas.openxmlformats.org/officeDocument/2006/relationships/hyperlink" Target="https://jvet-experts.org/doc_end_user/current_document.php?id=11998" TargetMode="External"/><Relationship Id="rId124" Type="http://schemas.openxmlformats.org/officeDocument/2006/relationships/hyperlink" Target="file:////Users/shanliu-sl/Documents/contribution/jvet28ab/current_document.php%3fid=11988" TargetMode="External"/><Relationship Id="rId569" Type="http://schemas.openxmlformats.org/officeDocument/2006/relationships/image" Target="media/image51.emf"/><Relationship Id="rId776" Type="http://schemas.openxmlformats.org/officeDocument/2006/relationships/hyperlink" Target="https://jvet-experts.org/doc_end_user/current_document.php?id=11944" TargetMode="External"/><Relationship Id="rId983" Type="http://schemas.openxmlformats.org/officeDocument/2006/relationships/hyperlink" Target="file:///C:\Users\ohm\Downloads\current_document.php?id=12129" TargetMode="External"/><Relationship Id="rId331" Type="http://schemas.openxmlformats.org/officeDocument/2006/relationships/hyperlink" Target="mailto:hongtaow@qti.qualcomm.com" TargetMode="External"/><Relationship Id="rId429" Type="http://schemas.openxmlformats.org/officeDocument/2006/relationships/hyperlink" Target="https://jvet-experts.org/doc_end_user/current_document.php?id=11967" TargetMode="External"/><Relationship Id="rId636" Type="http://schemas.openxmlformats.org/officeDocument/2006/relationships/hyperlink" Target="https://jvet-experts.org/doc_end_user/current_document.php?id=12055" TargetMode="External"/><Relationship Id="rId1059" Type="http://schemas.openxmlformats.org/officeDocument/2006/relationships/hyperlink" Target="file:///C:\Users\ohm\Downloads\current_document.php?id=12207" TargetMode="External"/><Relationship Id="rId843" Type="http://schemas.openxmlformats.org/officeDocument/2006/relationships/hyperlink" Target="file:///C:\Users\ohm\Downloads\current_document.php?id=11977" TargetMode="External"/><Relationship Id="rId275" Type="http://schemas.openxmlformats.org/officeDocument/2006/relationships/hyperlink" Target="mailto:lijunru@bytedance.com" TargetMode="External"/><Relationship Id="rId482" Type="http://schemas.openxmlformats.org/officeDocument/2006/relationships/hyperlink" Target="https://jvet-experts.org/doc_end_user/current_document.php?id=12085" TargetMode="External"/><Relationship Id="rId703" Type="http://schemas.openxmlformats.org/officeDocument/2006/relationships/hyperlink" Target="https://jvet-experts.org/doc_end_user/current_document.php?id=11964" TargetMode="External"/><Relationship Id="rId910" Type="http://schemas.openxmlformats.org/officeDocument/2006/relationships/hyperlink" Target="file:///C:\Users\ohm\Downloads\current_document.php?id=12056" TargetMode="External"/><Relationship Id="rId135" Type="http://schemas.openxmlformats.org/officeDocument/2006/relationships/hyperlink" Target="mailto:zhengzk@xidian.edu.cn" TargetMode="External"/><Relationship Id="rId342" Type="http://schemas.openxmlformats.org/officeDocument/2006/relationships/hyperlink" Target="file:////Users/shanliu-sl/Documents/contribution/jvet28ab/current_document.php%3fid=12132" TargetMode="External"/><Relationship Id="rId787" Type="http://schemas.openxmlformats.org/officeDocument/2006/relationships/hyperlink" Target="https://jvet-experts.org/doc_end_user/current_document.php?id=10681" TargetMode="External"/><Relationship Id="rId994" Type="http://schemas.openxmlformats.org/officeDocument/2006/relationships/hyperlink" Target="file:///C:\Users\ohm\Downloads\current_document.php?id=12140" TargetMode="External"/><Relationship Id="rId202" Type="http://schemas.openxmlformats.org/officeDocument/2006/relationships/hyperlink" Target="file:////Users/shanliu-sl/Documents/contribution/jvet28ab/current_document.php%3fid=12064" TargetMode="External"/><Relationship Id="rId647" Type="http://schemas.openxmlformats.org/officeDocument/2006/relationships/hyperlink" Target="https://jvet-experts.org/doc_end_user/current_document.php?id=12089" TargetMode="External"/><Relationship Id="rId854" Type="http://schemas.openxmlformats.org/officeDocument/2006/relationships/hyperlink" Target="file:///C:\Users\ohm\Downloads\current_document.php?id=11988" TargetMode="External"/><Relationship Id="rId286" Type="http://schemas.openxmlformats.org/officeDocument/2006/relationships/hyperlink" Target="mailto:lijunru@bytedance.com" TargetMode="External"/><Relationship Id="rId493" Type="http://schemas.openxmlformats.org/officeDocument/2006/relationships/hyperlink" Target="https://jvet-experts.org/doc_end_user/current_document.php?id=12139" TargetMode="External"/><Relationship Id="rId507" Type="http://schemas.openxmlformats.org/officeDocument/2006/relationships/hyperlink" Target="https://jvet-experts.org/doc_end_user/current_document.php?id=12123" TargetMode="External"/><Relationship Id="rId714" Type="http://schemas.openxmlformats.org/officeDocument/2006/relationships/hyperlink" Target="https://jvet-experts.org/doc_end_user/current_document.php?id=12195" TargetMode="External"/><Relationship Id="rId921" Type="http://schemas.openxmlformats.org/officeDocument/2006/relationships/hyperlink" Target="file:///C:\Users\ohm\Downloads\current_document.php?id=12067" TargetMode="External"/><Relationship Id="rId50" Type="http://schemas.openxmlformats.org/officeDocument/2006/relationships/hyperlink" Target="https://www.itu.int/wftp3/av-arch/jvet-site/2022_10_AB_Mainz/JVET-AB_Logistics.docx" TargetMode="External"/><Relationship Id="rId146" Type="http://schemas.openxmlformats.org/officeDocument/2006/relationships/hyperlink" Target="file:////Users/shanliu-sl/Documents/contribution/jvet28ab/current_document.php%3fid=12011" TargetMode="External"/><Relationship Id="rId353" Type="http://schemas.openxmlformats.org/officeDocument/2006/relationships/hyperlink" Target="https://jvet-experts.org/doc_end_user/current_document.php?id=11981" TargetMode="External"/><Relationship Id="rId560" Type="http://schemas.openxmlformats.org/officeDocument/2006/relationships/package" Target="embeddings/Microsoft_Visio_Drawing3.vsdx"/><Relationship Id="rId798" Type="http://schemas.openxmlformats.org/officeDocument/2006/relationships/hyperlink" Target="https://jvet-experts.org/doc_end_user/current_document.php?id=12208" TargetMode="External"/><Relationship Id="rId213" Type="http://schemas.openxmlformats.org/officeDocument/2006/relationships/hyperlink" Target="mailto:jay.shingala@ittiam.com" TargetMode="External"/><Relationship Id="rId420" Type="http://schemas.openxmlformats.org/officeDocument/2006/relationships/hyperlink" Target="https://jvet-experts.org/doc_end_user/current_document.php?id=12024" TargetMode="External"/><Relationship Id="rId658" Type="http://schemas.openxmlformats.org/officeDocument/2006/relationships/hyperlink" Target="https://jvet-experts.org/doc_end_user/current_document.php?id=11980" TargetMode="External"/><Relationship Id="rId865" Type="http://schemas.openxmlformats.org/officeDocument/2006/relationships/hyperlink" Target="file:///C:\Users\ohm\Downloads\current_document.php?id=12011" TargetMode="External"/><Relationship Id="rId1050" Type="http://schemas.openxmlformats.org/officeDocument/2006/relationships/hyperlink" Target="file:///C:\Users\ohm\Downloads\current_document.php?id=12198" TargetMode="External"/><Relationship Id="rId297" Type="http://schemas.openxmlformats.org/officeDocument/2006/relationships/hyperlink" Target="mailto:jaehyun.lim@lge.com" TargetMode="External"/><Relationship Id="rId518" Type="http://schemas.openxmlformats.org/officeDocument/2006/relationships/hyperlink" Target="https://jvet-experts.org/doc_end_user/current_document.php?id=12127" TargetMode="External"/><Relationship Id="rId725" Type="http://schemas.openxmlformats.org/officeDocument/2006/relationships/hyperlink" Target="https://jvet-experts.org/doc_end_user/current_document.php?id=12198" TargetMode="External"/><Relationship Id="rId932" Type="http://schemas.openxmlformats.org/officeDocument/2006/relationships/hyperlink" Target="file:///C:\Users\ohm\Downloads\current_document.php?id=12078" TargetMode="External"/><Relationship Id="rId157" Type="http://schemas.openxmlformats.org/officeDocument/2006/relationships/hyperlink" Target="file:////Users/shanliu-sl/Documents/contribution/jvet28ab/current_document.php%3fid=12017" TargetMode="External"/><Relationship Id="rId364" Type="http://schemas.openxmlformats.org/officeDocument/2006/relationships/hyperlink" Target="https://jvet-experts.org/doc_end_user/current_document.php?id=12110" TargetMode="External"/><Relationship Id="rId1008" Type="http://schemas.openxmlformats.org/officeDocument/2006/relationships/hyperlink" Target="file:///C:\Users\ohm\Downloads\current_document.php?id=12156" TargetMode="External"/><Relationship Id="rId61" Type="http://schemas.openxmlformats.org/officeDocument/2006/relationships/hyperlink" Target="https://jvet-experts.org/doc_end_user/current_document.php?id=11999" TargetMode="External"/><Relationship Id="rId571" Type="http://schemas.openxmlformats.org/officeDocument/2006/relationships/hyperlink" Target="https://jvet-experts.org/doc_end_user/current_document.php?id=12141" TargetMode="External"/><Relationship Id="rId669" Type="http://schemas.openxmlformats.org/officeDocument/2006/relationships/hyperlink" Target="https://jvet-experts.org/doc_end_user/current_document.php?id=12184" TargetMode="External"/><Relationship Id="rId876" Type="http://schemas.openxmlformats.org/officeDocument/2006/relationships/hyperlink" Target="file:///C:\Users\ohm\Downloads\current_document.php?id=12022"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431" Type="http://schemas.openxmlformats.org/officeDocument/2006/relationships/hyperlink" Target="https://jvet-experts.org/doc_end_user/current_document.php?id=11968" TargetMode="External"/><Relationship Id="rId529" Type="http://schemas.openxmlformats.org/officeDocument/2006/relationships/hyperlink" Target="https://jvet-experts.org/doc_end_user/documents/28_Mainz/wg11/JVET-AB0078-v1.zip" TargetMode="External"/><Relationship Id="rId736" Type="http://schemas.openxmlformats.org/officeDocument/2006/relationships/hyperlink" Target="https://www.itu.int/md/T22-SG16-221017-TD-GEN-0080/en" TargetMode="External"/><Relationship Id="rId1061" Type="http://schemas.openxmlformats.org/officeDocument/2006/relationships/hyperlink" Target="file:///C:\Users\ohm\Downloads\current_document.php?id=12211" TargetMode="External"/><Relationship Id="rId168" Type="http://schemas.openxmlformats.org/officeDocument/2006/relationships/hyperlink" Target="mailto:renjiechang@tencent.com" TargetMode="External"/><Relationship Id="rId943" Type="http://schemas.openxmlformats.org/officeDocument/2006/relationships/hyperlink" Target="file:///C:\Users\ohm\Downloads\current_document.php?id=12089" TargetMode="External"/><Relationship Id="rId1019" Type="http://schemas.openxmlformats.org/officeDocument/2006/relationships/hyperlink" Target="file:///C:\Users\ohm\Downloads\current_document.php?id=12167" TargetMode="External"/><Relationship Id="rId72" Type="http://schemas.openxmlformats.org/officeDocument/2006/relationships/hyperlink" Target="file:////Users/shanliu-sl/Documents/contribution/jvet28ab/current_document.php%3fid=11961" TargetMode="External"/><Relationship Id="rId375" Type="http://schemas.openxmlformats.org/officeDocument/2006/relationships/hyperlink" Target="https://jvet-experts.org/doc_end_user/current_document.php?id=12167" TargetMode="External"/><Relationship Id="rId582" Type="http://schemas.openxmlformats.org/officeDocument/2006/relationships/hyperlink" Target="https://jvet-experts.org/doc_end_user/current_document.php?id=12176" TargetMode="External"/><Relationship Id="rId803" Type="http://schemas.openxmlformats.org/officeDocument/2006/relationships/hyperlink" Target="https://jvet-experts.org/doc_end_user/current_document.php?id=12224" TargetMode="External"/><Relationship Id="rId3" Type="http://schemas.openxmlformats.org/officeDocument/2006/relationships/customXml" Target="../customXml/item3.xml"/><Relationship Id="rId235" Type="http://schemas.openxmlformats.org/officeDocument/2006/relationships/hyperlink" Target="mailto:miska.hannuksela@nokia.com" TargetMode="External"/><Relationship Id="rId442" Type="http://schemas.openxmlformats.org/officeDocument/2006/relationships/hyperlink" Target="https://jvet-experts.org/doc_end_user/current_document.php?id=12033" TargetMode="External"/><Relationship Id="rId887" Type="http://schemas.openxmlformats.org/officeDocument/2006/relationships/hyperlink" Target="file:///C:\Users\ohm\Downloads\current_document.php?id=12033" TargetMode="External"/><Relationship Id="rId1072" Type="http://schemas.openxmlformats.org/officeDocument/2006/relationships/hyperlink" Target="file:///C:\Users\ohm\Downloads\current_document.php?id=12208" TargetMode="External"/><Relationship Id="rId302" Type="http://schemas.openxmlformats.org/officeDocument/2006/relationships/hyperlink" Target="mailto:jiajh2021@whu.edu.cn" TargetMode="External"/><Relationship Id="rId747" Type="http://schemas.openxmlformats.org/officeDocument/2006/relationships/hyperlink" Target="mailto:jvet@lists.rwth-aachen.de" TargetMode="External"/><Relationship Id="rId954" Type="http://schemas.openxmlformats.org/officeDocument/2006/relationships/hyperlink" Target="file:///C:\Users\ohm\Downloads\current_document.php?id=12100" TargetMode="External"/><Relationship Id="rId83" Type="http://schemas.openxmlformats.org/officeDocument/2006/relationships/hyperlink" Target="file:////Users/shanliu-sl/Documents/contribution/jvet28ab/current_document.php%3fid=12079" TargetMode="External"/><Relationship Id="rId179" Type="http://schemas.openxmlformats.org/officeDocument/2006/relationships/hyperlink" Target="mailto:shanl@tencent.com" TargetMode="External"/><Relationship Id="rId386" Type="http://schemas.openxmlformats.org/officeDocument/2006/relationships/image" Target="media/image6.emf"/><Relationship Id="rId593" Type="http://schemas.openxmlformats.org/officeDocument/2006/relationships/hyperlink" Target="https://jvet-experts.org/doc_end_user/current_document.php?id=12139" TargetMode="External"/><Relationship Id="rId607" Type="http://schemas.openxmlformats.org/officeDocument/2006/relationships/hyperlink" Target="https://jvet-experts.org/doc_end_user/current_document.php?id=12164" TargetMode="External"/><Relationship Id="rId814" Type="http://schemas.openxmlformats.org/officeDocument/2006/relationships/hyperlink" Target="file:///C:\Users\ohm\Downloads\current_document.php?id=12002" TargetMode="External"/><Relationship Id="rId246" Type="http://schemas.openxmlformats.org/officeDocument/2006/relationships/hyperlink" Target="mailto:lizhang.idm@bytedance.com" TargetMode="External"/><Relationship Id="rId453" Type="http://schemas.openxmlformats.org/officeDocument/2006/relationships/image" Target="media/image26.png"/><Relationship Id="rId660" Type="http://schemas.openxmlformats.org/officeDocument/2006/relationships/hyperlink" Target="https://jvet-experts.org/doc_end_user/current_document.php?id=12009" TargetMode="External"/><Relationship Id="rId898" Type="http://schemas.openxmlformats.org/officeDocument/2006/relationships/hyperlink" Target="file:///C:\Users\ohm\Downloads\current_document.php?id=12044" TargetMode="External"/><Relationship Id="rId106" Type="http://schemas.openxmlformats.org/officeDocument/2006/relationships/hyperlink" Target="mailto:kenneth.r.andersson@ericsson.com" TargetMode="External"/><Relationship Id="rId313" Type="http://schemas.openxmlformats.org/officeDocument/2006/relationships/hyperlink" Target="mailto:yi.zhou@stu.xidian.edu.cn" TargetMode="External"/><Relationship Id="rId758" Type="http://schemas.openxmlformats.org/officeDocument/2006/relationships/hyperlink" Target="https://www.mpegstandards.org/wp-content/uploads/2022/01/ISO-IECJTC1-SC29-AG2_N0046_AhG.pdf" TargetMode="External"/><Relationship Id="rId965" Type="http://schemas.openxmlformats.org/officeDocument/2006/relationships/hyperlink" Target="file:///C:\Users\ohm\Downloads\current_document.php?id=12111" TargetMode="External"/><Relationship Id="rId10" Type="http://schemas.openxmlformats.org/officeDocument/2006/relationships/settings" Target="settings.xml"/><Relationship Id="rId94" Type="http://schemas.openxmlformats.org/officeDocument/2006/relationships/hyperlink" Target="mailto:yue.li@bytedance.com%20%20" TargetMode="External"/><Relationship Id="rId397" Type="http://schemas.openxmlformats.org/officeDocument/2006/relationships/chart" Target="charts/chart2.xml"/><Relationship Id="rId520" Type="http://schemas.openxmlformats.org/officeDocument/2006/relationships/hyperlink" Target="https://jvet-experts.org/doc_end_user/current_document.php?id=12127" TargetMode="External"/><Relationship Id="rId618" Type="http://schemas.openxmlformats.org/officeDocument/2006/relationships/hyperlink" Target="https://jvet-experts.org/doc_end_user/current_document.php?id=12127" TargetMode="External"/><Relationship Id="rId825" Type="http://schemas.openxmlformats.org/officeDocument/2006/relationships/hyperlink" Target="file:///C:\Users\ohm\Downloads\current_document.php?id=11957" TargetMode="External"/><Relationship Id="rId257" Type="http://schemas.openxmlformats.org/officeDocument/2006/relationships/hyperlink" Target="mailto:yue.li@bytedance.com" TargetMode="External"/><Relationship Id="rId464" Type="http://schemas.openxmlformats.org/officeDocument/2006/relationships/hyperlink" Target="https://jvet-experts.org/doc_end_user/current_document.php?id=12025" TargetMode="External"/><Relationship Id="rId1010" Type="http://schemas.openxmlformats.org/officeDocument/2006/relationships/hyperlink" Target="file:///C:\Users\ohm\Downloads\current_document.php?id=12158" TargetMode="External"/><Relationship Id="rId117" Type="http://schemas.openxmlformats.org/officeDocument/2006/relationships/hyperlink" Target="mailto:zoudan@oppo.com" TargetMode="External"/><Relationship Id="rId671" Type="http://schemas.openxmlformats.org/officeDocument/2006/relationships/hyperlink" Target="https://jvet-experts.org/doc_end_user/current_document.php?id=12046" TargetMode="External"/><Relationship Id="rId769" Type="http://schemas.openxmlformats.org/officeDocument/2006/relationships/hyperlink" Target="https://jvet-experts.org/doc_end_user/current_document.php?id=12212" TargetMode="External"/><Relationship Id="rId976" Type="http://schemas.openxmlformats.org/officeDocument/2006/relationships/hyperlink" Target="file:///C:\Users\ohm\Downloads\current_document.php?id=12122"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124-v1.zip" TargetMode="External"/><Relationship Id="rId629" Type="http://schemas.openxmlformats.org/officeDocument/2006/relationships/hyperlink" Target="https://jvet-experts.org/doc_end_user/current_document.php?id=12121" TargetMode="External"/><Relationship Id="rId836" Type="http://schemas.openxmlformats.org/officeDocument/2006/relationships/hyperlink" Target="file:///C:\Users\ohm\Downloads\current_document.php?id=11970" TargetMode="External"/><Relationship Id="rId1021" Type="http://schemas.openxmlformats.org/officeDocument/2006/relationships/hyperlink" Target="file:///C:\Users\ohm\Downloads\current_document.php?id=12169" TargetMode="External"/><Relationship Id="rId903" Type="http://schemas.openxmlformats.org/officeDocument/2006/relationships/hyperlink" Target="file:///C:\Users\ohm\Downloads\current_document.php?id=12049" TargetMode="External"/><Relationship Id="rId32" Type="http://schemas.openxmlformats.org/officeDocument/2006/relationships/hyperlink" Target="http://www.itu.int/ITU-T/dbase/patent/index.html" TargetMode="External"/><Relationship Id="rId181" Type="http://schemas.openxmlformats.org/officeDocument/2006/relationships/hyperlink" Target="mailto:liqiangwang@tencent.com" TargetMode="External"/><Relationship Id="rId279" Type="http://schemas.openxmlformats.org/officeDocument/2006/relationships/hyperlink" Target="mailto:yekui.wang@bytedance.com" TargetMode="External"/><Relationship Id="rId486" Type="http://schemas.openxmlformats.org/officeDocument/2006/relationships/hyperlink" Target="https://jvet-experts.org/doc_end_user/current_document.php?id=12087" TargetMode="External"/><Relationship Id="rId693" Type="http://schemas.openxmlformats.org/officeDocument/2006/relationships/hyperlink" Target="https://jvet-experts.org/doc_end_user/current_document.php?id=12116" TargetMode="External"/><Relationship Id="rId139" Type="http://schemas.openxmlformats.org/officeDocument/2006/relationships/hyperlink" Target="mailto:liqiangwang@tencent.com" TargetMode="External"/><Relationship Id="rId346" Type="http://schemas.openxmlformats.org/officeDocument/2006/relationships/hyperlink" Target="https://jvet-experts.org/doc_end_user/current_document.php?id=12004" TargetMode="External"/><Relationship Id="rId553" Type="http://schemas.openxmlformats.org/officeDocument/2006/relationships/package" Target="embeddings/Microsoft_Visio_Drawing1.vsdx"/><Relationship Id="rId760" Type="http://schemas.openxmlformats.org/officeDocument/2006/relationships/hyperlink" Target="https://jvet-experts.org/doc_end_user/current_document.php?id=12210" TargetMode="External"/><Relationship Id="rId998" Type="http://schemas.openxmlformats.org/officeDocument/2006/relationships/hyperlink" Target="file:///C:\Users\ohm\Downloads\current_document.php?id=12144" TargetMode="External"/><Relationship Id="rId206" Type="http://schemas.openxmlformats.org/officeDocument/2006/relationships/hyperlink" Target="mailto:wjzou@xidian.edu.cn" TargetMode="External"/><Relationship Id="rId413" Type="http://schemas.openxmlformats.org/officeDocument/2006/relationships/image" Target="media/image22.png"/><Relationship Id="rId858" Type="http://schemas.openxmlformats.org/officeDocument/2006/relationships/hyperlink" Target="file:///C:\Users\ohm\Downloads\current_document.php?id=11992" TargetMode="External"/><Relationship Id="rId1043" Type="http://schemas.openxmlformats.org/officeDocument/2006/relationships/hyperlink" Target="file:///C:\Users\ohm\Downloads\current_document.php?id=12191" TargetMode="External"/><Relationship Id="rId620" Type="http://schemas.openxmlformats.org/officeDocument/2006/relationships/hyperlink" Target="https://jvet-experts.org/doc_end_user/current_document.php?id=12145" TargetMode="External"/><Relationship Id="rId718" Type="http://schemas.openxmlformats.org/officeDocument/2006/relationships/hyperlink" Target="https://jvet-experts.org/doc_end_user/current_document.php?id=11970" TargetMode="External"/><Relationship Id="rId925" Type="http://schemas.openxmlformats.org/officeDocument/2006/relationships/hyperlink" Target="file:///C:\Users\ohm\Downloads\current_document.php?id=1207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70" Type="http://schemas.openxmlformats.org/officeDocument/2006/relationships/hyperlink" Target="file:////Users/shanliu-sl/Documents/contribution/jvet28ab/current_document.php%3fid=12061" TargetMode="External"/><Relationship Id="rId130" Type="http://schemas.openxmlformats.org/officeDocument/2006/relationships/hyperlink" Target="mailto:zhengzk@xidian.edu.cn" TargetMode="External"/><Relationship Id="rId368" Type="http://schemas.openxmlformats.org/officeDocument/2006/relationships/hyperlink" Target="https://jvet-experts.org/doc_end_user/current_document.php?id=11956" TargetMode="External"/><Relationship Id="rId575" Type="http://schemas.openxmlformats.org/officeDocument/2006/relationships/hyperlink" Target="https://jvet-experts.org/doc_end_user/current_document.php?id=12185" TargetMode="External"/><Relationship Id="rId782" Type="http://schemas.openxmlformats.org/officeDocument/2006/relationships/hyperlink" Target="https://jvet-experts.org/doc_end_user/current_document.php?id=122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4E5B3011-426D-46BA-B080-797871778D0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401C051A-9C14-4ED9-852E-5606C76B905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23EAD225-FA83-4644-9FD8-BD78DB5D439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11F3B87-6669-4A3E-BF6F-453143A5F2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4097FDAB-8DCE-4ED4-BFE5-B073A156DB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E790A8F-941A-4F6C-9E44-C31BBFAC425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85ABE210-B0BB-43A7-B749-8AD8922F08A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916D4A59-E1CF-47B5-AABC-5CD6BE84B5F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67F62B4-BBC8-4086-97AF-B45F7A248C2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2141AE9C-A81A-4F13-9F3E-5E72449D319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3181</TotalTime>
  <Pages>261</Pages>
  <Words>103305</Words>
  <Characters>588843</Characters>
  <Application>Microsoft Office Word</Application>
  <DocSecurity>0</DocSecurity>
  <Lines>4907</Lines>
  <Paragraphs>1381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690767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75</cp:revision>
  <dcterms:created xsi:type="dcterms:W3CDTF">2022-11-10T17:20:00Z</dcterms:created>
  <dcterms:modified xsi:type="dcterms:W3CDTF">2022-11-25T22:21:00Z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